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689E8C37" w:rsidR="00F4057A" w:rsidRPr="00172D2C" w:rsidRDefault="00AC5C58" w:rsidP="000936AF">
            <w:pPr>
              <w:tabs>
                <w:tab w:val="left" w:pos="7200"/>
              </w:tabs>
              <w:spacing w:before="0"/>
              <w:rPr>
                <w:b/>
                <w:lang w:val="en-CA"/>
              </w:rPr>
            </w:pPr>
            <w:r w:rsidRPr="00172D2C">
              <w:rPr>
                <w:lang w:val="en-CA"/>
              </w:rPr>
              <w:t>2</w:t>
            </w:r>
            <w:r w:rsidR="00A504ED" w:rsidRPr="00172D2C">
              <w:rPr>
                <w:lang w:val="en-CA"/>
              </w:rPr>
              <w:t>5</w:t>
            </w:r>
            <w:r w:rsidR="00711EE8" w:rsidRPr="00172D2C">
              <w:rPr>
                <w:lang w:val="en-CA"/>
              </w:rPr>
              <w:t>th</w:t>
            </w:r>
            <w:r w:rsidRPr="00172D2C">
              <w:rPr>
                <w:lang w:val="en-CA"/>
              </w:rPr>
              <w:t xml:space="preserve"> Meeting, by teleconference, </w:t>
            </w:r>
            <w:r w:rsidR="00A504ED" w:rsidRPr="00172D2C">
              <w:rPr>
                <w:lang w:val="en-CA"/>
              </w:rPr>
              <w:t>12</w:t>
            </w:r>
            <w:r w:rsidRPr="00172D2C">
              <w:rPr>
                <w:lang w:val="en-CA"/>
              </w:rPr>
              <w:t>–</w:t>
            </w:r>
            <w:r w:rsidR="00A504ED" w:rsidRPr="00172D2C">
              <w:rPr>
                <w:lang w:val="en-CA"/>
              </w:rPr>
              <w:t>21</w:t>
            </w:r>
            <w:r w:rsidRPr="00172D2C">
              <w:rPr>
                <w:lang w:val="en-CA"/>
              </w:rPr>
              <w:t xml:space="preserve"> </w:t>
            </w:r>
            <w:r w:rsidR="00A504ED" w:rsidRPr="00172D2C">
              <w:rPr>
                <w:lang w:val="en-CA"/>
              </w:rPr>
              <w:t>January</w:t>
            </w:r>
            <w:r w:rsidRPr="00172D2C">
              <w:rPr>
                <w:lang w:val="en-CA"/>
              </w:rPr>
              <w:t xml:space="preserve"> 202</w:t>
            </w:r>
            <w:r w:rsidR="00A504ED" w:rsidRPr="00172D2C">
              <w:rPr>
                <w:lang w:val="en-CA"/>
              </w:rPr>
              <w:t>2</w:t>
            </w:r>
          </w:p>
        </w:tc>
        <w:tc>
          <w:tcPr>
            <w:tcW w:w="3186" w:type="dxa"/>
          </w:tcPr>
          <w:p w14:paraId="725382F3" w14:textId="1D9BF88E"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proofErr w:type="spellStart"/>
            <w:r w:rsidR="00561BDA">
              <w:rPr>
                <w:lang w:val="en-CA"/>
              </w:rPr>
              <w:t>Y</w:t>
            </w:r>
            <w:r w:rsidR="00711EE8" w:rsidRPr="00172D2C">
              <w:rPr>
                <w:lang w:val="en-CA"/>
              </w:rPr>
              <w:t>_Notes_</w:t>
            </w:r>
            <w:r w:rsidR="00F34718" w:rsidRPr="00172D2C">
              <w:rPr>
                <w:lang w:val="en-CA"/>
              </w:rPr>
              <w:t>d</w:t>
            </w:r>
            <w:ins w:id="0" w:author="Gary Sullivan" w:date="2022-02-14T11:02:00Z">
              <w:r w:rsidR="00E27569">
                <w:rPr>
                  <w:lang w:val="en-CA"/>
                </w:rPr>
                <w:t>E</w:t>
              </w:r>
            </w:ins>
            <w:proofErr w:type="spellEnd"/>
            <w:del w:id="1" w:author="Gary Sullivan" w:date="2022-02-14T11:02:00Z">
              <w:r w:rsidR="00F34718" w:rsidDel="00E27569">
                <w:rPr>
                  <w:lang w:val="en-CA"/>
                </w:rPr>
                <w:delText>D</w:delText>
              </w:r>
            </w:del>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34E9C40"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A504ED" w:rsidRPr="00172D2C">
              <w:rPr>
                <w:b/>
                <w:lang w:val="en-CA"/>
              </w:rPr>
              <w:t>5</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A504ED" w:rsidRPr="00172D2C">
              <w:rPr>
                <w:b/>
                <w:lang w:val="en-CA"/>
              </w:rPr>
              <w:t>12</w:t>
            </w:r>
            <w:r w:rsidR="003F039D" w:rsidRPr="00172D2C">
              <w:rPr>
                <w:b/>
                <w:lang w:val="en-CA"/>
              </w:rPr>
              <w:t>–</w:t>
            </w:r>
            <w:r w:rsidR="00A504ED" w:rsidRPr="00172D2C">
              <w:rPr>
                <w:b/>
                <w:lang w:val="en-CA"/>
              </w:rPr>
              <w:t>21</w:t>
            </w:r>
            <w:r w:rsidR="00F350B0" w:rsidRPr="00172D2C">
              <w:rPr>
                <w:b/>
                <w:lang w:val="en-CA"/>
              </w:rPr>
              <w:t xml:space="preserve"> </w:t>
            </w:r>
            <w:r w:rsidR="00AE426A" w:rsidRPr="00172D2C">
              <w:rPr>
                <w:b/>
                <w:lang w:val="en-CA"/>
              </w:rPr>
              <w:t>Ja</w:t>
            </w:r>
            <w:r w:rsidR="00AE426A">
              <w:rPr>
                <w:b/>
                <w:lang w:val="en-CA"/>
              </w:rPr>
              <w:t>n</w:t>
            </w:r>
            <w:r w:rsidR="00AE426A" w:rsidRPr="00172D2C">
              <w:rPr>
                <w:b/>
                <w:lang w:val="en-CA"/>
              </w:rPr>
              <w:t xml:space="preserve">uary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r>
            <w:proofErr w:type="spellStart"/>
            <w:r w:rsidRPr="00172D2C">
              <w:rPr>
                <w:lang w:val="en-CA"/>
              </w:rPr>
              <w:t>Melatener</w:t>
            </w:r>
            <w:proofErr w:type="spellEnd"/>
            <w:r w:rsidRPr="00172D2C">
              <w:rPr>
                <w:lang w:val="en-CA"/>
              </w:rPr>
              <w:t xml:space="preserve"> </w:t>
            </w:r>
            <w:proofErr w:type="spellStart"/>
            <w:r w:rsidRPr="00172D2C">
              <w:rPr>
                <w:lang w:val="en-CA"/>
              </w:rPr>
              <w:t>Straße</w:t>
            </w:r>
            <w:proofErr w:type="spellEnd"/>
            <w:r w:rsidRPr="00172D2C">
              <w:rPr>
                <w:lang w:val="en-CA"/>
              </w:rPr>
              <w:t xml:space="preserv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Heading1"/>
        <w:rPr>
          <w:lang w:val="en-CA"/>
        </w:rPr>
      </w:pPr>
      <w:r w:rsidRPr="00172D2C">
        <w:rPr>
          <w:lang w:val="en-CA"/>
        </w:rPr>
        <w:t>Summary</w:t>
      </w:r>
    </w:p>
    <w:p w14:paraId="1DF92ED3" w14:textId="74D79D61"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E07824" w:rsidRPr="00172D2C">
        <w:rPr>
          <w:lang w:val="en-CA"/>
        </w:rPr>
        <w:t>f</w:t>
      </w:r>
      <w:r w:rsidR="00A504ED" w:rsidRPr="00172D2C">
        <w:rPr>
          <w:lang w:val="en-CA"/>
        </w:rPr>
        <w:t>if</w:t>
      </w:r>
      <w:r w:rsidR="00E07824" w:rsidRPr="00172D2C">
        <w:rPr>
          <w:lang w:val="en-CA"/>
        </w:rPr>
        <w:t>th</w:t>
      </w:r>
      <w:r w:rsidR="00CD5DAF" w:rsidRPr="00172D2C">
        <w:rPr>
          <w:lang w:val="en-CA"/>
        </w:rPr>
        <w:t xml:space="preserve"> </w:t>
      </w:r>
      <w:r w:rsidRPr="00172D2C">
        <w:rPr>
          <w:lang w:val="en-CA"/>
        </w:rPr>
        <w:t xml:space="preserve">meeting during </w:t>
      </w:r>
      <w:r w:rsidR="00A504ED" w:rsidRPr="00172D2C">
        <w:rPr>
          <w:lang w:val="en-CA"/>
        </w:rPr>
        <w:t>12</w:t>
      </w:r>
      <w:r w:rsidR="001343AF" w:rsidRPr="00172D2C">
        <w:rPr>
          <w:lang w:val="en-CA"/>
        </w:rPr>
        <w:t>–</w:t>
      </w:r>
      <w:r w:rsidR="00A504ED" w:rsidRPr="00172D2C">
        <w:rPr>
          <w:lang w:val="en-CA"/>
        </w:rPr>
        <w:t>21</w:t>
      </w:r>
      <w:r w:rsidR="004E110B" w:rsidRPr="00172D2C">
        <w:rPr>
          <w:lang w:val="en-CA"/>
        </w:rPr>
        <w:t xml:space="preserve"> </w:t>
      </w:r>
      <w:r w:rsidR="00A504ED" w:rsidRPr="00172D2C">
        <w:rPr>
          <w:lang w:val="en-CA"/>
        </w:rPr>
        <w:t>January</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A504ED" w:rsidRPr="00172D2C">
        <w:rPr>
          <w:lang w:val="en-CA"/>
        </w:rPr>
        <w:t>Geneva</w:t>
      </w:r>
      <w:r w:rsidR="00EC4590" w:rsidRPr="00172D2C">
        <w:rPr>
          <w:lang w:val="en-CA"/>
        </w:rPr>
        <w:t xml:space="preserve">, </w:t>
      </w:r>
      <w:r w:rsidR="00A504ED" w:rsidRPr="00172D2C">
        <w:rPr>
          <w:lang w:val="en-CA"/>
        </w:rPr>
        <w:t>CH</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A504ED" w:rsidRPr="00172D2C">
        <w:rPr>
          <w:lang w:val="en-CA"/>
        </w:rPr>
        <w:t>sixt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w:t>
      </w:r>
      <w:proofErr w:type="gramStart"/>
      <w:r w:rsidR="00D647E9" w:rsidRPr="00172D2C">
        <w:rPr>
          <w:lang w:val="en-CA"/>
        </w:rPr>
        <w:t>particular topics</w:t>
      </w:r>
      <w:proofErr w:type="gramEnd"/>
      <w:r w:rsidR="00D647E9" w:rsidRPr="00172D2C">
        <w:rPr>
          <w:lang w:val="en-CA"/>
        </w:rPr>
        <w:t xml:space="preserve">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w:t>
      </w:r>
      <w:proofErr w:type="gramStart"/>
      <w:r w:rsidR="00536860" w:rsidRPr="00172D2C">
        <w:rPr>
          <w:lang w:val="en-CA"/>
        </w:rPr>
        <w:t>in the area of</w:t>
      </w:r>
      <w:proofErr w:type="gramEnd"/>
      <w:r w:rsidR="00536860" w:rsidRPr="00172D2C">
        <w:rPr>
          <w:lang w:val="en-CA"/>
        </w:rPr>
        <w:t xml:space="preserve"> video coding are also conducted by JVET, </w:t>
      </w:r>
      <w:r w:rsidR="009B212D" w:rsidRPr="00172D2C">
        <w:rPr>
          <w:lang w:val="en-CA"/>
        </w:rPr>
        <w:t>as negotiated by the parent bodies.</w:t>
      </w:r>
    </w:p>
    <w:p w14:paraId="4794D28C" w14:textId="17466510"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A504ED" w:rsidRPr="00172D2C">
        <w:rPr>
          <w:lang w:val="en-CA"/>
        </w:rPr>
        <w:t>13</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A504ED" w:rsidRPr="00172D2C">
        <w:rPr>
          <w:lang w:val="en-CA"/>
        </w:rPr>
        <w:t>12</w:t>
      </w:r>
      <w:r w:rsidR="004E110B" w:rsidRPr="00172D2C">
        <w:rPr>
          <w:lang w:val="en-CA"/>
        </w:rPr>
        <w:t xml:space="preserve"> </w:t>
      </w:r>
      <w:r w:rsidR="00A504ED" w:rsidRPr="00172D2C">
        <w:rPr>
          <w:lang w:val="en-CA"/>
        </w:rPr>
        <w:t>January</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A504ED" w:rsidRPr="00172D2C">
        <w:rPr>
          <w:lang w:val="en-CA"/>
        </w:rPr>
        <w:t>15</w:t>
      </w:r>
      <w:r w:rsidR="00EC4590" w:rsidRPr="00172D2C">
        <w:rPr>
          <w:lang w:val="en-CA"/>
        </w:rPr>
        <w:t xml:space="preserve"> and </w:t>
      </w:r>
      <w:r w:rsidR="00E07824" w:rsidRPr="00172D2C">
        <w:rPr>
          <w:lang w:val="en-CA"/>
        </w:rPr>
        <w:t>1</w:t>
      </w:r>
      <w:r w:rsidR="00A504ED" w:rsidRPr="00172D2C">
        <w:rPr>
          <w:lang w:val="en-CA"/>
        </w:rPr>
        <w:t>6</w:t>
      </w:r>
      <w:r w:rsidR="00EC4590" w:rsidRPr="00172D2C">
        <w:rPr>
          <w:lang w:val="en-CA"/>
        </w:rPr>
        <w:t xml:space="preserve"> </w:t>
      </w:r>
      <w:r w:rsidR="00A504ED" w:rsidRPr="00172D2C">
        <w:rPr>
          <w:lang w:val="en-CA"/>
        </w:rPr>
        <w:t>January</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0037</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2</w:t>
      </w:r>
      <w:r w:rsidR="00E776E6">
        <w:rPr>
          <w:lang w:val="en-CA"/>
        </w:rPr>
        <w:t>2</w:t>
      </w:r>
      <w:r w:rsidR="00E776E6" w:rsidRPr="00172D2C">
        <w:rPr>
          <w:lang w:val="en-CA"/>
        </w:rPr>
        <w:t xml:space="preserve"> </w:t>
      </w:r>
      <w:r w:rsidR="00A504ED" w:rsidRPr="00172D2C">
        <w:rPr>
          <w:lang w:val="en-CA"/>
        </w:rPr>
        <w:t>January</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D116EB">
        <w:rPr>
          <w:lang w:val="en-CA"/>
        </w:rPr>
        <w:t>372</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522E0F">
        <w:rPr>
          <w:lang w:val="en-CA"/>
        </w:rPr>
        <w:t>140</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BE0484" w:rsidRPr="00B73F57">
        <w:rPr>
          <w:lang w:val="en-CA"/>
        </w:rPr>
        <w:t xml:space="preserve">and </w:t>
      </w:r>
      <w:r w:rsidR="00E776E6" w:rsidRPr="00B73F57">
        <w:rPr>
          <w:lang w:val="en-CA"/>
        </w:rPr>
        <w:t xml:space="preserve">1 </w:t>
      </w:r>
      <w:r w:rsidR="00BE0484" w:rsidRPr="00B73F57">
        <w:rPr>
          <w:lang w:val="en-CA"/>
        </w:rPr>
        <w:t>report on expert</w:t>
      </w:r>
      <w:del w:id="2" w:author="Gary Sullivan" w:date="2022-02-14T11:04:00Z">
        <w:r w:rsidR="00BE0484" w:rsidRPr="00B73F57" w:rsidDel="00E27569">
          <w:rPr>
            <w:lang w:val="en-CA"/>
          </w:rPr>
          <w:delText>s</w:delText>
        </w:r>
      </w:del>
      <w:r w:rsidR="00BE0484" w:rsidRPr="00B73F57">
        <w:rPr>
          <w:lang w:val="en-CA"/>
        </w:rPr>
        <w:t xml:space="preserve">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A504ED" w:rsidRPr="00172D2C">
        <w:rPr>
          <w:lang w:val="en-CA"/>
        </w:rPr>
        <w:t>The meeting took place in a coordinated fashion with a teleconference meeting of SG16 – one of the two parent bodies of the JVET, under whose auspices this JVET meeting was held. V</w:t>
      </w:r>
      <w:r w:rsidR="00AC5C58" w:rsidRPr="00172D2C">
        <w:rPr>
          <w:lang w:val="en-CA"/>
        </w:rPr>
        <w:t xml:space="preserve">arious </w:t>
      </w:r>
      <w:r w:rsidR="00A504ED" w:rsidRPr="00172D2C">
        <w:rPr>
          <w:lang w:val="en-CA"/>
        </w:rPr>
        <w:t xml:space="preserve">other </w:t>
      </w:r>
      <w:r w:rsidR="00AC5C58" w:rsidRPr="00172D2C">
        <w:rPr>
          <w:lang w:val="en-CA"/>
        </w:rPr>
        <w:t xml:space="preserve">SC29 Working Groups </w:t>
      </w:r>
      <w:ins w:id="3" w:author="Gary Sullivan" w:date="2022-02-14T11:05:00Z">
        <w:r w:rsidR="00E27569">
          <w:rPr>
            <w:lang w:val="en-CA"/>
          </w:rPr>
          <w:t xml:space="preserve">and Advisory Groups </w:t>
        </w:r>
      </w:ins>
      <w:r w:rsidR="00AC5C58" w:rsidRPr="00172D2C">
        <w:rPr>
          <w:lang w:val="en-CA"/>
        </w:rPr>
        <w:t xml:space="preserve">– where WG 5 is representing the Joint Video Coding Team(s) and their activities from the </w:t>
      </w:r>
      <w:r w:rsidR="00CB5EC7" w:rsidRPr="00172D2C">
        <w:rPr>
          <w:lang w:val="en-CA"/>
        </w:rPr>
        <w:t xml:space="preserve">perspective of the </w:t>
      </w:r>
      <w:r w:rsidR="00AC5C58" w:rsidRPr="00172D2C">
        <w:rPr>
          <w:lang w:val="en-CA"/>
        </w:rPr>
        <w:t>SC 29 parent body</w:t>
      </w:r>
      <w:r w:rsidR="00A504ED" w:rsidRPr="00172D2C">
        <w:rPr>
          <w:lang w:val="en-CA"/>
        </w:rPr>
        <w:t xml:space="preserve"> – were also meeting in parallel</w:t>
      </w:r>
      <w:r w:rsidR="00CB5EC7" w:rsidRPr="00172D2C">
        <w:rPr>
          <w:lang w:val="en-CA"/>
        </w:rPr>
        <w:t xml:space="preserve">, </w:t>
      </w:r>
      <w:r w:rsidR="00A504ED" w:rsidRPr="00172D2C">
        <w:rPr>
          <w:lang w:val="en-CA"/>
        </w:rPr>
        <w:t>and some coordination was conducted with those as well</w:t>
      </w:r>
      <w:r w:rsidR="00DF2A87" w:rsidRPr="00172D2C">
        <w:rPr>
          <w:lang w:val="en-CA"/>
        </w:rPr>
        <w:t xml:space="preserve">.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ins w:id="4" w:author="Gary Sullivan" w:date="2022-02-14T11:05:00Z">
        <w:r w:rsidR="00E27569">
          <w:rPr>
            <w:lang w:val="en-CA" w:eastAsia="de-DE"/>
          </w:rPr>
          <w:t>xplora</w:t>
        </w:r>
      </w:ins>
      <w:ins w:id="5" w:author="Gary Sullivan" w:date="2022-02-14T11:06:00Z">
        <w:r w:rsidR="00E27569">
          <w:rPr>
            <w:lang w:val="en-CA" w:eastAsia="de-DE"/>
          </w:rPr>
          <w:t>tion</w:t>
        </w:r>
      </w:ins>
      <w:ins w:id="6" w:author="Gary Sullivan" w:date="2022-02-14T11:05:00Z">
        <w:r w:rsidR="00E27569">
          <w:rPr>
            <w:lang w:val="en-CA" w:eastAsia="de-DE"/>
          </w:rPr>
          <w:t xml:space="preserve"> </w:t>
        </w:r>
      </w:ins>
      <w:r w:rsidR="008A65D9" w:rsidRPr="00172D2C">
        <w:rPr>
          <w:lang w:val="en-CA" w:eastAsia="de-DE"/>
        </w:rPr>
        <w:t>E</w:t>
      </w:r>
      <w:ins w:id="7" w:author="Gary Sullivan" w:date="2022-02-14T11:06:00Z">
        <w:r w:rsidR="00E27569">
          <w:rPr>
            <w:lang w:val="en-CA" w:eastAsia="de-DE"/>
          </w:rPr>
          <w:t>xperiment (EE)</w:t>
        </w:r>
      </w:ins>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509D0023" w:rsidR="00555AEE" w:rsidRPr="00172D2C" w:rsidRDefault="00D73425" w:rsidP="0037108D">
      <w:pPr>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fourth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52B26677" w14:textId="1FB6778C" w:rsidR="001E7AB5" w:rsidRPr="00172D2C" w:rsidRDefault="001E7AB5" w:rsidP="008A65D9">
      <w:pPr>
        <w:pStyle w:val="ListBullet2"/>
        <w:numPr>
          <w:ilvl w:val="0"/>
          <w:numId w:val="11"/>
        </w:numPr>
        <w:contextualSpacing w:val="0"/>
        <w:rPr>
          <w:lang w:val="en-CA"/>
        </w:rPr>
      </w:pPr>
      <w:r w:rsidRPr="00172D2C">
        <w:rPr>
          <w:lang w:val="en-CA"/>
        </w:rPr>
        <w:t>JVET-X1000 Meeting report</w:t>
      </w:r>
    </w:p>
    <w:p w14:paraId="480E66C8" w14:textId="321B0C44" w:rsidR="008A65D9" w:rsidRPr="00172D2C" w:rsidRDefault="008A65D9" w:rsidP="008A65D9">
      <w:pPr>
        <w:pStyle w:val="ListBullet2"/>
        <w:numPr>
          <w:ilvl w:val="0"/>
          <w:numId w:val="11"/>
        </w:numPr>
        <w:contextualSpacing w:val="0"/>
        <w:rPr>
          <w:lang w:val="en-CA"/>
        </w:rPr>
      </w:pPr>
      <w:r w:rsidRPr="00172D2C">
        <w:rPr>
          <w:bCs/>
          <w:lang w:val="en-CA"/>
        </w:rPr>
        <w:lastRenderedPageBreak/>
        <w:t>JVET-X1004</w:t>
      </w:r>
      <w:r w:rsidRPr="00172D2C">
        <w:rPr>
          <w:lang w:val="en-CA" w:eastAsia="de-DE"/>
        </w:rPr>
        <w:t xml:space="preserve"> </w:t>
      </w:r>
      <w:r w:rsidRPr="00172D2C">
        <w:rPr>
          <w:lang w:val="en-CA"/>
        </w:rPr>
        <w:t>Errata report items for VVC, VSEI, HEVC, AVC, Video CICP, and CP usage TR</w:t>
      </w:r>
    </w:p>
    <w:p w14:paraId="6B89D195" w14:textId="77777777" w:rsidR="008A65D9" w:rsidRPr="00172D2C" w:rsidRDefault="008A65D9" w:rsidP="008A65D9">
      <w:pPr>
        <w:pStyle w:val="ListBullet2"/>
        <w:numPr>
          <w:ilvl w:val="0"/>
          <w:numId w:val="11"/>
        </w:numPr>
        <w:contextualSpacing w:val="0"/>
        <w:rPr>
          <w:lang w:val="en-CA"/>
        </w:rPr>
      </w:pPr>
      <w:r w:rsidRPr="00172D2C">
        <w:rPr>
          <w:lang w:val="en-CA"/>
        </w:rPr>
        <w:t>JVET-X1005 New level for HEVC (Draft 1)</w:t>
      </w:r>
    </w:p>
    <w:p w14:paraId="213A338C" w14:textId="583F600B" w:rsidR="008A65D9" w:rsidRPr="00172D2C" w:rsidRDefault="008A65D9" w:rsidP="008A65D9">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50D8436C" w14:textId="77777777" w:rsidR="008A65D9" w:rsidRPr="00172D2C" w:rsidRDefault="008A65D9" w:rsidP="008A65D9">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139F5D9B" w14:textId="77777777" w:rsidR="008A65D9" w:rsidRPr="00172D2C" w:rsidRDefault="008A65D9" w:rsidP="008A65D9">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63D6AED7" w14:textId="4CF9D357" w:rsidR="008A65D9" w:rsidRPr="00172D2C" w:rsidRDefault="008A65D9" w:rsidP="008A65D9">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3DFE5C66" w14:textId="0827FE82" w:rsidR="008A65D9" w:rsidRPr="00172D2C" w:rsidRDefault="008A65D9" w:rsidP="008A65D9">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lang w:val="en-CA"/>
        </w:rPr>
        <w:t>for neural network-based video coding technology</w:t>
      </w:r>
    </w:p>
    <w:p w14:paraId="622B9D47" w14:textId="2BC71881" w:rsidR="008A65D9" w:rsidRPr="00172D2C" w:rsidRDefault="008A65D9" w:rsidP="008A65D9">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D313AAE"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44A51501" w14:textId="77777777" w:rsidR="008A65D9" w:rsidRPr="00172D2C" w:rsidRDefault="008A65D9" w:rsidP="008A65D9">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0C23A181" w14:textId="3AE61D0B" w:rsidR="008A65D9"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63558488" w14:textId="71DA265C" w:rsidR="00EB418D" w:rsidRPr="00172D2C" w:rsidRDefault="008A65D9" w:rsidP="008A65D9">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88DA79B" w14:textId="2D50709D" w:rsidR="008A65D9" w:rsidRPr="00172D2C" w:rsidDel="00E27569" w:rsidRDefault="008A65D9" w:rsidP="00C817F5">
      <w:pPr>
        <w:keepNext/>
        <w:rPr>
          <w:del w:id="8" w:author="Gary Sullivan" w:date="2022-02-14T11:07:00Z"/>
          <w:lang w:val="en-CA"/>
        </w:rPr>
      </w:pPr>
    </w:p>
    <w:p w14:paraId="551A07DB" w14:textId="1B2BD3FA" w:rsidR="00C817F5" w:rsidRPr="00172D2C" w:rsidRDefault="008A65D9" w:rsidP="00C817F5">
      <w:pPr>
        <w:keepNext/>
        <w:rPr>
          <w:lang w:val="en-CA"/>
        </w:rPr>
      </w:pPr>
      <w:r w:rsidRPr="00172D2C">
        <w:rPr>
          <w:lang w:val="en-CA"/>
        </w:rPr>
        <w:t xml:space="preserve">As </w:t>
      </w:r>
      <w:del w:id="9" w:author="Gary Sullivan" w:date="2022-02-14T11:08:00Z">
        <w:r w:rsidRPr="00172D2C" w:rsidDel="00E27569">
          <w:rPr>
            <w:lang w:val="en-CA"/>
          </w:rPr>
          <w:delText xml:space="preserve">a </w:delText>
        </w:r>
      </w:del>
      <w:r w:rsidRPr="00172D2C">
        <w:rPr>
          <w:lang w:val="en-CA"/>
        </w:rPr>
        <w:t>main result</w:t>
      </w:r>
      <w:ins w:id="10" w:author="Gary Sullivan" w:date="2022-02-14T11:08:00Z">
        <w:r w:rsidR="00E27569">
          <w:rPr>
            <w:lang w:val="en-CA"/>
          </w:rPr>
          <w:t>s</w:t>
        </w:r>
      </w:ins>
      <w:r w:rsidRPr="00172D2C">
        <w:rPr>
          <w:lang w:val="en-CA"/>
        </w:rPr>
        <w:t>, t</w:t>
      </w:r>
      <w:r w:rsidR="00C817F5" w:rsidRPr="00172D2C">
        <w:rPr>
          <w:lang w:val="en-CA"/>
        </w:rPr>
        <w:t xml:space="preserve">he JVET produced </w:t>
      </w:r>
      <w:r w:rsidR="00D277DB" w:rsidRPr="00AD70E1">
        <w:rPr>
          <w:lang w:val="en-CA"/>
        </w:rPr>
        <w:t>17</w:t>
      </w:r>
      <w:r w:rsidR="00D277DB" w:rsidRPr="00172D2C">
        <w:rPr>
          <w:lang w:val="en-CA"/>
        </w:rPr>
        <w:t xml:space="preserve"> </w:t>
      </w:r>
      <w:r w:rsidR="00C817F5" w:rsidRPr="00172D2C">
        <w:rPr>
          <w:lang w:val="en-CA"/>
        </w:rPr>
        <w:t>output documents from the current meeting</w:t>
      </w:r>
      <w:r w:rsidR="00C817F5" w:rsidRPr="00AD70E1">
        <w:rPr>
          <w:lang w:val="en-CA"/>
        </w:rPr>
        <w:t>:</w:t>
      </w:r>
    </w:p>
    <w:p w14:paraId="1972CF95" w14:textId="14BF9521" w:rsidR="00B73F57" w:rsidRPr="00B73F57" w:rsidRDefault="00B73F57" w:rsidP="007B03F5">
      <w:pPr>
        <w:pStyle w:val="ListBullet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ListBullet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ListBullet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7E55367" w:rsidR="00C817F5" w:rsidRPr="00172D2C" w:rsidRDefault="00C817F5" w:rsidP="007B03F5">
      <w:pPr>
        <w:pStyle w:val="ListBullet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004ABE" w:rsidRPr="00172D2C">
        <w:rPr>
          <w:bCs/>
          <w:lang w:val="en-CA"/>
        </w:rPr>
        <w:t>5</w:t>
      </w:r>
      <w:r w:rsidR="006E60EB" w:rsidRPr="00172D2C">
        <w:rPr>
          <w:bCs/>
          <w:lang w:val="en-CA"/>
        </w:rPr>
        <w:t xml:space="preserve"> </w:t>
      </w:r>
      <w:r w:rsidRPr="00172D2C">
        <w:rPr>
          <w:bCs/>
          <w:lang w:val="en-CA"/>
        </w:rPr>
        <w:t>(VTM </w:t>
      </w:r>
      <w:r w:rsidR="006E60EB" w:rsidRPr="00172D2C">
        <w:rPr>
          <w:bCs/>
          <w:lang w:val="en-CA"/>
        </w:rPr>
        <w:t>1</w:t>
      </w:r>
      <w:r w:rsidR="00004ABE" w:rsidRPr="00172D2C">
        <w:rPr>
          <w:bCs/>
          <w:lang w:val="en-CA"/>
        </w:rPr>
        <w:t>5</w:t>
      </w:r>
      <w:r w:rsidRPr="00172D2C">
        <w:rPr>
          <w:bCs/>
          <w:lang w:val="en-CA"/>
        </w:rPr>
        <w:t>)</w:t>
      </w:r>
    </w:p>
    <w:p w14:paraId="635BC36E" w14:textId="71DFE895"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ListBullet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ListBullet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ListBullet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ListBullet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ListBullet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25D9DC89" w:rsidR="00FF6DCF" w:rsidRDefault="00FF6DCF" w:rsidP="007B03F5">
      <w:pPr>
        <w:pStyle w:val="ListBullet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ins w:id="11" w:author="Gary Sullivan" w:date="2022-02-14T11:06:00Z">
        <w:r w:rsidR="00E27569">
          <w:rPr>
            <w:lang w:val="en-CA"/>
          </w:rPr>
          <w:t> </w:t>
        </w:r>
      </w:ins>
      <w:del w:id="12" w:author="Gary Sullivan" w:date="2022-02-14T11:06:00Z">
        <w:r w:rsidDel="00E27569">
          <w:rPr>
            <w:lang w:val="en-CA"/>
          </w:rPr>
          <w:delText xml:space="preserve"> </w:delText>
        </w:r>
      </w:del>
      <w:r>
        <w:rPr>
          <w:lang w:val="en-CA"/>
        </w:rPr>
        <w:t>1)</w:t>
      </w:r>
    </w:p>
    <w:p w14:paraId="3ED0B4AA" w14:textId="483F00EE" w:rsidR="00D277DB" w:rsidRPr="00172D2C" w:rsidRDefault="00D277DB" w:rsidP="007B03F5">
      <w:pPr>
        <w:pStyle w:val="ListBullet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ListBullet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6C20AF8D" w:rsidR="006E60EB" w:rsidRPr="00172D2C" w:rsidRDefault="006E60EB" w:rsidP="006E60EB">
      <w:pPr>
        <w:pStyle w:val="ListBullet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004ABE" w:rsidRPr="00172D2C">
        <w:rPr>
          <w:bCs/>
          <w:lang w:val="en-CA"/>
        </w:rPr>
        <w:t>3</w:t>
      </w:r>
      <w:r w:rsidRPr="00172D2C">
        <w:rPr>
          <w:bCs/>
          <w:lang w:val="en-CA"/>
        </w:rPr>
        <w:t xml:space="preserve"> (ECM </w:t>
      </w:r>
      <w:r w:rsidR="004D1092" w:rsidRPr="00172D2C">
        <w:rPr>
          <w:bCs/>
          <w:lang w:val="en-CA"/>
        </w:rPr>
        <w:t>3</w:t>
      </w:r>
      <w:r w:rsidRPr="00172D2C">
        <w:rPr>
          <w:bCs/>
          <w:lang w:val="en-CA"/>
        </w:rPr>
        <w:t>)</w:t>
      </w:r>
    </w:p>
    <w:p w14:paraId="54F8512B" w14:textId="0EDD06BA" w:rsidR="006E60EB" w:rsidRPr="00172D2C" w:rsidRDefault="006E60EB" w:rsidP="006E60EB">
      <w:pPr>
        <w:pStyle w:val="ListBullet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66F653E" w:rsidR="00556EEC" w:rsidRPr="00172D2C" w:rsidRDefault="007E3772" w:rsidP="00A579A4">
      <w:pPr>
        <w:rPr>
          <w:lang w:val="en-CA"/>
        </w:rPr>
      </w:pPr>
      <w:r w:rsidRPr="00172D2C">
        <w:rPr>
          <w:lang w:val="en-CA"/>
        </w:rPr>
        <w:lastRenderedPageBreak/>
        <w:t xml:space="preserve">For the organization and planning of its future work, the </w:t>
      </w:r>
      <w:r w:rsidR="00B159B2" w:rsidRPr="00172D2C">
        <w:rPr>
          <w:lang w:val="en-CA"/>
        </w:rPr>
        <w:t>JVET</w:t>
      </w:r>
      <w:r w:rsidRPr="00172D2C">
        <w:rPr>
          <w:lang w:val="en-CA"/>
        </w:rPr>
        <w:t xml:space="preserve"> established </w:t>
      </w:r>
      <w:r w:rsidR="00B54798">
        <w:rPr>
          <w:lang w:val="en-CA"/>
        </w:rPr>
        <w:t>13</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w:t>
      </w:r>
      <w:proofErr w:type="gramStart"/>
      <w:r w:rsidRPr="00172D2C">
        <w:rPr>
          <w:lang w:val="en-CA"/>
        </w:rPr>
        <w:t>particular subject</w:t>
      </w:r>
      <w:proofErr w:type="gramEnd"/>
      <w:r w:rsidRPr="00172D2C">
        <w:rPr>
          <w:lang w:val="en-CA"/>
        </w:rPr>
        <w:t xml:space="preserve">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13" w:name="_Hlk21031012"/>
      <w:r w:rsidR="00DA0AD8">
        <w:rPr>
          <w:lang w:val="en-CA"/>
        </w:rPr>
        <w:t xml:space="preserve">Wed. 20 – </w:t>
      </w:r>
      <w:r w:rsidR="004004AF" w:rsidRPr="00B86B62">
        <w:rPr>
          <w:lang w:val="en-CA"/>
        </w:rPr>
        <w:t xml:space="preserve">Fri. 22 </w:t>
      </w:r>
      <w:r w:rsidR="00DA0AD8">
        <w:rPr>
          <w:lang w:val="en-CA"/>
        </w:rPr>
        <w:t>and Mon. 25</w:t>
      </w:r>
      <w:r w:rsidR="004004AF" w:rsidRPr="00B86B62">
        <w:rPr>
          <w:lang w:val="en-CA"/>
        </w:rPr>
        <w:t xml:space="preserve">– Fri. 29 April 2022 under ISO/IEC </w:t>
      </w:r>
      <w:r w:rsidR="0004163D" w:rsidRPr="00B86B62">
        <w:rPr>
          <w:lang w:val="en-CA"/>
        </w:rPr>
        <w:t>JTC 1/‌</w:t>
      </w:r>
      <w:r w:rsidR="004004AF" w:rsidRPr="00B86B62">
        <w:rPr>
          <w:lang w:val="en-CA"/>
        </w:rPr>
        <w:t>SC</w:t>
      </w:r>
      <w:r w:rsidR="0004163D" w:rsidRPr="00B86B62">
        <w:rPr>
          <w:lang w:val="en-CA"/>
        </w:rPr>
        <w:t> </w:t>
      </w:r>
      <w:r w:rsidR="004004AF" w:rsidRPr="00B86B62">
        <w:rPr>
          <w:lang w:val="en-CA"/>
        </w:rPr>
        <w:t>29</w:t>
      </w:r>
      <w:r w:rsidR="00B54798">
        <w:rPr>
          <w:lang w:val="en-CA"/>
        </w:rPr>
        <w:t xml:space="preserve"> auspices</w:t>
      </w:r>
      <w:r w:rsidR="0077322C" w:rsidRPr="00B86B62">
        <w:rPr>
          <w:lang w:val="en-CA"/>
        </w:rPr>
        <w:t xml:space="preserve">, to be conducted as a </w:t>
      </w:r>
      <w:r w:rsidR="00DA0AD8">
        <w:rPr>
          <w:lang w:val="en-CA"/>
        </w:rPr>
        <w:t>teleconference</w:t>
      </w:r>
      <w:r w:rsidR="00DA0AD8" w:rsidRPr="00B86B62">
        <w:rPr>
          <w:lang w:val="en-CA"/>
        </w:rPr>
        <w:t xml:space="preserve"> </w:t>
      </w:r>
      <w:r w:rsidR="0077322C" w:rsidRPr="00B86B62">
        <w:rPr>
          <w:lang w:val="en-CA"/>
        </w:rPr>
        <w:t>meeting</w:t>
      </w:r>
      <w:r w:rsidR="00E44E00" w:rsidRPr="00172D2C">
        <w:rPr>
          <w:lang w:val="en-CA"/>
        </w:rPr>
        <w:t>;</w:t>
      </w:r>
      <w:r w:rsidR="00A02E78" w:rsidRPr="00172D2C">
        <w:rPr>
          <w:lang w:val="en-CA"/>
        </w:rPr>
        <w:t xml:space="preserve"> </w:t>
      </w:r>
      <w:r w:rsidR="004004AF" w:rsidRPr="00172D2C">
        <w:rPr>
          <w:lang w:val="en-CA"/>
        </w:rPr>
        <w:t xml:space="preserve">during </w:t>
      </w:r>
      <w:r w:rsidR="00DA0AD8">
        <w:rPr>
          <w:lang w:val="en-CA"/>
        </w:rPr>
        <w:t>Wed</w:t>
      </w:r>
      <w:r w:rsidR="004004AF" w:rsidRPr="00172D2C">
        <w:rPr>
          <w:lang w:val="en-CA"/>
        </w:rPr>
        <w:t xml:space="preserve">. </w:t>
      </w:r>
      <w:r w:rsidR="00DA0AD8" w:rsidRPr="00172D2C">
        <w:rPr>
          <w:lang w:val="en-CA"/>
        </w:rPr>
        <w:t>1</w:t>
      </w:r>
      <w:r w:rsidR="00DA0AD8">
        <w:rPr>
          <w:lang w:val="en-CA"/>
        </w:rPr>
        <w:t>3</w:t>
      </w:r>
      <w:ins w:id="14" w:author="Gary Sullivan" w:date="2022-02-14T11:06:00Z">
        <w:r w:rsidR="00E27569">
          <w:rPr>
            <w:lang w:val="en-CA"/>
          </w:rPr>
          <w:t> </w:t>
        </w:r>
      </w:ins>
      <w:del w:id="15" w:author="Gary Sullivan" w:date="2022-02-14T11:06:00Z">
        <w:r w:rsidR="00DA0AD8" w:rsidRPr="00172D2C" w:rsidDel="00E27569">
          <w:rPr>
            <w:lang w:val="en-CA"/>
          </w:rPr>
          <w:delText xml:space="preserve"> </w:delText>
        </w:r>
      </w:del>
      <w:r w:rsidR="004004AF" w:rsidRPr="00172D2C">
        <w:rPr>
          <w:lang w:val="en-CA"/>
        </w:rPr>
        <w:t xml:space="preserve">– Fri. 22 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October 2022 under ITU-T SG16 auspices</w:t>
      </w:r>
      <w:r w:rsidR="0077322C" w:rsidRPr="00172D2C">
        <w:rPr>
          <w:lang w:val="en-CA"/>
        </w:rPr>
        <w:t xml:space="preserve">, </w:t>
      </w:r>
      <w:r w:rsidR="00DA0AD8">
        <w:rPr>
          <w:lang w:val="en-CA"/>
        </w:rPr>
        <w:t xml:space="preserve">date and </w:t>
      </w:r>
      <w:r w:rsidR="0077322C" w:rsidRPr="00172D2C">
        <w:rPr>
          <w:lang w:val="en-CA"/>
        </w:rPr>
        <w:t xml:space="preserve">location </w:t>
      </w:r>
      <w:proofErr w:type="spellStart"/>
      <w:r w:rsidR="0077322C" w:rsidRPr="00172D2C">
        <w:rPr>
          <w:lang w:val="en-CA"/>
        </w:rPr>
        <w:t>t.b.d.</w:t>
      </w:r>
      <w:proofErr w:type="spellEnd"/>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13"/>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 xml:space="preserve">location </w:t>
      </w:r>
      <w:proofErr w:type="spellStart"/>
      <w:r w:rsidR="00D53D22" w:rsidRPr="00172D2C">
        <w:rPr>
          <w:lang w:val="en-CA"/>
        </w:rPr>
        <w:t>t.b.d.</w:t>
      </w:r>
      <w:proofErr w:type="spellEnd"/>
      <w:r w:rsidR="00E44E00" w:rsidRPr="00172D2C">
        <w:rPr>
          <w:lang w:val="en-CA"/>
        </w:rPr>
        <w:t>;</w:t>
      </w:r>
      <w:r w:rsidR="00617417" w:rsidRPr="00172D2C">
        <w:rPr>
          <w:lang w:val="en-CA"/>
        </w:rPr>
        <w:t xml:space="preserve"> during July 2023 under ITU-T SG16 auspices in Geneva, CH</w:t>
      </w:r>
      <w:r w:rsidR="00DA0AD8">
        <w:rPr>
          <w:lang w:val="en-CA"/>
        </w:rPr>
        <w:t xml:space="preserve">, date </w:t>
      </w:r>
      <w:proofErr w:type="spellStart"/>
      <w:r w:rsidR="00DA0AD8">
        <w:rPr>
          <w:lang w:val="en-CA"/>
        </w:rPr>
        <w:t>t.b.d.</w:t>
      </w:r>
      <w:proofErr w:type="spellEnd"/>
      <w:r w:rsidR="00EB418D" w:rsidRPr="00172D2C">
        <w:rPr>
          <w:lang w:val="en-CA"/>
        </w:rPr>
        <w:t xml:space="preserve">; during October 2023 under ISO/IEC JTC 1/‌SC 29 auspices, </w:t>
      </w:r>
      <w:r w:rsidR="00DA0AD8">
        <w:rPr>
          <w:lang w:val="en-CA"/>
        </w:rPr>
        <w:t xml:space="preserve">date and </w:t>
      </w:r>
      <w:r w:rsidR="00EB418D" w:rsidRPr="00172D2C">
        <w:rPr>
          <w:lang w:val="en-CA"/>
        </w:rPr>
        <w:t xml:space="preserve">location </w:t>
      </w:r>
      <w:proofErr w:type="spellStart"/>
      <w:r w:rsidR="00EB418D" w:rsidRPr="00172D2C">
        <w:rPr>
          <w:lang w:val="en-CA"/>
        </w:rPr>
        <w:t>t.b.d.</w:t>
      </w:r>
      <w:proofErr w:type="spellEnd"/>
      <w:r w:rsidR="008A65D9" w:rsidRPr="00172D2C">
        <w:rPr>
          <w:lang w:val="en-CA"/>
        </w:rPr>
        <w:t xml:space="preserve">; and during January 2024 under ISO/IEC JTC 1/‌SC 29 auspices, </w:t>
      </w:r>
      <w:r w:rsidR="00DA0AD8">
        <w:rPr>
          <w:lang w:val="en-CA"/>
        </w:rPr>
        <w:t xml:space="preserve">date and </w:t>
      </w:r>
      <w:r w:rsidR="008A65D9" w:rsidRPr="00172D2C">
        <w:rPr>
          <w:lang w:val="en-CA"/>
        </w:rPr>
        <w:t xml:space="preserve">location </w:t>
      </w:r>
      <w:proofErr w:type="spellStart"/>
      <w:r w:rsidR="008A65D9" w:rsidRPr="00172D2C">
        <w:rPr>
          <w:lang w:val="en-CA"/>
        </w:rPr>
        <w:t>t.b.d.</w:t>
      </w:r>
      <w:proofErr w:type="spellEnd"/>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w:t>
      </w:r>
      <w:proofErr w:type="gramStart"/>
      <w:r w:rsidR="00C817F5" w:rsidRPr="00172D2C">
        <w:rPr>
          <w:lang w:val="en-CA"/>
        </w:rPr>
        <w:t>accessible, but</w:t>
      </w:r>
      <w:proofErr w:type="gramEnd"/>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Heading1"/>
        <w:rPr>
          <w:lang w:val="en-CA"/>
        </w:rPr>
      </w:pPr>
      <w:r w:rsidRPr="00172D2C">
        <w:rPr>
          <w:lang w:val="en-CA"/>
        </w:rPr>
        <w:t>Administrative topics</w:t>
      </w:r>
    </w:p>
    <w:p w14:paraId="1DFD3D84" w14:textId="77777777" w:rsidR="00FA1032" w:rsidRPr="00172D2C" w:rsidRDefault="00FA1032" w:rsidP="009F5B0B">
      <w:pPr>
        <w:pStyle w:val="Heading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6DCCA44D"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EB418D" w:rsidRPr="00172D2C">
        <w:rPr>
          <w:lang w:val="en-CA"/>
        </w:rPr>
        <w:t>f</w:t>
      </w:r>
      <w:r w:rsidR="008A65D9" w:rsidRPr="00172D2C">
        <w:rPr>
          <w:lang w:val="en-CA"/>
        </w:rPr>
        <w:t>if</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8A65D9" w:rsidRPr="00172D2C">
        <w:rPr>
          <w:lang w:val="en-CA"/>
        </w:rPr>
        <w:t>12</w:t>
      </w:r>
      <w:r w:rsidR="00167CDE" w:rsidRPr="00172D2C">
        <w:rPr>
          <w:lang w:val="en-CA"/>
        </w:rPr>
        <w:t>–</w:t>
      </w:r>
      <w:r w:rsidR="008A65D9" w:rsidRPr="00172D2C">
        <w:rPr>
          <w:lang w:val="en-CA"/>
        </w:rPr>
        <w:t>21</w:t>
      </w:r>
      <w:r w:rsidR="00167CDE" w:rsidRPr="00172D2C">
        <w:rPr>
          <w:lang w:val="en-CA"/>
        </w:rPr>
        <w:t xml:space="preserve"> </w:t>
      </w:r>
      <w:r w:rsidR="008A65D9" w:rsidRPr="00172D2C">
        <w:rPr>
          <w:lang w:val="en-CA"/>
        </w:rPr>
        <w:t>January</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8A65D9" w:rsidRPr="00172D2C">
        <w:rPr>
          <w:lang w:val="en-CA"/>
        </w:rPr>
        <w:t>six</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75955D4D"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F350B0" w:rsidRPr="00172D2C">
        <w:rPr>
          <w:lang w:val="en-CA"/>
        </w:rPr>
        <w:t xml:space="preserve">. </w:t>
      </w:r>
      <w:r w:rsidR="00167CDE" w:rsidRPr="00172D2C">
        <w:rPr>
          <w:lang w:val="en-CA"/>
        </w:rPr>
        <w:t xml:space="preserve">Furthermore, </w:t>
      </w:r>
      <w:bookmarkStart w:id="16"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652CDE69" w:rsidR="0086227D" w:rsidRPr="00172D2C" w:rsidRDefault="00167CDE" w:rsidP="007B03F5">
      <w:pPr>
        <w:numPr>
          <w:ilvl w:val="0"/>
          <w:numId w:val="34"/>
        </w:numPr>
        <w:rPr>
          <w:lang w:val="en-CA"/>
        </w:rPr>
      </w:pPr>
      <w:r w:rsidRPr="00172D2C">
        <w:rPr>
          <w:lang w:val="en-CA"/>
        </w:rPr>
        <w:t xml:space="preserve">Maintenance and minor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t xml:space="preserve">Furthermore, explorations towards possible future need of standardization </w:t>
      </w:r>
      <w:proofErr w:type="gramStart"/>
      <w:r w:rsidRPr="00172D2C">
        <w:rPr>
          <w:lang w:val="en-CA"/>
        </w:rPr>
        <w:t>in the area of</w:t>
      </w:r>
      <w:proofErr w:type="gramEnd"/>
      <w:r w:rsidRPr="00172D2C">
        <w:rPr>
          <w:lang w:val="en-CA"/>
        </w:rPr>
        <w:t xml:space="preserve"> video coding are also conducted by JVET. Currently, the following topics are under investigation:</w:t>
      </w:r>
    </w:p>
    <w:p w14:paraId="05177BD2" w14:textId="1AF8B188" w:rsidR="00536860" w:rsidRPr="00172D2C" w:rsidRDefault="00536860" w:rsidP="007B03F5">
      <w:pPr>
        <w:pStyle w:val="ListBullet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ListBullet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D0687">
      <w:pPr>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lastRenderedPageBreak/>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16"/>
    <w:p w14:paraId="11C907E4" w14:textId="77777777" w:rsidR="006462F3" w:rsidRPr="00172D2C" w:rsidRDefault="006462F3" w:rsidP="009F5B0B">
      <w:pPr>
        <w:pStyle w:val="Heading2"/>
        <w:ind w:left="578" w:hanging="578"/>
        <w:rPr>
          <w:lang w:val="en-CA"/>
        </w:rPr>
      </w:pPr>
      <w:r w:rsidRPr="00172D2C">
        <w:rPr>
          <w:lang w:val="en-CA"/>
        </w:rPr>
        <w:t>Meeting logistics</w:t>
      </w:r>
    </w:p>
    <w:p w14:paraId="68406E06" w14:textId="13058043"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17" w:name="_Hlk43670594"/>
      <w:r w:rsidR="008A65D9" w:rsidRPr="00172D2C">
        <w:rPr>
          <w:lang w:val="en-CA"/>
        </w:rPr>
        <w:fldChar w:fldCharType="begin"/>
      </w:r>
      <w:r w:rsidR="008A65D9" w:rsidRPr="00172D2C">
        <w:rPr>
          <w:lang w:val="en-CA"/>
        </w:rPr>
        <w:instrText>HYPERLINK "http://wftp3.itu.int/av-arch/jvet-site/2022_01_Y_Virtual/"</w:instrText>
      </w:r>
      <w:r w:rsidR="008A65D9" w:rsidRPr="00172D2C">
        <w:rPr>
          <w:lang w:val="en-CA"/>
        </w:rPr>
        <w:fldChar w:fldCharType="separate"/>
      </w:r>
      <w:r w:rsidR="008A65D9" w:rsidRPr="00172D2C">
        <w:rPr>
          <w:rStyle w:val="Hyperlink"/>
          <w:lang w:val="en-CA"/>
        </w:rPr>
        <w:t>http://wftp3.itu.int/av-arch/jvet-site/2022_01_Y_Virtual/</w:t>
      </w:r>
      <w:bookmarkEnd w:id="17"/>
      <w:r w:rsidR="008A65D9" w:rsidRPr="00172D2C">
        <w:rPr>
          <w:lang w:val="en-CA"/>
        </w:rPr>
        <w:fldChar w:fldCharType="end"/>
      </w:r>
      <w:r w:rsidR="004802F2" w:rsidRPr="00172D2C">
        <w:rPr>
          <w:lang w:val="en-CA"/>
        </w:rPr>
        <w:t>.</w:t>
      </w:r>
    </w:p>
    <w:p w14:paraId="0AC9BEDD" w14:textId="77777777" w:rsidR="00BC2EF4" w:rsidRPr="00172D2C" w:rsidRDefault="00BC2EF4" w:rsidP="009F5B0B">
      <w:pPr>
        <w:pStyle w:val="Heading2"/>
        <w:ind w:left="578" w:hanging="578"/>
        <w:rPr>
          <w:lang w:val="en-CA"/>
        </w:rPr>
      </w:pPr>
      <w:r w:rsidRPr="00172D2C">
        <w:rPr>
          <w:lang w:val="en-CA"/>
        </w:rPr>
        <w:t>Primary goals</w:t>
      </w:r>
    </w:p>
    <w:p w14:paraId="5612BCE2" w14:textId="174EB8C7" w:rsidR="00CD5DAF" w:rsidRPr="00172D2C" w:rsidRDefault="00CD5DAF" w:rsidP="00CD5DAF">
      <w:pPr>
        <w:rPr>
          <w:lang w:val="en-CA"/>
        </w:rPr>
      </w:pPr>
      <w:bookmarkStart w:id="18"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fourth</w:t>
      </w:r>
      <w:r w:rsidR="00AA76E9" w:rsidRPr="00172D2C">
        <w:rPr>
          <w:lang w:val="en-CA"/>
        </w:rPr>
        <w:t xml:space="preserve"> </w:t>
      </w:r>
      <w:r w:rsidRPr="00172D2C">
        <w:rPr>
          <w:lang w:val="en-CA"/>
        </w:rPr>
        <w:t>JVET meeting in producing the following documents:</w:t>
      </w:r>
    </w:p>
    <w:p w14:paraId="497D1FC1" w14:textId="77777777" w:rsidR="001E7AB5" w:rsidRPr="00172D2C" w:rsidRDefault="001E7AB5" w:rsidP="001E7AB5">
      <w:pPr>
        <w:pStyle w:val="ListBullet2"/>
        <w:numPr>
          <w:ilvl w:val="0"/>
          <w:numId w:val="11"/>
        </w:numPr>
        <w:contextualSpacing w:val="0"/>
        <w:rPr>
          <w:lang w:val="en-CA"/>
        </w:rPr>
      </w:pPr>
      <w:r w:rsidRPr="00172D2C">
        <w:rPr>
          <w:lang w:val="en-CA"/>
        </w:rPr>
        <w:t>JVET-X1000 Meeting report</w:t>
      </w:r>
    </w:p>
    <w:p w14:paraId="60381743" w14:textId="77777777" w:rsidR="001E7AB5" w:rsidRPr="00172D2C" w:rsidRDefault="001E7AB5" w:rsidP="001E7AB5">
      <w:pPr>
        <w:pStyle w:val="ListBullet2"/>
        <w:numPr>
          <w:ilvl w:val="0"/>
          <w:numId w:val="11"/>
        </w:numPr>
        <w:contextualSpacing w:val="0"/>
        <w:rPr>
          <w:lang w:val="en-CA"/>
        </w:rPr>
      </w:pPr>
      <w:r w:rsidRPr="00172D2C">
        <w:rPr>
          <w:bCs/>
          <w:lang w:val="en-CA"/>
        </w:rPr>
        <w:t>JVET-X1004</w:t>
      </w:r>
      <w:r w:rsidRPr="00172D2C">
        <w:rPr>
          <w:lang w:val="en-CA" w:eastAsia="de-DE"/>
        </w:rPr>
        <w:t xml:space="preserve"> </w:t>
      </w:r>
      <w:r w:rsidRPr="00172D2C">
        <w:rPr>
          <w:lang w:val="en-CA"/>
        </w:rPr>
        <w:t>Errata report items for VVC, VSEI, HEVC, AVC, Video CICP, and CP usage TR</w:t>
      </w:r>
    </w:p>
    <w:p w14:paraId="62E1519C" w14:textId="77777777" w:rsidR="001E7AB5" w:rsidRPr="00172D2C" w:rsidRDefault="001E7AB5" w:rsidP="001E7AB5">
      <w:pPr>
        <w:pStyle w:val="ListBullet2"/>
        <w:numPr>
          <w:ilvl w:val="0"/>
          <w:numId w:val="11"/>
        </w:numPr>
        <w:contextualSpacing w:val="0"/>
        <w:rPr>
          <w:lang w:val="en-CA"/>
        </w:rPr>
      </w:pPr>
      <w:r w:rsidRPr="00172D2C">
        <w:rPr>
          <w:lang w:val="en-CA"/>
        </w:rPr>
        <w:t>JVET-X1005 New level for HEVC (Draft 1)</w:t>
      </w:r>
    </w:p>
    <w:p w14:paraId="7904B991" w14:textId="3445ABBF" w:rsidR="001E7AB5" w:rsidRPr="00172D2C" w:rsidRDefault="001E7AB5" w:rsidP="001E7AB5">
      <w:pPr>
        <w:pStyle w:val="ListBullet2"/>
        <w:numPr>
          <w:ilvl w:val="0"/>
          <w:numId w:val="11"/>
        </w:numPr>
        <w:contextualSpacing w:val="0"/>
        <w:rPr>
          <w:lang w:val="en-CA"/>
        </w:rPr>
      </w:pPr>
      <w:r w:rsidRPr="00172D2C">
        <w:rPr>
          <w:lang w:val="en-CA"/>
        </w:rPr>
        <w:t xml:space="preserve">JVET-X2002 </w:t>
      </w:r>
      <w:r w:rsidRPr="00172D2C">
        <w:rPr>
          <w:bCs/>
          <w:lang w:val="en-CA"/>
        </w:rPr>
        <w:t>Algorithm description for Versatile Video Coding and Test Model 1</w:t>
      </w:r>
      <w:r w:rsidR="00004ABE" w:rsidRPr="00172D2C">
        <w:rPr>
          <w:bCs/>
          <w:lang w:val="en-CA"/>
        </w:rPr>
        <w:t>5</w:t>
      </w:r>
      <w:r w:rsidRPr="00172D2C">
        <w:rPr>
          <w:bCs/>
          <w:lang w:val="en-CA"/>
        </w:rPr>
        <w:t xml:space="preserve"> (VTM 1</w:t>
      </w:r>
      <w:r w:rsidR="00004ABE" w:rsidRPr="00172D2C">
        <w:rPr>
          <w:bCs/>
          <w:lang w:val="en-CA"/>
        </w:rPr>
        <w:t>5</w:t>
      </w:r>
      <w:r w:rsidRPr="00172D2C">
        <w:rPr>
          <w:bCs/>
          <w:lang w:val="en-CA"/>
        </w:rPr>
        <w:t>)</w:t>
      </w:r>
    </w:p>
    <w:p w14:paraId="454FDF18" w14:textId="77777777" w:rsidR="001E7AB5" w:rsidRPr="00172D2C" w:rsidRDefault="001E7AB5" w:rsidP="001E7AB5">
      <w:pPr>
        <w:pStyle w:val="ListBullet2"/>
        <w:numPr>
          <w:ilvl w:val="0"/>
          <w:numId w:val="11"/>
        </w:numPr>
        <w:contextualSpacing w:val="0"/>
        <w:rPr>
          <w:lang w:val="en-CA"/>
        </w:rPr>
      </w:pPr>
      <w:r w:rsidRPr="00172D2C">
        <w:rPr>
          <w:bCs/>
          <w:lang w:val="en-CA"/>
        </w:rPr>
        <w:t>JVET-X2005</w:t>
      </w:r>
      <w:r w:rsidRPr="00172D2C">
        <w:rPr>
          <w:lang w:val="en-CA" w:eastAsia="de-DE"/>
        </w:rPr>
        <w:t xml:space="preserve"> VVC operation range extensions (Draft 5)</w:t>
      </w:r>
    </w:p>
    <w:p w14:paraId="242E7975" w14:textId="77777777" w:rsidR="001E7AB5" w:rsidRPr="00172D2C" w:rsidRDefault="001E7AB5" w:rsidP="001E7AB5">
      <w:pPr>
        <w:pStyle w:val="ListBullet2"/>
        <w:numPr>
          <w:ilvl w:val="0"/>
          <w:numId w:val="11"/>
        </w:numPr>
        <w:contextualSpacing w:val="0"/>
        <w:rPr>
          <w:lang w:val="en-CA"/>
        </w:rPr>
      </w:pPr>
      <w:r w:rsidRPr="00172D2C">
        <w:rPr>
          <w:bCs/>
          <w:lang w:val="en-CA"/>
        </w:rPr>
        <w:t>JVET-X2006</w:t>
      </w:r>
      <w:r w:rsidRPr="00172D2C">
        <w:rPr>
          <w:lang w:val="en-CA" w:eastAsia="de-DE"/>
        </w:rPr>
        <w:t xml:space="preserve"> Additional SEI messages for VSEI (Draft 5)</w:t>
      </w:r>
    </w:p>
    <w:p w14:paraId="25F639E6" w14:textId="18A68EC7" w:rsidR="001E7AB5" w:rsidRPr="00172D2C" w:rsidRDefault="001E7AB5" w:rsidP="001E7AB5">
      <w:pPr>
        <w:pStyle w:val="ListBullet2"/>
        <w:numPr>
          <w:ilvl w:val="0"/>
          <w:numId w:val="11"/>
        </w:numPr>
        <w:contextualSpacing w:val="0"/>
        <w:rPr>
          <w:lang w:val="en-CA"/>
        </w:rPr>
      </w:pPr>
      <w:r w:rsidRPr="00172D2C">
        <w:rPr>
          <w:lang w:val="en-CA"/>
        </w:rPr>
        <w:t>JVET-X200</w:t>
      </w:r>
      <w:r w:rsidR="00004ABE" w:rsidRPr="00172D2C">
        <w:rPr>
          <w:lang w:val="en-CA"/>
        </w:rPr>
        <w:t>8</w:t>
      </w:r>
      <w:r w:rsidRPr="00172D2C">
        <w:rPr>
          <w:lang w:val="en-CA"/>
        </w:rPr>
        <w:t xml:space="preserve"> </w:t>
      </w:r>
      <w:r w:rsidRPr="00172D2C">
        <w:rPr>
          <w:lang w:val="en-CA" w:eastAsia="de-DE"/>
        </w:rPr>
        <w:t>Conformance testing for versatile video coding (Draft 7)</w:t>
      </w:r>
    </w:p>
    <w:p w14:paraId="7217EF77"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JVET-X2016 </w:t>
      </w:r>
      <w:r w:rsidRPr="00172D2C">
        <w:rPr>
          <w:lang w:val="en-CA" w:eastAsia="de-DE"/>
        </w:rPr>
        <w:t xml:space="preserve">Common Test Conditions and evaluation procedures </w:t>
      </w:r>
      <w:r w:rsidRPr="00172D2C">
        <w:rPr>
          <w:lang w:val="en-CA"/>
        </w:rPr>
        <w:t>for neural network-based video coding technology</w:t>
      </w:r>
    </w:p>
    <w:p w14:paraId="1B4A89F1" w14:textId="77777777" w:rsidR="001E7AB5" w:rsidRPr="00172D2C" w:rsidRDefault="001E7AB5" w:rsidP="001E7AB5">
      <w:pPr>
        <w:pStyle w:val="ListBullet2"/>
        <w:numPr>
          <w:ilvl w:val="0"/>
          <w:numId w:val="11"/>
        </w:numPr>
        <w:contextualSpacing w:val="0"/>
        <w:rPr>
          <w:lang w:val="en-CA"/>
        </w:rPr>
      </w:pPr>
      <w:r w:rsidRPr="00172D2C">
        <w:rPr>
          <w:szCs w:val="24"/>
          <w:lang w:val="en-CA"/>
        </w:rPr>
        <w:t xml:space="preserve">JVET-X2017 </w:t>
      </w:r>
      <w:r w:rsidRPr="00172D2C">
        <w:rPr>
          <w:lang w:val="en-CA" w:eastAsia="de-DE"/>
        </w:rPr>
        <w:t xml:space="preserve">Common Test Conditions and evaluation procedures </w:t>
      </w:r>
      <w:r w:rsidRPr="00172D2C">
        <w:rPr>
          <w:bCs/>
          <w:lang w:val="en-CA"/>
        </w:rPr>
        <w:t>for enhanced compression tool testing</w:t>
      </w:r>
    </w:p>
    <w:p w14:paraId="65AB6586"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JVET-X2023 </w:t>
      </w:r>
      <w:r w:rsidRPr="00172D2C">
        <w:rPr>
          <w:lang w:val="en-CA" w:eastAsia="de-DE"/>
        </w:rPr>
        <w:t>Exploration Experiment on neural network-based video coding (EE1)</w:t>
      </w:r>
    </w:p>
    <w:p w14:paraId="7B62BB3D" w14:textId="77777777" w:rsidR="001E7AB5" w:rsidRPr="00172D2C" w:rsidRDefault="001E7AB5" w:rsidP="001E7AB5">
      <w:pPr>
        <w:pStyle w:val="ListBullet2"/>
        <w:numPr>
          <w:ilvl w:val="0"/>
          <w:numId w:val="11"/>
        </w:numPr>
        <w:contextualSpacing w:val="0"/>
        <w:rPr>
          <w:lang w:val="en-CA"/>
        </w:rPr>
      </w:pPr>
      <w:r w:rsidRPr="00172D2C">
        <w:rPr>
          <w:lang w:val="en-CA"/>
        </w:rPr>
        <w:t xml:space="preserve">JVET-X2024 </w:t>
      </w:r>
      <w:r w:rsidRPr="00172D2C">
        <w:rPr>
          <w:szCs w:val="24"/>
          <w:lang w:val="en-CA"/>
        </w:rPr>
        <w:t>Exploration Experiment on enhanced compression beyond VVC capability (EE2)</w:t>
      </w:r>
    </w:p>
    <w:p w14:paraId="15B61324" w14:textId="77777777" w:rsidR="001E7AB5"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X2025</w:t>
      </w:r>
      <w:r w:rsidRPr="00172D2C">
        <w:rPr>
          <w:lang w:val="en-CA" w:eastAsia="de-DE"/>
        </w:rPr>
        <w:t xml:space="preserve"> </w:t>
      </w:r>
      <w:r w:rsidRPr="00172D2C">
        <w:rPr>
          <w:bCs/>
          <w:lang w:val="en-CA"/>
        </w:rPr>
        <w:t>Algorithm description of Enhanced Compression Model 3 (ECM 3)</w:t>
      </w:r>
    </w:p>
    <w:p w14:paraId="74300178" w14:textId="042A7045" w:rsidR="00AA76E9" w:rsidRPr="00172D2C" w:rsidRDefault="001E7AB5" w:rsidP="001E7AB5">
      <w:pPr>
        <w:pStyle w:val="ListBullet2"/>
        <w:numPr>
          <w:ilvl w:val="0"/>
          <w:numId w:val="11"/>
        </w:numPr>
        <w:contextualSpacing w:val="0"/>
        <w:rPr>
          <w:lang w:val="en-CA"/>
        </w:rPr>
      </w:pPr>
      <w:r w:rsidRPr="00172D2C">
        <w:rPr>
          <w:szCs w:val="24"/>
          <w:lang w:val="en-CA"/>
        </w:rPr>
        <w:t>JVET-</w:t>
      </w:r>
      <w:r w:rsidRPr="00172D2C">
        <w:rPr>
          <w:bCs/>
          <w:lang w:val="en-CA"/>
        </w:rPr>
        <w:t>X2026</w:t>
      </w:r>
      <w:r w:rsidRPr="00172D2C">
        <w:rPr>
          <w:lang w:val="en-CA" w:eastAsia="de-DE"/>
        </w:rPr>
        <w:t xml:space="preserve"> Conformance testing for VVC operation range extensions (Draft 2)</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w:t>
      </w:r>
      <w:proofErr w:type="gramStart"/>
      <w:r w:rsidRPr="00172D2C">
        <w:rPr>
          <w:lang w:val="en-CA"/>
        </w:rPr>
        <w:t>technology, and</w:t>
      </w:r>
      <w:proofErr w:type="gramEnd"/>
      <w:r w:rsidRPr="00172D2C">
        <w:rPr>
          <w:lang w:val="en-CA"/>
        </w:rPr>
        <w:t xml:space="preserve">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Heading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18"/>
    </w:p>
    <w:p w14:paraId="699DA9B2" w14:textId="77777777" w:rsidR="00465A31" w:rsidRPr="00172D2C" w:rsidRDefault="00465A31" w:rsidP="00E70F75">
      <w:pPr>
        <w:pStyle w:val="Heading3"/>
        <w:tabs>
          <w:tab w:val="left" w:pos="568"/>
        </w:tabs>
        <w:ind w:left="737" w:hanging="737"/>
        <w:rPr>
          <w:lang w:val="en-CA"/>
        </w:rPr>
      </w:pPr>
      <w:r w:rsidRPr="00172D2C">
        <w:rPr>
          <w:lang w:val="en-CA"/>
        </w:rPr>
        <w:t>General</w:t>
      </w:r>
    </w:p>
    <w:p w14:paraId="12070943" w14:textId="270CD02A"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ins w:id="19" w:author="Gary Sullivan" w:date="2022-02-14T11:10:00Z">
        <w:r w:rsidR="00E27569">
          <w:rPr>
            <w:lang w:val="en-CA"/>
          </w:rPr>
          <w:t>wa</w:t>
        </w:r>
      </w:ins>
      <w:del w:id="20" w:author="Gary Sullivan" w:date="2022-02-14T11:10:00Z">
        <w:r w:rsidRPr="00172D2C" w:rsidDel="00E27569">
          <w:rPr>
            <w:lang w:val="en-CA"/>
          </w:rPr>
          <w:delText>i</w:delText>
        </w:r>
      </w:del>
      <w:r w:rsidRPr="00172D2C">
        <w:rPr>
          <w:lang w:val="en-CA"/>
        </w:rPr>
        <w:t xml:space="preserve">s still accessible, but </w:t>
      </w:r>
      <w:del w:id="21" w:author="Gary Sullivan" w:date="2022-02-14T11:10:00Z">
        <w:r w:rsidRPr="00172D2C" w:rsidDel="00E27569">
          <w:rPr>
            <w:lang w:val="en-CA"/>
          </w:rPr>
          <w:delText xml:space="preserve">was </w:delText>
        </w:r>
      </w:del>
      <w:ins w:id="22" w:author="Gary Sullivan" w:date="2022-02-14T11:10:00Z">
        <w:r w:rsidR="00E27569">
          <w:rPr>
            <w:lang w:val="en-CA"/>
          </w:rPr>
          <w:t>had been</w:t>
        </w:r>
        <w:r w:rsidR="00E27569" w:rsidRPr="00172D2C">
          <w:rPr>
            <w:lang w:val="en-CA"/>
          </w:rPr>
          <w:t xml:space="preserve"> </w:t>
        </w:r>
      </w:ins>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 xml:space="preserve">UTC </w:t>
      </w:r>
      <w:proofErr w:type="spellStart"/>
      <w:r w:rsidR="00CB5EC7" w:rsidRPr="00172D2C">
        <w:rPr>
          <w:lang w:val="en-CA"/>
        </w:rPr>
        <w:t>timezone</w:t>
      </w:r>
      <w:proofErr w:type="spellEnd"/>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ListBullet2"/>
        <w:numPr>
          <w:ilvl w:val="0"/>
          <w:numId w:val="6"/>
        </w:numPr>
        <w:contextualSpacing w:val="0"/>
        <w:rPr>
          <w:lang w:val="en-CA"/>
        </w:rPr>
      </w:pPr>
      <w:r w:rsidRPr="00172D2C">
        <w:rPr>
          <w:lang w:val="en-CA"/>
        </w:rPr>
        <w:lastRenderedPageBreak/>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ListBullet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ListBullet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ListBullet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ListBullet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w:t>
      </w:r>
      <w:proofErr w:type="gramStart"/>
      <w:r w:rsidRPr="00172D2C">
        <w:rPr>
          <w:lang w:val="en-CA"/>
        </w:rPr>
        <w:t>on a daily basis</w:t>
      </w:r>
      <w:proofErr w:type="gramEnd"/>
      <w:r w:rsidRPr="00172D2C">
        <w:rPr>
          <w:lang w:val="en-CA"/>
        </w:rPr>
        <w:t xml:space="preserve">.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Heading3"/>
        <w:tabs>
          <w:tab w:val="left" w:pos="568"/>
        </w:tabs>
        <w:ind w:left="737" w:hanging="737"/>
        <w:rPr>
          <w:lang w:val="en-CA"/>
        </w:rPr>
      </w:pPr>
      <w:bookmarkStart w:id="23" w:name="_Ref369460175"/>
      <w:r w:rsidRPr="00172D2C">
        <w:rPr>
          <w:lang w:val="en-CA"/>
        </w:rPr>
        <w:t>Late and incomplete document considerations</w:t>
      </w:r>
      <w:bookmarkEnd w:id="23"/>
    </w:p>
    <w:p w14:paraId="1690256D" w14:textId="22ED2F3E"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1E7AB5" w:rsidRPr="00172D2C">
        <w:rPr>
          <w:lang w:val="en-CA"/>
        </w:rPr>
        <w:t>5</w:t>
      </w:r>
      <w:r w:rsidR="008647B4" w:rsidRPr="00172D2C">
        <w:rPr>
          <w:lang w:val="en-CA"/>
        </w:rPr>
        <w:t xml:space="preserve"> </w:t>
      </w:r>
      <w:r w:rsidR="001E7AB5" w:rsidRPr="00172D2C">
        <w:rPr>
          <w:lang w:val="en-CA"/>
        </w:rPr>
        <w:t>January</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1E7AB5" w:rsidRPr="00172D2C">
        <w:rPr>
          <w:lang w:val="en-CA"/>
        </w:rPr>
        <w:t>6</w:t>
      </w:r>
      <w:r w:rsidR="007E3772" w:rsidRPr="00172D2C">
        <w:rPr>
          <w:lang w:val="en-CA"/>
        </w:rPr>
        <w:t xml:space="preserve"> </w:t>
      </w:r>
      <w:r w:rsidR="001E7AB5" w:rsidRPr="00172D2C">
        <w:rPr>
          <w:lang w:val="en-CA"/>
        </w:rPr>
        <w:t>January</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2C61577A" w:rsidR="00556EEC" w:rsidRPr="00172D2C" w:rsidRDefault="001D22AE" w:rsidP="0000210D">
      <w:pPr>
        <w:rPr>
          <w:lang w:val="en-CA"/>
        </w:rPr>
      </w:pPr>
      <w:r w:rsidRPr="00172D2C">
        <w:rPr>
          <w:lang w:val="en-CA"/>
        </w:rPr>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1E7AB5" w:rsidRPr="00172D2C">
        <w:rPr>
          <w:lang w:val="en-CA"/>
        </w:rPr>
        <w:t>Y</w:t>
      </w:r>
      <w:r w:rsidR="00DF0BFC" w:rsidRPr="00172D2C">
        <w:rPr>
          <w:lang w:val="en-CA"/>
        </w:rPr>
        <w:t>0</w:t>
      </w:r>
      <w:r w:rsidR="002128F9" w:rsidRPr="00172D2C">
        <w:rPr>
          <w:lang w:val="en-CA"/>
        </w:rPr>
        <w:t>163</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 xml:space="preserve">include break-out activity reports that were generated during the </w:t>
      </w:r>
      <w:proofErr w:type="gramStart"/>
      <w:r w:rsidR="00D03C84" w:rsidRPr="00172D2C">
        <w:rPr>
          <w:lang w:val="en-CA"/>
        </w:rPr>
        <w:t>meeting</w:t>
      </w:r>
      <w:r w:rsidR="00DB1FBF" w:rsidRPr="00172D2C">
        <w:rPr>
          <w:lang w:val="en-CA"/>
        </w:rPr>
        <w:t>s</w:t>
      </w:r>
      <w:r w:rsidR="00AD3898" w:rsidRPr="00172D2C">
        <w:rPr>
          <w:lang w:val="en-CA"/>
        </w:rPr>
        <w:t>,</w:t>
      </w:r>
      <w:r w:rsidR="00D03C84" w:rsidRPr="00172D2C">
        <w:rPr>
          <w:lang w:val="en-CA"/>
        </w:rPr>
        <w:t xml:space="preserve"> and</w:t>
      </w:r>
      <w:proofErr w:type="gramEnd"/>
      <w:r w:rsidR="00D03C84" w:rsidRPr="00172D2C">
        <w:rPr>
          <w:lang w:val="en-CA"/>
        </w:rPr>
        <w:t xml:space="preserve">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5F0BB68"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072</w:t>
      </w:r>
      <w:r w:rsidRPr="00172D2C">
        <w:rPr>
          <w:lang w:val="en-CA"/>
        </w:rPr>
        <w:t xml:space="preserve"> (a proposal on </w:t>
      </w:r>
      <w:r w:rsidR="006A5842">
        <w:rPr>
          <w:lang w:val="en-CA"/>
        </w:rPr>
        <w:t>new levels for HEVC and VVC</w:t>
      </w:r>
      <w:r w:rsidRPr="00172D2C">
        <w:rPr>
          <w:lang w:val="en-CA"/>
        </w:rPr>
        <w:t>), uploaded 01-</w:t>
      </w:r>
      <w:r w:rsidR="006A5842">
        <w:rPr>
          <w:lang w:val="en-CA"/>
        </w:rPr>
        <w:t>12</w:t>
      </w:r>
      <w:r w:rsidRPr="00172D2C">
        <w:rPr>
          <w:lang w:val="en-CA"/>
        </w:rPr>
        <w:t>.</w:t>
      </w:r>
    </w:p>
    <w:p w14:paraId="05300749" w14:textId="4FBD6FBF" w:rsidR="007D5818" w:rsidRPr="00172D2C" w:rsidRDefault="007D5818" w:rsidP="007D5818">
      <w:pPr>
        <w:pStyle w:val="ListBullet2"/>
        <w:numPr>
          <w:ilvl w:val="0"/>
          <w:numId w:val="13"/>
        </w:numPr>
        <w:contextualSpacing w:val="0"/>
        <w:rPr>
          <w:lang w:val="en-CA"/>
        </w:rPr>
      </w:pPr>
      <w:r w:rsidRPr="00172D2C">
        <w:rPr>
          <w:lang w:val="en-CA"/>
        </w:rPr>
        <w:t>JVET-Y0</w:t>
      </w:r>
      <w:r>
        <w:rPr>
          <w:lang w:val="en-CA"/>
        </w:rPr>
        <w:t>081</w:t>
      </w:r>
      <w:r w:rsidRPr="00172D2C">
        <w:rPr>
          <w:lang w:val="en-CA"/>
        </w:rPr>
        <w:t xml:space="preserve"> (a proposal on </w:t>
      </w:r>
      <w:r w:rsidR="00516F30">
        <w:rPr>
          <w:lang w:val="en-CA"/>
        </w:rPr>
        <w:t>transformer-based in-loop filtering</w:t>
      </w:r>
      <w:r w:rsidRPr="00172D2C">
        <w:rPr>
          <w:lang w:val="en-CA"/>
        </w:rPr>
        <w:t>), uploaded 01-</w:t>
      </w:r>
      <w:r w:rsidR="006A5842">
        <w:rPr>
          <w:lang w:val="en-CA"/>
        </w:rPr>
        <w:t>10</w:t>
      </w:r>
      <w:r w:rsidRPr="00172D2C">
        <w:rPr>
          <w:lang w:val="en-CA"/>
        </w:rPr>
        <w:t>.</w:t>
      </w:r>
    </w:p>
    <w:p w14:paraId="63D7864B" w14:textId="6F08B43C"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133</w:t>
      </w:r>
      <w:r w:rsidRPr="00172D2C">
        <w:rPr>
          <w:lang w:val="en-CA"/>
        </w:rPr>
        <w:t xml:space="preserve"> (a proposal on </w:t>
      </w:r>
      <w:r w:rsidR="00516F30">
        <w:rPr>
          <w:lang w:val="en-CA"/>
        </w:rPr>
        <w:t>BVP candidate modification</w:t>
      </w:r>
      <w:r w:rsidRPr="00172D2C">
        <w:rPr>
          <w:lang w:val="en-CA"/>
        </w:rPr>
        <w:t>), uploaded 01-</w:t>
      </w:r>
      <w:r w:rsidR="00516F30">
        <w:rPr>
          <w:lang w:val="en-CA"/>
        </w:rPr>
        <w:t>12</w:t>
      </w:r>
      <w:r w:rsidRPr="00172D2C">
        <w:rPr>
          <w:lang w:val="en-CA"/>
        </w:rPr>
        <w:t>.</w:t>
      </w:r>
    </w:p>
    <w:p w14:paraId="5DB2A3B5" w14:textId="3840FAD8"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140</w:t>
      </w:r>
      <w:r w:rsidRPr="00172D2C">
        <w:rPr>
          <w:lang w:val="en-CA"/>
        </w:rPr>
        <w:t xml:space="preserve"> (a proposal on </w:t>
      </w:r>
      <w:r w:rsidR="00516F30">
        <w:rPr>
          <w:lang w:val="en-CA"/>
        </w:rPr>
        <w:t>CTU boundary handling for intra</w:t>
      </w:r>
      <w:r w:rsidRPr="00172D2C">
        <w:rPr>
          <w:lang w:val="en-CA"/>
        </w:rPr>
        <w:t>), uploaded 01-</w:t>
      </w:r>
      <w:r w:rsidR="00516F30">
        <w:rPr>
          <w:lang w:val="en-CA"/>
        </w:rPr>
        <w:t>11</w:t>
      </w:r>
      <w:r w:rsidRPr="00172D2C">
        <w:rPr>
          <w:lang w:val="en-CA"/>
        </w:rPr>
        <w:t>.</w:t>
      </w:r>
    </w:p>
    <w:p w14:paraId="0B03CE19" w14:textId="6980586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149</w:t>
      </w:r>
      <w:r w:rsidRPr="00172D2C">
        <w:rPr>
          <w:lang w:val="en-CA"/>
        </w:rPr>
        <w:t xml:space="preserve"> (a proposal on </w:t>
      </w:r>
      <w:r w:rsidR="00516F30">
        <w:rPr>
          <w:lang w:val="en-CA"/>
        </w:rPr>
        <w:t>MRL candidates</w:t>
      </w:r>
      <w:r w:rsidRPr="00172D2C">
        <w:rPr>
          <w:lang w:val="en-CA"/>
        </w:rPr>
        <w:t>), uploaded 01-</w:t>
      </w:r>
      <w:r w:rsidR="00516F30">
        <w:rPr>
          <w:lang w:val="en-CA"/>
        </w:rPr>
        <w:t>11</w:t>
      </w:r>
      <w:r w:rsidRPr="00172D2C">
        <w:rPr>
          <w:lang w:val="en-CA"/>
        </w:rPr>
        <w:t>.</w:t>
      </w:r>
    </w:p>
    <w:p w14:paraId="2B249A3A" w14:textId="545593D4"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158</w:t>
      </w:r>
      <w:r w:rsidRPr="00172D2C">
        <w:rPr>
          <w:lang w:val="en-CA"/>
        </w:rPr>
        <w:t xml:space="preserve"> (a proposal on </w:t>
      </w:r>
      <w:ins w:id="24" w:author="Gary Sullivan" w:date="2022-02-14T11:12:00Z">
        <w:r w:rsidR="00E27569">
          <w:rPr>
            <w:lang w:val="en-CA"/>
          </w:rPr>
          <w:t xml:space="preserve">a </w:t>
        </w:r>
      </w:ins>
      <w:r w:rsidR="00516F30">
        <w:rPr>
          <w:lang w:val="en-CA"/>
        </w:rPr>
        <w:t>film grai</w:t>
      </w:r>
      <w:ins w:id="25" w:author="Gary Sullivan" w:date="2022-02-14T11:12:00Z">
        <w:r w:rsidR="00E27569">
          <w:rPr>
            <w:lang w:val="en-CA"/>
          </w:rPr>
          <w:t>n</w:t>
        </w:r>
      </w:ins>
      <w:r w:rsidR="00516F30">
        <w:rPr>
          <w:lang w:val="en-CA"/>
        </w:rPr>
        <w:t xml:space="preserve"> synthesis TR</w:t>
      </w:r>
      <w:r w:rsidRPr="00172D2C">
        <w:rPr>
          <w:lang w:val="en-CA"/>
        </w:rPr>
        <w:t>), uploaded 01-</w:t>
      </w:r>
      <w:r w:rsidR="00516F30">
        <w:rPr>
          <w:lang w:val="en-CA"/>
        </w:rPr>
        <w:t>17</w:t>
      </w:r>
      <w:r w:rsidRPr="00172D2C">
        <w:rPr>
          <w:lang w:val="en-CA"/>
        </w:rPr>
        <w:t>.</w:t>
      </w:r>
    </w:p>
    <w:p w14:paraId="446DC784" w14:textId="1CA8D12B" w:rsidR="00C95D4A" w:rsidRPr="00172D2C" w:rsidRDefault="00C95D4A" w:rsidP="00C95D4A">
      <w:pPr>
        <w:pStyle w:val="ListBullet2"/>
        <w:numPr>
          <w:ilvl w:val="0"/>
          <w:numId w:val="13"/>
        </w:numPr>
        <w:contextualSpacing w:val="0"/>
        <w:rPr>
          <w:lang w:val="en-CA"/>
        </w:rPr>
      </w:pPr>
      <w:r w:rsidRPr="00172D2C">
        <w:rPr>
          <w:lang w:val="en-CA"/>
        </w:rPr>
        <w:lastRenderedPageBreak/>
        <w:t>JVET-Y0</w:t>
      </w:r>
      <w:r>
        <w:rPr>
          <w:lang w:val="en-CA"/>
        </w:rPr>
        <w:t>163</w:t>
      </w:r>
      <w:r w:rsidRPr="00172D2C">
        <w:rPr>
          <w:lang w:val="en-CA"/>
        </w:rPr>
        <w:t xml:space="preserve"> (a proposal on </w:t>
      </w:r>
      <w:r w:rsidR="00516F30">
        <w:rPr>
          <w:lang w:val="en-CA"/>
        </w:rPr>
        <w:t>GDR modification for ECM</w:t>
      </w:r>
      <w:r w:rsidRPr="00172D2C">
        <w:rPr>
          <w:lang w:val="en-CA"/>
        </w:rPr>
        <w:t>), uploaded 01-</w:t>
      </w:r>
      <w:r w:rsidR="00516F30">
        <w:rPr>
          <w:lang w:val="en-CA"/>
        </w:rPr>
        <w:t>07</w:t>
      </w:r>
      <w:r w:rsidRPr="00172D2C">
        <w:rPr>
          <w:lang w:val="en-CA"/>
        </w:rPr>
        <w:t>.</w:t>
      </w:r>
    </w:p>
    <w:p w14:paraId="7F18608B" w14:textId="7E6323B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172</w:t>
      </w:r>
      <w:r w:rsidRPr="00172D2C">
        <w:rPr>
          <w:lang w:val="en-CA"/>
        </w:rPr>
        <w:t xml:space="preserve"> (a proposal on</w:t>
      </w:r>
      <w:r w:rsidR="00516F30">
        <w:rPr>
          <w:lang w:val="en-CA"/>
        </w:rPr>
        <w:t xml:space="preserve"> longer-tap interpolation for chroma</w:t>
      </w:r>
      <w:r w:rsidRPr="00172D2C">
        <w:rPr>
          <w:lang w:val="en-CA"/>
        </w:rPr>
        <w:t>), uploaded 01-</w:t>
      </w:r>
      <w:r w:rsidR="00516F30">
        <w:rPr>
          <w:lang w:val="en-CA"/>
        </w:rPr>
        <w:t>08</w:t>
      </w:r>
      <w:r w:rsidRPr="00172D2C">
        <w:rPr>
          <w:lang w:val="en-CA"/>
        </w:rPr>
        <w:t>.</w:t>
      </w:r>
    </w:p>
    <w:p w14:paraId="55E70C77" w14:textId="01C42E98"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174</w:t>
      </w:r>
      <w:r w:rsidRPr="00172D2C">
        <w:rPr>
          <w:lang w:val="en-CA"/>
        </w:rPr>
        <w:t xml:space="preserve"> (a proposal on </w:t>
      </w:r>
      <w:r w:rsidR="00516F30">
        <w:rPr>
          <w:lang w:val="en-CA"/>
        </w:rPr>
        <w:t>partitioning modifications</w:t>
      </w:r>
      <w:r w:rsidRPr="00172D2C">
        <w:rPr>
          <w:lang w:val="en-CA"/>
        </w:rPr>
        <w:t>), uploaded 01-</w:t>
      </w:r>
      <w:r w:rsidR="00516F30">
        <w:rPr>
          <w:lang w:val="en-CA"/>
        </w:rPr>
        <w:t>10</w:t>
      </w:r>
      <w:r w:rsidRPr="00172D2C">
        <w:rPr>
          <w:lang w:val="en-CA"/>
        </w:rPr>
        <w:t>.</w:t>
      </w:r>
    </w:p>
    <w:p w14:paraId="767F5553" w14:textId="03FCA7CF"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181</w:t>
      </w:r>
      <w:r w:rsidRPr="00172D2C">
        <w:rPr>
          <w:lang w:val="en-CA"/>
        </w:rPr>
        <w:t xml:space="preserve"> (a proposal on </w:t>
      </w:r>
      <w:r w:rsidR="00516F30">
        <w:rPr>
          <w:lang w:val="en-CA"/>
        </w:rPr>
        <w:t>CABAC initialization</w:t>
      </w:r>
      <w:r w:rsidRPr="00172D2C">
        <w:rPr>
          <w:lang w:val="en-CA"/>
        </w:rPr>
        <w:t>), uploaded 01-</w:t>
      </w:r>
      <w:r w:rsidR="00516F30">
        <w:rPr>
          <w:lang w:val="en-CA"/>
        </w:rPr>
        <w:t>11</w:t>
      </w:r>
      <w:r w:rsidRPr="00172D2C">
        <w:rPr>
          <w:lang w:val="en-CA"/>
        </w:rPr>
        <w:t>.</w:t>
      </w:r>
    </w:p>
    <w:p w14:paraId="7A6FD06B" w14:textId="1A848957" w:rsidR="002C76D6" w:rsidRPr="00172D2C" w:rsidRDefault="00F34718" w:rsidP="002C76D6">
      <w:pPr>
        <w:pStyle w:val="ListBullet2"/>
        <w:numPr>
          <w:ilvl w:val="0"/>
          <w:numId w:val="13"/>
        </w:numPr>
        <w:contextualSpacing w:val="0"/>
        <w:rPr>
          <w:lang w:val="en-CA"/>
        </w:rPr>
      </w:pPr>
      <w:r>
        <w:rPr>
          <w:lang w:val="en-CA"/>
        </w:rPr>
        <w:t>JVET</w:t>
      </w:r>
      <w:r w:rsidR="002C76D6" w:rsidRPr="00172D2C">
        <w:rPr>
          <w:lang w:val="en-CA"/>
        </w:rPr>
        <w:t>-</w:t>
      </w:r>
      <w:r w:rsidR="00BA2309" w:rsidRPr="00172D2C">
        <w:rPr>
          <w:lang w:val="en-CA"/>
        </w:rPr>
        <w:t>Y0</w:t>
      </w:r>
      <w:r w:rsidR="00BA2309">
        <w:rPr>
          <w:lang w:val="en-CA"/>
        </w:rPr>
        <w:t>190</w:t>
      </w:r>
      <w:r w:rsidR="00BA2309" w:rsidRPr="00172D2C">
        <w:rPr>
          <w:lang w:val="en-CA"/>
        </w:rPr>
        <w:t xml:space="preserve"> </w:t>
      </w:r>
      <w:r w:rsidR="002C76D6" w:rsidRPr="00172D2C">
        <w:rPr>
          <w:lang w:val="en-CA"/>
        </w:rPr>
        <w:t>(a proposal on</w:t>
      </w:r>
      <w:r w:rsidR="001E7AB5" w:rsidRPr="00172D2C">
        <w:rPr>
          <w:lang w:val="en-CA"/>
        </w:rPr>
        <w:t xml:space="preserve"> </w:t>
      </w:r>
      <w:r w:rsidR="00516F30">
        <w:rPr>
          <w:lang w:val="en-CA"/>
        </w:rPr>
        <w:t>GCI for operation range extensions</w:t>
      </w:r>
      <w:r w:rsidR="00516F30" w:rsidRPr="00172D2C">
        <w:rPr>
          <w:lang w:val="en-CA"/>
        </w:rPr>
        <w:t xml:space="preserve">), </w:t>
      </w:r>
      <w:r w:rsidR="002C76D6" w:rsidRPr="00172D2C">
        <w:rPr>
          <w:lang w:val="en-CA"/>
        </w:rPr>
        <w:t xml:space="preserve">uploaded </w:t>
      </w:r>
      <w:r w:rsidR="001E7AB5" w:rsidRPr="00172D2C">
        <w:rPr>
          <w:lang w:val="en-CA"/>
        </w:rPr>
        <w:t>01</w:t>
      </w:r>
      <w:r w:rsidR="002C76D6" w:rsidRPr="00172D2C">
        <w:rPr>
          <w:lang w:val="en-CA"/>
        </w:rPr>
        <w:t>-</w:t>
      </w:r>
      <w:r w:rsidR="00516F30">
        <w:rPr>
          <w:lang w:val="en-CA"/>
        </w:rPr>
        <w:t>11</w:t>
      </w:r>
      <w:r w:rsidR="002C76D6" w:rsidRPr="00172D2C">
        <w:rPr>
          <w:lang w:val="en-CA"/>
        </w:rPr>
        <w:t>.</w:t>
      </w:r>
    </w:p>
    <w:p w14:paraId="1B4FC44F" w14:textId="4466C0AE" w:rsidR="00157435" w:rsidRPr="00172D2C" w:rsidRDefault="00157435" w:rsidP="00157435">
      <w:pPr>
        <w:pStyle w:val="ListBullet2"/>
        <w:numPr>
          <w:ilvl w:val="0"/>
          <w:numId w:val="13"/>
        </w:numPr>
        <w:contextualSpacing w:val="0"/>
        <w:rPr>
          <w:lang w:val="en-CA"/>
        </w:rPr>
      </w:pPr>
      <w:r w:rsidRPr="00172D2C">
        <w:rPr>
          <w:lang w:val="en-CA"/>
        </w:rPr>
        <w:t>JVET-Y0</w:t>
      </w:r>
      <w:r>
        <w:rPr>
          <w:lang w:val="en-CA"/>
        </w:rPr>
        <w:t>203</w:t>
      </w:r>
      <w:r w:rsidRPr="00172D2C">
        <w:rPr>
          <w:lang w:val="en-CA"/>
        </w:rPr>
        <w:t xml:space="preserve"> (a proposal on </w:t>
      </w:r>
      <w:r w:rsidR="00516F30">
        <w:rPr>
          <w:lang w:val="en-CA"/>
        </w:rPr>
        <w:t>MRL candidates</w:t>
      </w:r>
      <w:r w:rsidRPr="00172D2C">
        <w:rPr>
          <w:lang w:val="en-CA"/>
        </w:rPr>
        <w:t>), uploaded 01-</w:t>
      </w:r>
      <w:r w:rsidR="00516F30">
        <w:rPr>
          <w:lang w:val="en-CA"/>
        </w:rPr>
        <w:t>12</w:t>
      </w:r>
      <w:r w:rsidRPr="00172D2C">
        <w:rPr>
          <w:lang w:val="en-CA"/>
        </w:rPr>
        <w:t>.</w:t>
      </w:r>
    </w:p>
    <w:p w14:paraId="5D0CB9AF" w14:textId="6697FF41"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223</w:t>
      </w:r>
      <w:r w:rsidRPr="00172D2C">
        <w:rPr>
          <w:lang w:val="en-CA"/>
        </w:rPr>
        <w:t xml:space="preserve"> (a proposal on </w:t>
      </w:r>
      <w:r w:rsidR="00511D32">
        <w:rPr>
          <w:lang w:val="en-CA"/>
        </w:rPr>
        <w:t>luma/chroma balance</w:t>
      </w:r>
      <w:r w:rsidRPr="00172D2C">
        <w:rPr>
          <w:lang w:val="en-CA"/>
        </w:rPr>
        <w:t>), uploaded 01-</w:t>
      </w:r>
      <w:r w:rsidR="00511D32">
        <w:rPr>
          <w:lang w:val="en-CA"/>
        </w:rPr>
        <w:t>14</w:t>
      </w:r>
      <w:r w:rsidRPr="00172D2C">
        <w:rPr>
          <w:lang w:val="en-CA"/>
        </w:rPr>
        <w:t>.</w:t>
      </w:r>
    </w:p>
    <w:p w14:paraId="3A6320A5" w14:textId="2DD2C160"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237</w:t>
      </w:r>
      <w:r w:rsidRPr="00172D2C">
        <w:rPr>
          <w:lang w:val="en-CA"/>
        </w:rPr>
        <w:t xml:space="preserve"> (a proposal on </w:t>
      </w:r>
      <w:r w:rsidR="00511D32">
        <w:rPr>
          <w:lang w:val="en-CA"/>
        </w:rPr>
        <w:t>GCI specification text</w:t>
      </w:r>
      <w:r w:rsidRPr="00172D2C">
        <w:rPr>
          <w:lang w:val="en-CA"/>
        </w:rPr>
        <w:t>), uploaded 01-</w:t>
      </w:r>
      <w:r w:rsidR="00511D32">
        <w:rPr>
          <w:lang w:val="en-CA"/>
        </w:rPr>
        <w:t>17</w:t>
      </w:r>
      <w:r w:rsidRPr="00172D2C">
        <w:rPr>
          <w:lang w:val="en-CA"/>
        </w:rPr>
        <w:t>.</w:t>
      </w:r>
    </w:p>
    <w:p w14:paraId="69B831E5" w14:textId="25A1F569" w:rsidR="00C95D4A" w:rsidRPr="00172D2C" w:rsidRDefault="00C95D4A" w:rsidP="00C95D4A">
      <w:pPr>
        <w:pStyle w:val="ListBullet2"/>
        <w:numPr>
          <w:ilvl w:val="0"/>
          <w:numId w:val="13"/>
        </w:numPr>
        <w:contextualSpacing w:val="0"/>
        <w:rPr>
          <w:lang w:val="en-CA"/>
        </w:rPr>
      </w:pPr>
      <w:r w:rsidRPr="00172D2C">
        <w:rPr>
          <w:lang w:val="en-CA"/>
        </w:rPr>
        <w:t>JVET-Y0</w:t>
      </w:r>
      <w:r>
        <w:rPr>
          <w:lang w:val="en-CA"/>
        </w:rPr>
        <w:t>242</w:t>
      </w:r>
      <w:r w:rsidRPr="00172D2C">
        <w:rPr>
          <w:lang w:val="en-CA"/>
        </w:rPr>
        <w:t xml:space="preserve"> (a proposal on </w:t>
      </w:r>
      <w:r w:rsidR="00511D32">
        <w:rPr>
          <w:lang w:val="en-CA"/>
        </w:rPr>
        <w:t>SPS extension syntax</w:t>
      </w:r>
      <w:r w:rsidRPr="00172D2C">
        <w:rPr>
          <w:lang w:val="en-CA"/>
        </w:rPr>
        <w:t>), uploaded 01-</w:t>
      </w:r>
      <w:r w:rsidR="00511D32">
        <w:rPr>
          <w:lang w:val="en-CA"/>
        </w:rPr>
        <w:t>17</w:t>
      </w:r>
      <w:r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3A63AA92" w:rsidR="002C76D6" w:rsidRPr="00172D2C" w:rsidRDefault="002C76D6" w:rsidP="002C76D6">
      <w:pPr>
        <w:pStyle w:val="ListBullet2"/>
        <w:numPr>
          <w:ilvl w:val="0"/>
          <w:numId w:val="4"/>
        </w:numPr>
        <w:contextualSpacing w:val="0"/>
        <w:rPr>
          <w:lang w:val="en-CA"/>
        </w:rPr>
      </w:pPr>
      <w:r w:rsidRPr="00172D2C">
        <w:rPr>
          <w:lang w:val="en-CA"/>
        </w:rPr>
        <w:t>JVET-</w:t>
      </w:r>
      <w:r w:rsidR="00C95D4A" w:rsidRPr="00172D2C">
        <w:rPr>
          <w:lang w:val="en-CA"/>
        </w:rPr>
        <w:t>Y0</w:t>
      </w:r>
      <w:r w:rsidR="00C95D4A">
        <w:rPr>
          <w:lang w:val="en-CA"/>
        </w:rPr>
        <w:t>071</w:t>
      </w:r>
      <w:r w:rsidR="00C95D4A" w:rsidRPr="00172D2C">
        <w:rPr>
          <w:lang w:val="en-CA"/>
        </w:rPr>
        <w:t xml:space="preserve"> </w:t>
      </w:r>
      <w:r w:rsidRPr="00172D2C">
        <w:rPr>
          <w:lang w:val="en-CA"/>
        </w:rPr>
        <w:t xml:space="preserve">(a document </w:t>
      </w:r>
      <w:r w:rsidRPr="00172D2C">
        <w:rPr>
          <w:szCs w:val="24"/>
          <w:lang w:val="en-CA"/>
        </w:rPr>
        <w:t xml:space="preserve">on </w:t>
      </w:r>
      <w:r w:rsidR="009E3D48">
        <w:rPr>
          <w:szCs w:val="24"/>
          <w:lang w:val="en-CA"/>
        </w:rPr>
        <w:t>new test sequences</w:t>
      </w:r>
      <w:r w:rsidR="009E3D48" w:rsidRPr="00172D2C">
        <w:rPr>
          <w:lang w:val="en-CA"/>
        </w:rPr>
        <w:t xml:space="preserve">), </w:t>
      </w:r>
      <w:r w:rsidRPr="00172D2C">
        <w:rPr>
          <w:lang w:val="en-CA"/>
        </w:rPr>
        <w:t xml:space="preserve">uploaded </w:t>
      </w:r>
      <w:r w:rsidR="001E7AB5" w:rsidRPr="00172D2C">
        <w:rPr>
          <w:lang w:val="en-CA"/>
        </w:rPr>
        <w:t>01</w:t>
      </w:r>
      <w:r w:rsidRPr="00172D2C">
        <w:rPr>
          <w:lang w:val="en-CA"/>
        </w:rPr>
        <w:t>-</w:t>
      </w:r>
      <w:r w:rsidR="009E3D48">
        <w:rPr>
          <w:lang w:val="en-CA"/>
        </w:rPr>
        <w:t>11</w:t>
      </w:r>
      <w:r w:rsidRPr="00172D2C">
        <w:rPr>
          <w:lang w:val="en-CA"/>
        </w:rPr>
        <w:t>.</w:t>
      </w:r>
    </w:p>
    <w:p w14:paraId="7D33BEB8" w14:textId="663B0E5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136</w:t>
      </w:r>
      <w:r w:rsidRPr="00172D2C">
        <w:rPr>
          <w:lang w:val="en-CA"/>
        </w:rPr>
        <w:t xml:space="preserve"> (a document </w:t>
      </w:r>
      <w:r w:rsidRPr="00172D2C">
        <w:rPr>
          <w:szCs w:val="24"/>
          <w:lang w:val="en-CA"/>
        </w:rPr>
        <w:t xml:space="preserve">on </w:t>
      </w:r>
      <w:r w:rsidR="009E3D48">
        <w:rPr>
          <w:szCs w:val="24"/>
          <w:lang w:val="en-CA"/>
        </w:rPr>
        <w:t>a VVC implementation</w:t>
      </w:r>
      <w:r w:rsidRPr="00172D2C">
        <w:rPr>
          <w:lang w:val="en-CA"/>
        </w:rPr>
        <w:t>), uploaded 01-</w:t>
      </w:r>
      <w:r w:rsidR="009E3D48">
        <w:rPr>
          <w:lang w:val="en-CA"/>
        </w:rPr>
        <w:t>12</w:t>
      </w:r>
      <w:r w:rsidRPr="00172D2C">
        <w:rPr>
          <w:lang w:val="en-CA"/>
        </w:rPr>
        <w:t>.</w:t>
      </w:r>
    </w:p>
    <w:p w14:paraId="58366D57" w14:textId="0F7B7F78"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155</w:t>
      </w:r>
      <w:r w:rsidRPr="00172D2C">
        <w:rPr>
          <w:lang w:val="en-CA"/>
        </w:rPr>
        <w:t xml:space="preserve"> (a document </w:t>
      </w:r>
      <w:r w:rsidRPr="00172D2C">
        <w:rPr>
          <w:szCs w:val="24"/>
          <w:lang w:val="en-CA"/>
        </w:rPr>
        <w:t xml:space="preserve">on </w:t>
      </w:r>
      <w:r w:rsidR="009E3D48">
        <w:rPr>
          <w:szCs w:val="24"/>
          <w:lang w:val="en-CA"/>
        </w:rPr>
        <w:t>temporal prefilter modifications</w:t>
      </w:r>
      <w:r w:rsidRPr="00172D2C">
        <w:rPr>
          <w:lang w:val="en-CA"/>
        </w:rPr>
        <w:t>), uploaded 01-</w:t>
      </w:r>
      <w:r w:rsidR="009E3D48">
        <w:rPr>
          <w:lang w:val="en-CA"/>
        </w:rPr>
        <w:t>10</w:t>
      </w:r>
      <w:r w:rsidRPr="00172D2C">
        <w:rPr>
          <w:lang w:val="en-CA"/>
        </w:rPr>
        <w:t>.</w:t>
      </w:r>
    </w:p>
    <w:p w14:paraId="206206F7" w14:textId="28EA5F1C"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162</w:t>
      </w:r>
      <w:r w:rsidRPr="00172D2C">
        <w:rPr>
          <w:lang w:val="en-CA"/>
        </w:rPr>
        <w:t xml:space="preserve"> (a document </w:t>
      </w:r>
      <w:r w:rsidRPr="00172D2C">
        <w:rPr>
          <w:szCs w:val="24"/>
          <w:lang w:val="en-CA"/>
        </w:rPr>
        <w:t xml:space="preserve">on </w:t>
      </w:r>
      <w:r w:rsidR="009E3D48">
        <w:rPr>
          <w:szCs w:val="24"/>
          <w:lang w:val="en-CA"/>
        </w:rPr>
        <w:t>GDR porting to ECM</w:t>
      </w:r>
      <w:r w:rsidRPr="00172D2C">
        <w:rPr>
          <w:lang w:val="en-CA"/>
        </w:rPr>
        <w:t>), uploaded 01-</w:t>
      </w:r>
      <w:r w:rsidR="009E3D48">
        <w:rPr>
          <w:lang w:val="en-CA"/>
        </w:rPr>
        <w:t>07</w:t>
      </w:r>
      <w:r w:rsidRPr="00172D2C">
        <w:rPr>
          <w:lang w:val="en-CA"/>
        </w:rPr>
        <w:t>.</w:t>
      </w:r>
    </w:p>
    <w:p w14:paraId="484086D2" w14:textId="23343AE4"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177</w:t>
      </w:r>
      <w:r w:rsidRPr="00172D2C">
        <w:rPr>
          <w:lang w:val="en-CA"/>
        </w:rPr>
        <w:t xml:space="preserve"> (a document </w:t>
      </w:r>
      <w:r w:rsidRPr="00172D2C">
        <w:rPr>
          <w:szCs w:val="24"/>
          <w:lang w:val="en-CA"/>
        </w:rPr>
        <w:t xml:space="preserve">on </w:t>
      </w:r>
      <w:r w:rsidR="009E3D48">
        <w:rPr>
          <w:szCs w:val="24"/>
          <w:lang w:val="en-CA"/>
        </w:rPr>
        <w:t>deblocking settings</w:t>
      </w:r>
      <w:r w:rsidRPr="00172D2C">
        <w:rPr>
          <w:lang w:val="en-CA"/>
        </w:rPr>
        <w:t>), uploaded 01-</w:t>
      </w:r>
      <w:r w:rsidR="009E3D48">
        <w:rPr>
          <w:lang w:val="en-CA"/>
        </w:rPr>
        <w:t>10</w:t>
      </w:r>
      <w:r w:rsidRPr="00172D2C">
        <w:rPr>
          <w:lang w:val="en-CA"/>
        </w:rPr>
        <w:t>.</w:t>
      </w:r>
    </w:p>
    <w:p w14:paraId="443708A2" w14:textId="599B9C1F"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240</w:t>
      </w:r>
      <w:r w:rsidRPr="00172D2C">
        <w:rPr>
          <w:lang w:val="en-CA"/>
        </w:rPr>
        <w:t xml:space="preserve"> (a document </w:t>
      </w:r>
      <w:r w:rsidRPr="00172D2C">
        <w:rPr>
          <w:szCs w:val="24"/>
          <w:lang w:val="en-CA"/>
        </w:rPr>
        <w:t xml:space="preserve">on </w:t>
      </w:r>
      <w:r w:rsidR="00F05394">
        <w:rPr>
          <w:szCs w:val="24"/>
          <w:lang w:val="en-CA"/>
        </w:rPr>
        <w:t>encoder optimization by block importance)</w:t>
      </w:r>
      <w:r w:rsidRPr="00172D2C">
        <w:rPr>
          <w:lang w:val="en-CA"/>
        </w:rPr>
        <w:t>, uploaded 01-</w:t>
      </w:r>
      <w:r w:rsidR="009E3D48">
        <w:rPr>
          <w:lang w:val="en-CA"/>
        </w:rPr>
        <w:t>17</w:t>
      </w:r>
      <w:r w:rsidRPr="00172D2C">
        <w:rPr>
          <w:lang w:val="en-CA"/>
        </w:rPr>
        <w:t>.</w:t>
      </w:r>
    </w:p>
    <w:p w14:paraId="2E0BE2A8" w14:textId="399751DB" w:rsidR="00C95D4A" w:rsidRPr="00172D2C" w:rsidRDefault="00C95D4A" w:rsidP="00C95D4A">
      <w:pPr>
        <w:pStyle w:val="ListBullet2"/>
        <w:numPr>
          <w:ilvl w:val="0"/>
          <w:numId w:val="4"/>
        </w:numPr>
        <w:contextualSpacing w:val="0"/>
        <w:rPr>
          <w:lang w:val="en-CA"/>
        </w:rPr>
      </w:pPr>
      <w:r w:rsidRPr="00172D2C">
        <w:rPr>
          <w:lang w:val="en-CA"/>
        </w:rPr>
        <w:t>JVET-Y0</w:t>
      </w:r>
      <w:r>
        <w:rPr>
          <w:lang w:val="en-CA"/>
        </w:rPr>
        <w:t>248</w:t>
      </w:r>
      <w:r w:rsidRPr="00172D2C">
        <w:rPr>
          <w:lang w:val="en-CA"/>
        </w:rPr>
        <w:t xml:space="preserve"> (a document </w:t>
      </w:r>
      <w:r w:rsidRPr="00172D2C">
        <w:rPr>
          <w:szCs w:val="24"/>
          <w:lang w:val="en-CA"/>
        </w:rPr>
        <w:t xml:space="preserve">on </w:t>
      </w:r>
      <w:r w:rsidR="00F05394">
        <w:rPr>
          <w:szCs w:val="24"/>
          <w:lang w:val="en-CA"/>
        </w:rPr>
        <w:t>picture-level configuration settings</w:t>
      </w:r>
      <w:r w:rsidRPr="00172D2C">
        <w:rPr>
          <w:lang w:val="en-CA"/>
        </w:rPr>
        <w:t>), uploaded 01-</w:t>
      </w:r>
      <w:r w:rsidR="00F05394">
        <w:rPr>
          <w:lang w:val="en-CA"/>
        </w:rPr>
        <w:t>18</w:t>
      </w:r>
      <w:r w:rsidRPr="00172D2C">
        <w:rPr>
          <w:lang w:val="en-CA"/>
        </w:rPr>
        <w:t>.</w:t>
      </w:r>
    </w:p>
    <w:p w14:paraId="6FAA08AE" w14:textId="74770B30" w:rsidR="00556EEC" w:rsidRPr="00172D2C" w:rsidRDefault="008B25E2" w:rsidP="0000210D">
      <w:pPr>
        <w:rPr>
          <w:lang w:val="en-CA"/>
        </w:rPr>
      </w:pPr>
      <w:r w:rsidRPr="00172D2C">
        <w:rPr>
          <w:lang w:val="en-CA"/>
        </w:rPr>
        <w:t>A</w:t>
      </w:r>
      <w:r w:rsidR="007172D5" w:rsidRPr="00172D2C">
        <w:rPr>
          <w:lang w:val="en-CA"/>
        </w:rPr>
        <w:t>ll cross-verification reports at this meeting 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5710B273" w:rsidR="00B266D3" w:rsidRPr="00172D2C" w:rsidRDefault="00E27569" w:rsidP="0000210D">
      <w:pPr>
        <w:rPr>
          <w:lang w:val="en-CA"/>
        </w:rPr>
      </w:pPr>
      <w:ins w:id="26" w:author="Gary Sullivan" w:date="2022-02-14T11:13:00Z">
        <w:r>
          <w:rPr>
            <w:lang w:val="en-CA"/>
          </w:rPr>
          <w:t>At some previous meetings, some</w:t>
        </w:r>
      </w:ins>
      <w:del w:id="27" w:author="Gary Sullivan" w:date="2022-02-14T11:13:00Z">
        <w:r w:rsidR="00B266D3" w:rsidRPr="00172D2C" w:rsidDel="00E27569">
          <w:rPr>
            <w:lang w:val="en-CA"/>
          </w:rPr>
          <w:delText>The following</w:delText>
        </w:r>
      </w:del>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3DDCFA50"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1E7AB5" w:rsidRPr="00172D2C">
        <w:rPr>
          <w:lang w:val="en-CA"/>
        </w:rPr>
        <w:t>Y</w:t>
      </w:r>
      <w:r w:rsidR="007D580F" w:rsidRPr="00172D2C">
        <w:rPr>
          <w:lang w:val="en-CA"/>
        </w:rPr>
        <w:t>0</w:t>
      </w:r>
      <w:r w:rsidR="00C2402C" w:rsidRPr="00172D2C">
        <w:rPr>
          <w:lang w:val="en-CA"/>
        </w:rPr>
        <w:t>064</w:t>
      </w:r>
      <w:r w:rsidR="007D580F" w:rsidRPr="00172D2C">
        <w:rPr>
          <w:lang w:val="en-CA"/>
        </w:rPr>
        <w:t xml:space="preserve">, </w:t>
      </w:r>
      <w:r w:rsidR="00282B47">
        <w:rPr>
          <w:lang w:val="en-CA"/>
        </w:rPr>
        <w:t xml:space="preserve">JVET-Y0220, </w:t>
      </w:r>
      <w:r w:rsidR="00690EB9">
        <w:rPr>
          <w:lang w:val="en-CA"/>
        </w:rPr>
        <w:t>JVET-Y0234</w:t>
      </w:r>
      <w:r w:rsidR="00F34718">
        <w:rPr>
          <w:lang w:val="en-CA"/>
        </w:rPr>
        <w:t>.</w:t>
      </w:r>
    </w:p>
    <w:p w14:paraId="702FF2C5" w14:textId="34A0677C"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w:t>
      </w:r>
      <w:proofErr w:type="gramStart"/>
      <w:r w:rsidR="00A20058" w:rsidRPr="00172D2C">
        <w:rPr>
          <w:lang w:val="en-CA"/>
        </w:rPr>
        <w:t xml:space="preserve">content, </w:t>
      </w:r>
      <w:r w:rsidR="0089739E" w:rsidRPr="00172D2C">
        <w:rPr>
          <w:lang w:val="en-CA"/>
        </w:rPr>
        <w:t>or</w:t>
      </w:r>
      <w:proofErr w:type="gramEnd"/>
      <w:r w:rsidR="0089739E" w:rsidRPr="00172D2C">
        <w:rPr>
          <w:lang w:val="en-CA"/>
        </w:rPr>
        <w:t xml:space="preserve">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not apply</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w:t>
      </w:r>
      <w:r w:rsidR="00A92A0B" w:rsidRPr="00172D2C">
        <w:rPr>
          <w:lang w:val="en-CA"/>
        </w:rPr>
        <w:lastRenderedPageBreak/>
        <w:t xml:space="preserve">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becomes confusing, interferes with study, and puts an extra burden on synchronization of the 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229AA87B"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del w:id="28" w:author="Gary Sullivan" w:date="2022-02-14T11:14:00Z">
        <w:r w:rsidR="00BC6F8B" w:rsidRPr="00172D2C" w:rsidDel="00E27569">
          <w:rPr>
            <w:lang w:val="en-CA"/>
          </w:rPr>
          <w:delText>T</w:delText>
        </w:r>
        <w:r w:rsidR="009709D0" w:rsidRPr="00172D2C" w:rsidDel="00E27569">
          <w:rPr>
            <w:lang w:val="en-CA"/>
          </w:rPr>
          <w:delText xml:space="preserve">hese </w:delText>
        </w:r>
      </w:del>
      <w:ins w:id="29" w:author="Gary Sullivan" w:date="2022-02-14T11:14:00Z">
        <w:r w:rsidR="00E27569">
          <w:rPr>
            <w:lang w:val="en-CA"/>
          </w:rPr>
          <w:t>Any such</w:t>
        </w:r>
        <w:r w:rsidR="00E27569" w:rsidRPr="00172D2C">
          <w:rPr>
            <w:lang w:val="en-CA"/>
          </w:rPr>
          <w:t xml:space="preserve"> </w:t>
        </w:r>
      </w:ins>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0381CB20" w:rsidR="00556EEC" w:rsidRPr="00172D2C" w:rsidRDefault="004B1022" w:rsidP="00450109">
      <w:pPr>
        <w:rPr>
          <w:lang w:val="en-CA"/>
        </w:rPr>
      </w:pPr>
      <w:r w:rsidRPr="00172D2C">
        <w:rPr>
          <w:lang w:val="en-CA"/>
        </w:rPr>
        <w:t xml:space="preserve">Some other errors </w:t>
      </w:r>
      <w:del w:id="30" w:author="Gary Sullivan" w:date="2022-02-14T11:14:00Z">
        <w:r w:rsidRPr="00172D2C" w:rsidDel="00E27569">
          <w:rPr>
            <w:lang w:val="en-CA"/>
          </w:rPr>
          <w:delText xml:space="preserve">were </w:delText>
        </w:r>
      </w:del>
      <w:ins w:id="31" w:author="Gary Sullivan" w:date="2022-02-14T11:14:00Z">
        <w:r w:rsidR="00E27569">
          <w:rPr>
            <w:lang w:val="en-CA"/>
          </w:rPr>
          <w:t>may have also</w:t>
        </w:r>
        <w:r w:rsidR="00E27569" w:rsidRPr="00172D2C">
          <w:rPr>
            <w:lang w:val="en-CA"/>
          </w:rPr>
          <w:t xml:space="preserve"> </w:t>
        </w:r>
      </w:ins>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Heading3"/>
        <w:tabs>
          <w:tab w:val="left" w:pos="568"/>
        </w:tabs>
        <w:ind w:left="737" w:hanging="737"/>
        <w:rPr>
          <w:lang w:val="en-CA"/>
        </w:rPr>
      </w:pPr>
      <w:bookmarkStart w:id="32" w:name="_Ref525484014"/>
      <w:r w:rsidRPr="00172D2C">
        <w:rPr>
          <w:lang w:val="en-CA"/>
        </w:rPr>
        <w:t xml:space="preserve">Outputs of </w:t>
      </w:r>
      <w:r w:rsidR="00E06519" w:rsidRPr="00172D2C">
        <w:rPr>
          <w:lang w:val="en-CA"/>
        </w:rPr>
        <w:t xml:space="preserve">the </w:t>
      </w:r>
      <w:r w:rsidRPr="00172D2C">
        <w:rPr>
          <w:lang w:val="en-CA"/>
        </w:rPr>
        <w:t>preceding meeting</w:t>
      </w:r>
      <w:bookmarkEnd w:id="32"/>
    </w:p>
    <w:p w14:paraId="469326CF" w14:textId="16F704F3"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082901" w:rsidRPr="00172D2C">
        <w:rPr>
          <w:lang w:val="en-CA"/>
        </w:rPr>
        <w:t>X</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082901" w:rsidRPr="00172D2C">
        <w:rPr>
          <w:lang w:val="en-CA" w:eastAsia="de-DE"/>
        </w:rPr>
        <w:t>X</w:t>
      </w:r>
      <w:r w:rsidR="00CB1519" w:rsidRPr="00172D2C">
        <w:rPr>
          <w:lang w:val="en-CA" w:eastAsia="de-DE"/>
        </w:rPr>
        <w:t xml:space="preserve">1004, </w:t>
      </w:r>
      <w:r w:rsidR="00082901" w:rsidRPr="00172D2C">
        <w:rPr>
          <w:lang w:val="en-CA" w:eastAsia="de-DE"/>
        </w:rPr>
        <w:t xml:space="preserve">the New level for HEVC (draft 1) JVET-X1005,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15</w:t>
      </w:r>
      <w:r w:rsidR="00F350B0" w:rsidRPr="00172D2C">
        <w:rPr>
          <w:bCs/>
          <w:lang w:val="en-CA"/>
        </w:rPr>
        <w:t xml:space="preserve"> (VTM </w:t>
      </w:r>
      <w:r w:rsidR="00082901" w:rsidRPr="00172D2C">
        <w:rPr>
          <w:bCs/>
          <w:lang w:val="en-CA"/>
        </w:rPr>
        <w:t>15</w:t>
      </w:r>
      <w:r w:rsidR="00F350B0" w:rsidRPr="00172D2C">
        <w:rPr>
          <w:bCs/>
          <w:lang w:val="en-CA"/>
        </w:rPr>
        <w:t>) JVET-</w:t>
      </w:r>
      <w:r w:rsidR="00082901" w:rsidRPr="00172D2C">
        <w:rPr>
          <w:bCs/>
          <w:lang w:val="en-CA"/>
        </w:rPr>
        <w:t>X</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19464E" w:rsidRPr="00172D2C">
        <w:rPr>
          <w:bCs/>
          <w:lang w:val="en-CA"/>
        </w:rPr>
        <w:t>5</w:t>
      </w:r>
      <w:r w:rsidR="00A171AE" w:rsidRPr="00172D2C">
        <w:rPr>
          <w:bCs/>
          <w:lang w:val="en-CA"/>
        </w:rPr>
        <w:t>)</w:t>
      </w:r>
      <w:r w:rsidR="008B25E2" w:rsidRPr="00172D2C">
        <w:rPr>
          <w:bCs/>
          <w:lang w:val="en-CA"/>
        </w:rPr>
        <w:t xml:space="preserve"> JVET-</w:t>
      </w:r>
      <w:r w:rsidR="0019464E" w:rsidRPr="00172D2C">
        <w:rPr>
          <w:bCs/>
          <w:lang w:val="en-CA"/>
        </w:rPr>
        <w:t>X</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19464E" w:rsidRPr="00172D2C">
        <w:rPr>
          <w:lang w:val="en-CA" w:eastAsia="de-DE"/>
        </w:rPr>
        <w:t>5</w:t>
      </w:r>
      <w:r w:rsidR="00A171AE" w:rsidRPr="00172D2C">
        <w:rPr>
          <w:lang w:val="en-CA" w:eastAsia="de-DE"/>
        </w:rPr>
        <w:t>)</w:t>
      </w:r>
      <w:r w:rsidR="00421FB0" w:rsidRPr="00172D2C">
        <w:rPr>
          <w:bCs/>
          <w:lang w:val="en-CA"/>
        </w:rPr>
        <w:t xml:space="preserve"> JVET-</w:t>
      </w:r>
      <w:r w:rsidR="0019464E" w:rsidRPr="00172D2C">
        <w:rPr>
          <w:bCs/>
          <w:lang w:val="en-CA"/>
        </w:rPr>
        <w:t>X</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the Conformance testing for Versatile Video Coding (draft</w:t>
      </w:r>
      <w:ins w:id="33" w:author="Gary Sullivan" w:date="2022-02-14T11:15:00Z">
        <w:r w:rsidR="00E27569">
          <w:rPr>
            <w:bCs/>
            <w:lang w:val="en-CA"/>
          </w:rPr>
          <w:t> </w:t>
        </w:r>
      </w:ins>
      <w:del w:id="34" w:author="Gary Sullivan" w:date="2022-02-14T11:15:00Z">
        <w:r w:rsidR="0019464E" w:rsidRPr="00172D2C" w:rsidDel="00E27569">
          <w:rPr>
            <w:bCs/>
            <w:lang w:val="en-CA"/>
          </w:rPr>
          <w:delText xml:space="preserve"> </w:delText>
        </w:r>
      </w:del>
      <w:r w:rsidR="0019464E" w:rsidRPr="00172D2C">
        <w:rPr>
          <w:bCs/>
          <w:lang w:val="en-CA"/>
        </w:rPr>
        <w:t xml:space="preserve">7) JVET-X2008, </w:t>
      </w:r>
      <w:r w:rsidR="00F350B0" w:rsidRPr="00172D2C">
        <w:rPr>
          <w:bCs/>
          <w:lang w:val="en-CA"/>
        </w:rPr>
        <w:t xml:space="preserve">the </w:t>
      </w:r>
      <w:r w:rsidR="00A171AE" w:rsidRPr="00172D2C">
        <w:rPr>
          <w:lang w:val="en-CA" w:eastAsia="de-DE"/>
        </w:rPr>
        <w:t>Common Test Conditions and evaluation procedures for neural network-based video coding technology</w:t>
      </w:r>
      <w:r w:rsidR="008B25E2" w:rsidRPr="00172D2C">
        <w:rPr>
          <w:lang w:val="en-CA" w:eastAsia="de-DE"/>
        </w:rPr>
        <w:t xml:space="preserve"> </w:t>
      </w:r>
      <w:r w:rsidR="00F640CF" w:rsidRPr="00172D2C">
        <w:rPr>
          <w:szCs w:val="24"/>
          <w:lang w:val="en-CA"/>
        </w:rPr>
        <w:t>JVET-</w:t>
      </w:r>
      <w:r w:rsidR="0019464E" w:rsidRPr="00172D2C">
        <w:rPr>
          <w:szCs w:val="24"/>
          <w:lang w:val="en-CA"/>
        </w:rPr>
        <w:t>X</w:t>
      </w:r>
      <w:r w:rsidR="00F640CF" w:rsidRPr="00172D2C">
        <w:rPr>
          <w:szCs w:val="24"/>
          <w:lang w:val="en-CA"/>
        </w:rPr>
        <w:t>20</w:t>
      </w:r>
      <w:r w:rsidR="00A171AE" w:rsidRPr="00172D2C">
        <w:rPr>
          <w:szCs w:val="24"/>
          <w:lang w:val="en-CA"/>
        </w:rPr>
        <w:t>16</w:t>
      </w:r>
      <w:r w:rsidR="00F350B0" w:rsidRPr="00172D2C">
        <w:rPr>
          <w:szCs w:val="24"/>
          <w:lang w:val="en-CA"/>
        </w:rPr>
        <w:t>,</w:t>
      </w:r>
      <w:r w:rsidR="00F640CF" w:rsidRPr="00172D2C">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19464E" w:rsidRPr="00172D2C">
        <w:rPr>
          <w:szCs w:val="24"/>
          <w:lang w:val="en-CA"/>
        </w:rPr>
        <w:t>X</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19464E" w:rsidRPr="00172D2C">
        <w:rPr>
          <w:lang w:val="en-CA"/>
        </w:rPr>
        <w:t>X</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19464E" w:rsidRPr="00172D2C">
        <w:rPr>
          <w:lang w:val="en-CA"/>
        </w:rPr>
        <w:t>X</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852363" w:rsidRPr="00172D2C">
        <w:rPr>
          <w:bCs/>
          <w:lang w:val="en-CA"/>
        </w:rPr>
        <w:t>3</w:t>
      </w:r>
      <w:r w:rsidR="003F6439" w:rsidRPr="00172D2C">
        <w:rPr>
          <w:bCs/>
          <w:lang w:val="en-CA"/>
        </w:rPr>
        <w:t xml:space="preserve"> (ECM </w:t>
      </w:r>
      <w:r w:rsidR="00852363" w:rsidRPr="00172D2C">
        <w:rPr>
          <w:bCs/>
          <w:lang w:val="en-CA"/>
        </w:rPr>
        <w:t>3</w:t>
      </w:r>
      <w:r w:rsidR="003F6439" w:rsidRPr="00172D2C">
        <w:rPr>
          <w:bCs/>
          <w:lang w:val="en-CA"/>
        </w:rPr>
        <w:t>) JVET-W202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852363" w:rsidRPr="00172D2C">
        <w:rPr>
          <w:lang w:val="en-CA" w:eastAsia="de-DE"/>
        </w:rPr>
        <w:t>2</w:t>
      </w:r>
      <w:r w:rsidR="003F6439" w:rsidRPr="00172D2C">
        <w:rPr>
          <w:lang w:val="en-CA" w:eastAsia="de-DE"/>
        </w:rPr>
        <w:t>) JVET-</w:t>
      </w:r>
      <w:r w:rsidR="00852363" w:rsidRPr="00172D2C">
        <w:rPr>
          <w:lang w:val="en-CA" w:eastAsia="de-DE"/>
        </w:rPr>
        <w:t>X</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C832B3">
        <w:rPr>
          <w:lang w:val="en-CA"/>
        </w:rPr>
        <w:t xml:space="preserve">It was noted that </w:t>
      </w:r>
      <w:r w:rsidR="00A04579">
        <w:rPr>
          <w:lang w:val="en-CA"/>
        </w:rPr>
        <w:t xml:space="preserve">the WG 5 output version of JVET-X2008 is still in the phase of editorial finalization before being submitted as FDIS.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852363" w:rsidRPr="00172D2C">
        <w:rPr>
          <w:lang w:val="en-CA"/>
        </w:rPr>
        <w:t>5</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ECM (version</w:t>
      </w:r>
      <w:r w:rsidR="00FD4733">
        <w:rPr>
          <w:lang w:val="en-CA"/>
        </w:rPr>
        <w:t>s</w:t>
      </w:r>
      <w:r w:rsidR="00DA2C0F" w:rsidRPr="00172D2C">
        <w:rPr>
          <w:lang w:val="en-CA"/>
        </w:rPr>
        <w:t xml:space="preserve"> </w:t>
      </w:r>
      <w:r w:rsidR="00852363" w:rsidRPr="00172D2C">
        <w:rPr>
          <w:lang w:val="en-CA"/>
        </w:rPr>
        <w:t>3</w:t>
      </w:r>
      <w:r w:rsidR="00DA2C0F" w:rsidRPr="00172D2C">
        <w:rPr>
          <w:lang w:val="en-CA"/>
        </w:rPr>
        <w:t>.0</w:t>
      </w:r>
      <w:r w:rsidR="00FD4733">
        <w:rPr>
          <w:lang w:val="en-CA"/>
        </w:rPr>
        <w:t xml:space="preserve"> and 3.1</w:t>
      </w:r>
      <w:r w:rsidR="00DA2C0F" w:rsidRPr="00172D2C">
        <w:rPr>
          <w:lang w:val="en-CA"/>
        </w:rPr>
        <w:t>)</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76F8536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852363" w:rsidRPr="00172D2C">
        <w:rPr>
          <w:lang w:val="en-CA"/>
        </w:rPr>
        <w:t>X</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Heading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w:t>
      </w:r>
      <w:proofErr w:type="gramStart"/>
      <w:r w:rsidRPr="00172D2C">
        <w:rPr>
          <w:lang w:val="en-CA"/>
        </w:rPr>
        <w:t>e.g.</w:t>
      </w:r>
      <w:proofErr w:type="gramEnd"/>
      <w:r w:rsidRPr="00172D2C">
        <w:rPr>
          <w:lang w:val="en-CA"/>
        </w:rPr>
        <w:t xml:space="preserve">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Heading2"/>
        <w:ind w:left="578" w:hanging="578"/>
        <w:rPr>
          <w:lang w:val="en-CA"/>
        </w:rPr>
      </w:pPr>
      <w:r w:rsidRPr="00172D2C">
        <w:rPr>
          <w:lang w:val="en-CA"/>
        </w:rPr>
        <w:t>Agenda</w:t>
      </w:r>
    </w:p>
    <w:p w14:paraId="48418B61" w14:textId="49147CDF"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w:t>
      </w:r>
      <w:proofErr w:type="gramStart"/>
      <w:r w:rsidR="00281D46" w:rsidRPr="00172D2C">
        <w:rPr>
          <w:lang w:val="en-CA"/>
        </w:rPr>
        <w:t>software</w:t>
      </w:r>
      <w:proofErr w:type="gramEnd"/>
      <w:r w:rsidR="00281D46" w:rsidRPr="00172D2C">
        <w:rPr>
          <w:lang w:val="en-CA"/>
        </w:rPr>
        <w:t xml:space="preserve"> and conformance packages, </w:t>
      </w:r>
      <w:r w:rsidRPr="00172D2C">
        <w:rPr>
          <w:lang w:val="en-CA"/>
        </w:rPr>
        <w:t>was as follows:</w:t>
      </w:r>
    </w:p>
    <w:p w14:paraId="5AF43B36" w14:textId="77777777" w:rsidR="0033321B" w:rsidRPr="00172D2C" w:rsidRDefault="0033321B" w:rsidP="003F6439">
      <w:pPr>
        <w:numPr>
          <w:ilvl w:val="0"/>
          <w:numId w:val="33"/>
        </w:numPr>
        <w:rPr>
          <w:lang w:val="en-CA"/>
        </w:rPr>
      </w:pPr>
      <w:r w:rsidRPr="00172D2C">
        <w:rPr>
          <w:lang w:val="en-CA"/>
        </w:rPr>
        <w:t>Opening remarks and review of meeting logistics and communication practices</w:t>
      </w:r>
    </w:p>
    <w:p w14:paraId="7C2E05C2" w14:textId="656D2427" w:rsidR="003F6439" w:rsidRPr="00172D2C" w:rsidDel="00E27569" w:rsidRDefault="003F6439" w:rsidP="003F6439">
      <w:pPr>
        <w:numPr>
          <w:ilvl w:val="0"/>
          <w:numId w:val="33"/>
        </w:numPr>
        <w:rPr>
          <w:del w:id="35" w:author="Gary Sullivan" w:date="2022-02-14T11:16:00Z"/>
          <w:lang w:val="en-CA"/>
        </w:rPr>
      </w:pPr>
      <w:del w:id="36" w:author="Gary Sullivan" w:date="2022-02-14T11:16:00Z">
        <w:r w:rsidRPr="00172D2C" w:rsidDel="00E27569">
          <w:rPr>
            <w:lang w:val="en-CA"/>
          </w:rPr>
          <w:delText>Opening remarks and review of meeting logistics and communication practices</w:delText>
        </w:r>
      </w:del>
    </w:p>
    <w:p w14:paraId="0C9FEBC6" w14:textId="77777777" w:rsidR="003F6439" w:rsidRPr="00172D2C" w:rsidRDefault="003F6439" w:rsidP="003F6439">
      <w:pPr>
        <w:numPr>
          <w:ilvl w:val="0"/>
          <w:numId w:val="33"/>
        </w:numPr>
        <w:rPr>
          <w:lang w:val="en-CA"/>
        </w:rPr>
      </w:pPr>
      <w:r w:rsidRPr="00172D2C">
        <w:rPr>
          <w:lang w:val="en-CA"/>
        </w:rPr>
        <w:t>Code of conduct policy reminder</w:t>
      </w:r>
    </w:p>
    <w:p w14:paraId="6E24CDFD" w14:textId="77777777" w:rsidR="003F6439" w:rsidRPr="00172D2C" w:rsidRDefault="003F6439" w:rsidP="003F6439">
      <w:pPr>
        <w:numPr>
          <w:ilvl w:val="0"/>
          <w:numId w:val="33"/>
        </w:numPr>
        <w:rPr>
          <w:lang w:val="en-CA"/>
        </w:rPr>
      </w:pPr>
      <w:r w:rsidRPr="00172D2C">
        <w:rPr>
          <w:lang w:val="en-CA"/>
        </w:rPr>
        <w:t>IPR policy reminder and declarations</w:t>
      </w:r>
    </w:p>
    <w:p w14:paraId="14FF528E" w14:textId="77777777" w:rsidR="003F6439" w:rsidRPr="00172D2C" w:rsidRDefault="003F6439" w:rsidP="003F6439">
      <w:pPr>
        <w:numPr>
          <w:ilvl w:val="0"/>
          <w:numId w:val="33"/>
        </w:numPr>
        <w:rPr>
          <w:lang w:val="en-CA"/>
        </w:rPr>
      </w:pPr>
      <w:r w:rsidRPr="00172D2C">
        <w:rPr>
          <w:lang w:val="en-CA"/>
        </w:rPr>
        <w:t>Contribution document allocation</w:t>
      </w:r>
    </w:p>
    <w:p w14:paraId="220EDDF1" w14:textId="77777777" w:rsidR="003F6439" w:rsidRPr="00172D2C" w:rsidRDefault="003F6439" w:rsidP="003F6439">
      <w:pPr>
        <w:numPr>
          <w:ilvl w:val="0"/>
          <w:numId w:val="33"/>
        </w:numPr>
        <w:rPr>
          <w:lang w:val="en-CA"/>
        </w:rPr>
      </w:pPr>
      <w:r w:rsidRPr="00172D2C">
        <w:rPr>
          <w:lang w:val="en-CA"/>
        </w:rPr>
        <w:t>Review of results of the previous meeting</w:t>
      </w:r>
    </w:p>
    <w:p w14:paraId="2F651D8D" w14:textId="77777777" w:rsidR="003F6439" w:rsidRPr="00172D2C" w:rsidRDefault="003F6439" w:rsidP="003F6439">
      <w:pPr>
        <w:numPr>
          <w:ilvl w:val="0"/>
          <w:numId w:val="33"/>
        </w:numPr>
        <w:rPr>
          <w:lang w:val="en-CA"/>
        </w:rPr>
      </w:pPr>
      <w:r w:rsidRPr="00172D2C">
        <w:rPr>
          <w:lang w:val="en-CA"/>
        </w:rPr>
        <w:t xml:space="preserve">Reports of </w:t>
      </w:r>
      <w:r w:rsidRPr="00172D2C">
        <w:rPr>
          <w:i/>
          <w:lang w:val="en-CA"/>
        </w:rPr>
        <w:t xml:space="preserve">ad hoc </w:t>
      </w:r>
      <w:r w:rsidRPr="00172D2C">
        <w:rPr>
          <w:lang w:val="en-CA"/>
        </w:rPr>
        <w:t>group (AHG) activities</w:t>
      </w:r>
    </w:p>
    <w:p w14:paraId="7D93983A" w14:textId="77777777" w:rsidR="003F6439" w:rsidRPr="00172D2C" w:rsidRDefault="003F6439" w:rsidP="003F6439">
      <w:pPr>
        <w:numPr>
          <w:ilvl w:val="0"/>
          <w:numId w:val="33"/>
        </w:numPr>
        <w:rPr>
          <w:lang w:val="en-CA"/>
        </w:rPr>
      </w:pPr>
      <w:r w:rsidRPr="00172D2C">
        <w:rPr>
          <w:lang w:val="en-CA"/>
        </w:rPr>
        <w:t>Report of exploration experiments on neural-network-based video coding</w:t>
      </w:r>
    </w:p>
    <w:p w14:paraId="2243EF45" w14:textId="77777777" w:rsidR="003F6439" w:rsidRPr="00172D2C" w:rsidRDefault="003F6439" w:rsidP="003F6439">
      <w:pPr>
        <w:numPr>
          <w:ilvl w:val="0"/>
          <w:numId w:val="33"/>
        </w:numPr>
        <w:rPr>
          <w:lang w:val="en-CA"/>
        </w:rPr>
      </w:pPr>
      <w:r w:rsidRPr="00172D2C">
        <w:rPr>
          <w:lang w:val="en-CA"/>
        </w:rPr>
        <w:t>Report of exploration experiments on enhanced compression beyond VVC capability</w:t>
      </w:r>
    </w:p>
    <w:p w14:paraId="233EE9D5" w14:textId="77777777" w:rsidR="003F6439" w:rsidRPr="00172D2C" w:rsidRDefault="003F6439" w:rsidP="003F6439">
      <w:pPr>
        <w:numPr>
          <w:ilvl w:val="0"/>
          <w:numId w:val="33"/>
        </w:numPr>
        <w:rPr>
          <w:lang w:val="en-CA"/>
        </w:rPr>
      </w:pPr>
      <w:r w:rsidRPr="00172D2C">
        <w:rPr>
          <w:lang w:val="en-CA"/>
        </w:rPr>
        <w:t>Consideration of contributions on high-level syntax</w:t>
      </w:r>
    </w:p>
    <w:p w14:paraId="3F9D59F5" w14:textId="77777777" w:rsidR="003F6439" w:rsidRPr="00172D2C" w:rsidRDefault="003F6439" w:rsidP="003F6439">
      <w:pPr>
        <w:numPr>
          <w:ilvl w:val="0"/>
          <w:numId w:val="33"/>
        </w:numPr>
        <w:rPr>
          <w:lang w:val="en-CA"/>
        </w:rPr>
      </w:pPr>
      <w:r w:rsidRPr="00172D2C">
        <w:rPr>
          <w:lang w:val="en-CA"/>
        </w:rPr>
        <w:t>Consideration of contributions and communications on project guidance</w:t>
      </w:r>
    </w:p>
    <w:p w14:paraId="1290F415" w14:textId="77777777" w:rsidR="003F6439" w:rsidRPr="00172D2C" w:rsidRDefault="003F6439" w:rsidP="003F6439">
      <w:pPr>
        <w:numPr>
          <w:ilvl w:val="0"/>
          <w:numId w:val="33"/>
        </w:numPr>
        <w:rPr>
          <w:lang w:val="en-CA"/>
        </w:rPr>
      </w:pPr>
      <w:r w:rsidRPr="00172D2C">
        <w:rPr>
          <w:lang w:val="en-CA"/>
        </w:rPr>
        <w:t>Consideration of video coding technology contributions</w:t>
      </w:r>
    </w:p>
    <w:p w14:paraId="5DF08891" w14:textId="77777777" w:rsidR="003F6439" w:rsidRPr="00172D2C" w:rsidRDefault="003F6439" w:rsidP="003F6439">
      <w:pPr>
        <w:numPr>
          <w:ilvl w:val="0"/>
          <w:numId w:val="33"/>
        </w:numPr>
        <w:rPr>
          <w:lang w:val="en-CA"/>
        </w:rPr>
      </w:pPr>
      <w:r w:rsidRPr="00172D2C">
        <w:rPr>
          <w:lang w:val="en-CA"/>
        </w:rPr>
        <w:t>Consideration of contributions on conformance and reference software development</w:t>
      </w:r>
    </w:p>
    <w:p w14:paraId="6FB412B1" w14:textId="77777777" w:rsidR="003F6439" w:rsidRPr="00172D2C" w:rsidRDefault="003F6439" w:rsidP="003F6439">
      <w:pPr>
        <w:numPr>
          <w:ilvl w:val="0"/>
          <w:numId w:val="33"/>
        </w:numPr>
        <w:rPr>
          <w:lang w:val="en-CA"/>
        </w:rPr>
      </w:pPr>
      <w:r w:rsidRPr="00172D2C">
        <w:rPr>
          <w:lang w:val="en-CA"/>
        </w:rPr>
        <w:t>Consideration of contributions on coding-independent code points for video signal type identification</w:t>
      </w:r>
    </w:p>
    <w:p w14:paraId="6A3DFF58" w14:textId="77777777" w:rsidR="003F6439" w:rsidRPr="00172D2C" w:rsidRDefault="003F6439" w:rsidP="003F6439">
      <w:pPr>
        <w:numPr>
          <w:ilvl w:val="0"/>
          <w:numId w:val="33"/>
        </w:numPr>
        <w:rPr>
          <w:lang w:val="en-CA"/>
        </w:rPr>
      </w:pPr>
      <w:r w:rsidRPr="00172D2C">
        <w:rPr>
          <w:lang w:val="en-CA"/>
        </w:rPr>
        <w:t>Consideration of contributions on errata relating to standards in the domain of JVET</w:t>
      </w:r>
    </w:p>
    <w:p w14:paraId="6779B44C" w14:textId="77777777" w:rsidR="003F6439" w:rsidRPr="00172D2C" w:rsidRDefault="003F6439" w:rsidP="003F6439">
      <w:pPr>
        <w:numPr>
          <w:ilvl w:val="0"/>
          <w:numId w:val="33"/>
        </w:numPr>
        <w:rPr>
          <w:lang w:val="en-CA"/>
        </w:rPr>
      </w:pPr>
      <w:r w:rsidRPr="00172D2C">
        <w:rPr>
          <w:lang w:val="en-CA"/>
        </w:rPr>
        <w:t>Consideration of contributions on technical reports relating to standards and exploration study activities in the domain of JVET</w:t>
      </w:r>
    </w:p>
    <w:p w14:paraId="4306C5F0" w14:textId="77777777" w:rsidR="003F6439" w:rsidRPr="00172D2C" w:rsidRDefault="003F6439" w:rsidP="003F6439">
      <w:pPr>
        <w:numPr>
          <w:ilvl w:val="0"/>
          <w:numId w:val="33"/>
        </w:numPr>
        <w:rPr>
          <w:lang w:val="en-CA"/>
        </w:rPr>
      </w:pPr>
      <w:r w:rsidRPr="00172D2C">
        <w:rPr>
          <w:lang w:val="en-CA"/>
        </w:rPr>
        <w:t>Consideration of contributions providing non-normative guidance relating to standards and exploration study activities in the domain of JVET</w:t>
      </w:r>
    </w:p>
    <w:p w14:paraId="75E46B77" w14:textId="77777777" w:rsidR="003F6439" w:rsidRPr="00172D2C" w:rsidRDefault="003F6439" w:rsidP="003F6439">
      <w:pPr>
        <w:numPr>
          <w:ilvl w:val="0"/>
          <w:numId w:val="33"/>
        </w:numPr>
        <w:rPr>
          <w:lang w:val="en-CA"/>
        </w:rPr>
      </w:pPr>
      <w:r w:rsidRPr="00172D2C">
        <w:rPr>
          <w:lang w:val="en-CA"/>
        </w:rPr>
        <w:t>Consideration of information contributions</w:t>
      </w:r>
    </w:p>
    <w:p w14:paraId="56FBA7EB" w14:textId="77777777" w:rsidR="003F6439" w:rsidRPr="00172D2C" w:rsidRDefault="003F6439" w:rsidP="003F6439">
      <w:pPr>
        <w:numPr>
          <w:ilvl w:val="0"/>
          <w:numId w:val="33"/>
        </w:numPr>
        <w:rPr>
          <w:lang w:val="en-CA"/>
        </w:rPr>
      </w:pPr>
      <w:r w:rsidRPr="00172D2C">
        <w:rPr>
          <w:lang w:val="en-CA"/>
        </w:rPr>
        <w:lastRenderedPageBreak/>
        <w:t>Coordination of visual quality testing</w:t>
      </w:r>
    </w:p>
    <w:p w14:paraId="0F65CD99" w14:textId="77777777" w:rsidR="003F6439" w:rsidRPr="00172D2C" w:rsidRDefault="003F6439" w:rsidP="003F6439">
      <w:pPr>
        <w:numPr>
          <w:ilvl w:val="0"/>
          <w:numId w:val="33"/>
        </w:numPr>
        <w:rPr>
          <w:lang w:val="en-CA"/>
        </w:rPr>
      </w:pPr>
      <w:r w:rsidRPr="00172D2C">
        <w:rPr>
          <w:lang w:val="en-CA"/>
        </w:rPr>
        <w:t>Coordination activities with other organizations</w:t>
      </w:r>
    </w:p>
    <w:p w14:paraId="4F8D1749" w14:textId="77777777" w:rsidR="003F6439" w:rsidRPr="00172D2C" w:rsidRDefault="003F6439" w:rsidP="003F6439">
      <w:pPr>
        <w:numPr>
          <w:ilvl w:val="0"/>
          <w:numId w:val="33"/>
        </w:numPr>
        <w:rPr>
          <w:lang w:val="en-CA"/>
        </w:rPr>
      </w:pPr>
      <w:r w:rsidRPr="00172D2C">
        <w:rPr>
          <w:lang w:val="en-CA"/>
        </w:rPr>
        <w:t>Approval of output documents and associated editing periods</w:t>
      </w:r>
    </w:p>
    <w:p w14:paraId="72C327E7" w14:textId="77777777" w:rsidR="003F6439" w:rsidRPr="00172D2C" w:rsidRDefault="003F6439" w:rsidP="003F6439">
      <w:pPr>
        <w:numPr>
          <w:ilvl w:val="0"/>
          <w:numId w:val="33"/>
        </w:numPr>
        <w:rPr>
          <w:lang w:val="en-CA"/>
        </w:rPr>
      </w:pPr>
      <w:r w:rsidRPr="00172D2C">
        <w:rPr>
          <w:lang w:val="en-CA"/>
        </w:rPr>
        <w:t>Future planning: Determination of next steps, discussion of working methods, communication practices, establishment of coordinated experiments (if any), establishment of AHGs, meeting planning, other planning issues</w:t>
      </w:r>
    </w:p>
    <w:p w14:paraId="63D21DDA" w14:textId="2B1F2FEB" w:rsidR="00A04579" w:rsidRDefault="003F6439" w:rsidP="00732E1A">
      <w:pPr>
        <w:numPr>
          <w:ilvl w:val="0"/>
          <w:numId w:val="33"/>
        </w:numPr>
        <w:rPr>
          <w:lang w:val="en-CA"/>
        </w:rPr>
      </w:pPr>
      <w:r w:rsidRPr="00172D2C">
        <w:rPr>
          <w:lang w:val="en-CA"/>
        </w:rPr>
        <w:t>Other business as appropriate for consideration</w:t>
      </w:r>
      <w:r w:rsidR="00A04579">
        <w:rPr>
          <w:lang w:val="en-CA"/>
        </w:rPr>
        <w:t>.</w:t>
      </w:r>
    </w:p>
    <w:p w14:paraId="59AB9CEE" w14:textId="46A9B8EE" w:rsidR="00E435C8" w:rsidRPr="00172D2C" w:rsidRDefault="00E435C8" w:rsidP="003F6439">
      <w:pPr>
        <w:pStyle w:val="ListBullet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ins w:id="37" w:author="Gary Sullivan" w:date="2022-02-14T11:16:00Z">
        <w:r w:rsidR="00E27569">
          <w:rPr>
            <w:lang w:val="en-CA"/>
          </w:rPr>
          <w:t xml:space="preserve"> and</w:t>
        </w:r>
      </w:ins>
      <w:del w:id="38" w:author="Gary Sullivan" w:date="2022-02-14T11:16:00Z">
        <w:r w:rsidRPr="00172D2C" w:rsidDel="00E27569">
          <w:rPr>
            <w:lang w:val="en-CA"/>
          </w:rPr>
          <w:delText>,</w:delText>
        </w:r>
      </w:del>
      <w:r w:rsidRPr="00172D2C">
        <w:rPr>
          <w:lang w:val="en-CA"/>
        </w:rPr>
        <w:t xml:space="preserve"> Paris; </w:t>
      </w:r>
      <w:r w:rsidR="00852363" w:rsidRPr="00172D2C">
        <w:rPr>
          <w:lang w:val="en-CA"/>
        </w:rPr>
        <w:t>8</w:t>
      </w:r>
      <w:r w:rsidRPr="00172D2C">
        <w:rPr>
          <w:lang w:val="en-CA"/>
        </w:rPr>
        <w:t xml:space="preserve"> hours ahead of the time in Los Angeles, etc.). No session </w:t>
      </w:r>
      <w:del w:id="39" w:author="Gary Sullivan" w:date="2022-02-14T11:18:00Z">
        <w:r w:rsidRPr="00172D2C" w:rsidDel="00E27569">
          <w:rPr>
            <w:lang w:val="en-CA"/>
          </w:rPr>
          <w:delText xml:space="preserve">should </w:delText>
        </w:r>
      </w:del>
      <w:ins w:id="40" w:author="Gary Sullivan" w:date="2022-02-14T11:18:00Z">
        <w:r w:rsidR="00E27569">
          <w:rPr>
            <w:lang w:val="en-CA"/>
          </w:rPr>
          <w:t>was scheduled to</w:t>
        </w:r>
        <w:r w:rsidR="00E27569" w:rsidRPr="00172D2C">
          <w:rPr>
            <w:lang w:val="en-CA"/>
          </w:rPr>
          <w:t xml:space="preserve"> </w:t>
        </w:r>
      </w:ins>
      <w:r w:rsidRPr="00172D2C">
        <w:rPr>
          <w:lang w:val="en-CA"/>
        </w:rPr>
        <w:t>last longer than 2 hrs.</w:t>
      </w:r>
    </w:p>
    <w:p w14:paraId="05F429C7" w14:textId="77777777" w:rsidR="00852363" w:rsidRPr="00172D2C" w:rsidRDefault="00852363" w:rsidP="00852363">
      <w:pPr>
        <w:numPr>
          <w:ilvl w:val="0"/>
          <w:numId w:val="33"/>
        </w:numPr>
        <w:rPr>
          <w:lang w:val="en-CA"/>
        </w:rPr>
      </w:pPr>
      <w:r w:rsidRPr="00172D2C">
        <w:rPr>
          <w:lang w:val="en-CA"/>
        </w:rPr>
        <w:t>1300–1500 1st “afternoon” session [break after 2 hours]</w:t>
      </w:r>
    </w:p>
    <w:p w14:paraId="02F360BB" w14:textId="77777777" w:rsidR="00852363" w:rsidRPr="00172D2C" w:rsidRDefault="00852363" w:rsidP="00852363">
      <w:pPr>
        <w:numPr>
          <w:ilvl w:val="0"/>
          <w:numId w:val="33"/>
        </w:numPr>
        <w:rPr>
          <w:lang w:val="en-CA"/>
        </w:rPr>
      </w:pPr>
      <w:r w:rsidRPr="00172D2C">
        <w:rPr>
          <w:lang w:val="en-CA"/>
        </w:rPr>
        <w:t>1520–1720 2nd “afternoon” session</w:t>
      </w:r>
    </w:p>
    <w:p w14:paraId="69E156F5" w14:textId="4DD2AA91"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Pr="00172D2C">
        <w:rPr>
          <w:lang w:val="en-CA"/>
        </w:rPr>
        <w:t>evening</w:t>
      </w:r>
      <w:r w:rsidR="00E435C8" w:rsidRPr="00172D2C">
        <w:rPr>
          <w:lang w:val="en-CA"/>
        </w:rPr>
        <w:t xml:space="preserve">” break – nearly </w:t>
      </w:r>
      <w:r w:rsidR="002B1BEC" w:rsidRPr="00172D2C">
        <w:rPr>
          <w:lang w:val="en-CA"/>
        </w:rPr>
        <w:t>4</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9A2162A" w:rsidR="00552204" w:rsidRPr="00172D2C" w:rsidRDefault="00552204" w:rsidP="00030D85">
      <w:pPr>
        <w:pStyle w:val="ListBullet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852363" w:rsidRPr="00172D2C">
        <w:rPr>
          <w:lang w:val="en-CA"/>
        </w:rPr>
        <w:t>2</w:t>
      </w:r>
      <w:r w:rsidR="00852363" w:rsidRPr="00172D2C">
        <w:rPr>
          <w:vertAlign w:val="superscript"/>
          <w:lang w:val="en-CA"/>
        </w:rPr>
        <w:t>nd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852363" w:rsidRPr="00172D2C">
        <w:rPr>
          <w:lang w:val="en-CA"/>
        </w:rPr>
        <w:t>fifth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F44D8E"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F44D8E"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Heading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w:t>
      </w:r>
      <w:proofErr w:type="gramStart"/>
      <w:r w:rsidRPr="00172D2C">
        <w:rPr>
          <w:lang w:val="en-CA"/>
        </w:rPr>
        <w:t>in the event that</w:t>
      </w:r>
      <w:proofErr w:type="gramEnd"/>
      <w:r w:rsidRPr="00172D2C">
        <w:rPr>
          <w:lang w:val="en-CA"/>
        </w:rPr>
        <w:t xml:space="preserve">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F44D8E" w:rsidP="007B03F5">
      <w:pPr>
        <w:pStyle w:val="ListBullet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F44D8E" w:rsidP="007B03F5">
      <w:pPr>
        <w:pStyle w:val="ListBullet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F44D8E" w:rsidP="007B03F5">
      <w:pPr>
        <w:pStyle w:val="ListBullet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w:t>
      </w:r>
      <w:proofErr w:type="gramStart"/>
      <w:r w:rsidRPr="00172D2C">
        <w:rPr>
          <w:lang w:val="en-CA"/>
        </w:rPr>
        <w:t>previously-unreported</w:t>
      </w:r>
      <w:proofErr w:type="gramEnd"/>
      <w:r w:rsidRPr="00172D2C">
        <w:rPr>
          <w:lang w:val="en-CA"/>
        </w:rPr>
        <w:t xml:space="preserve">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Heading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6263B82A"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 xml:space="preserve">and </w:t>
      </w:r>
      <w:proofErr w:type="spellStart"/>
      <w:r w:rsidR="008A67EF" w:rsidRPr="00172D2C">
        <w:rPr>
          <w:lang w:val="en-CA"/>
        </w:rPr>
        <w:t>HDR</w:t>
      </w:r>
      <w:r w:rsidR="009D278D" w:rsidRPr="00172D2C">
        <w:rPr>
          <w:lang w:val="en-CA"/>
        </w:rPr>
        <w:t>T</w:t>
      </w:r>
      <w:r w:rsidR="008A67EF" w:rsidRPr="00172D2C">
        <w:rPr>
          <w:lang w:val="en-CA"/>
        </w:rPr>
        <w:t>ools</w:t>
      </w:r>
      <w:proofErr w:type="spellEnd"/>
      <w:r w:rsidR="008A67EF" w:rsidRPr="00172D2C">
        <w:rPr>
          <w:lang w:val="en-CA"/>
        </w:rPr>
        <w:t xml:space="preserve"> </w:t>
      </w:r>
      <w:r w:rsidR="00F350B0" w:rsidRPr="00172D2C">
        <w:rPr>
          <w:lang w:val="en-CA"/>
        </w:rPr>
        <w:t>as well</w:t>
      </w:r>
      <w:r w:rsidR="003A5DD1" w:rsidRPr="00172D2C">
        <w:rPr>
          <w:lang w:val="en-CA"/>
        </w:rPr>
        <w:t>.</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Heading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w:t>
      </w:r>
      <w:proofErr w:type="gramStart"/>
      <w:r w:rsidR="007C522B" w:rsidRPr="00172D2C">
        <w:rPr>
          <w:lang w:val="en-CA"/>
        </w:rPr>
        <w:t>accessible, but</w:t>
      </w:r>
      <w:proofErr w:type="gramEnd"/>
      <w:r w:rsidR="007C522B" w:rsidRPr="00172D2C">
        <w:rPr>
          <w:lang w:val="en-CA"/>
        </w:rPr>
        <w:t xml:space="preserve">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2EA76DAF"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t>interest in the work.</w:t>
      </w:r>
      <w:r w:rsidR="00CD56D4" w:rsidRPr="00172D2C">
        <w:rPr>
          <w:lang w:val="en-CA"/>
        </w:rPr>
        <w:t xml:space="preserve"> </w:t>
      </w:r>
      <w:bookmarkStart w:id="41"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42" w:name="_Hlk60775606"/>
      <w:bookmarkEnd w:id="41"/>
      <w:r w:rsidR="007B217D" w:rsidRPr="00172D2C">
        <w:rPr>
          <w:lang w:val="en-CA"/>
        </w:rPr>
        <w:t>1353</w:t>
      </w:r>
      <w:r w:rsidR="0096280A" w:rsidRPr="00172D2C">
        <w:rPr>
          <w:lang w:val="en-CA"/>
        </w:rPr>
        <w:t xml:space="preserve"> (as of </w:t>
      </w:r>
      <w:r w:rsidR="007B217D" w:rsidRPr="00172D2C">
        <w:rPr>
          <w:lang w:val="en-CA"/>
        </w:rPr>
        <w:t>9</w:t>
      </w:r>
      <w:r w:rsidR="00DF0BFC" w:rsidRPr="00172D2C">
        <w:rPr>
          <w:lang w:val="en-CA"/>
        </w:rPr>
        <w:t xml:space="preserve"> </w:t>
      </w:r>
      <w:r w:rsidR="00852363" w:rsidRPr="00172D2C">
        <w:rPr>
          <w:lang w:val="en-CA"/>
        </w:rPr>
        <w:t>January</w:t>
      </w:r>
      <w:r w:rsidR="00DF0BFC" w:rsidRPr="00172D2C">
        <w:rPr>
          <w:lang w:val="en-CA"/>
        </w:rPr>
        <w:t xml:space="preserve"> </w:t>
      </w:r>
      <w:r w:rsidR="00442C53" w:rsidRPr="00172D2C">
        <w:rPr>
          <w:lang w:val="en-CA"/>
        </w:rPr>
        <w:lastRenderedPageBreak/>
        <w:t>202</w:t>
      </w:r>
      <w:r w:rsidR="00852363" w:rsidRPr="00172D2C">
        <w:rPr>
          <w:lang w:val="en-CA"/>
        </w:rPr>
        <w:t>2</w:t>
      </w:r>
      <w:r w:rsidR="0096280A" w:rsidRPr="00172D2C">
        <w:rPr>
          <w:lang w:val="en-CA"/>
        </w:rPr>
        <w:t>)</w:t>
      </w:r>
      <w:bookmarkEnd w:id="42"/>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w:t>
      </w:r>
      <w:proofErr w:type="spellStart"/>
      <w:r w:rsidRPr="00172D2C">
        <w:rPr>
          <w:lang w:val="en-CA"/>
        </w:rPr>
        <w:t>FhG</w:t>
      </w:r>
      <w:proofErr w:type="spellEnd"/>
      <w:r w:rsidRPr="00172D2C">
        <w:rPr>
          <w:lang w:val="en-CA"/>
        </w:rPr>
        <w:t xml:space="preserve">-HHI. </w:t>
      </w:r>
      <w:r w:rsidR="00FA4223" w:rsidRPr="00172D2C">
        <w:rPr>
          <w:lang w:val="en-CA"/>
        </w:rPr>
        <w:t>Accredited members of JVET may contact the responsible JVET coordinators to obtain the password information (but the site is not open for use by others).</w:t>
      </w:r>
    </w:p>
    <w:p w14:paraId="7F8BA851" w14:textId="373AC261" w:rsidR="00F30CDE" w:rsidRPr="00172D2C" w:rsidRDefault="00F30CDE" w:rsidP="004E13F0">
      <w:pPr>
        <w:rPr>
          <w:lang w:val="en-CA"/>
        </w:rPr>
      </w:pPr>
      <w:r>
        <w:rPr>
          <w:lang w:val="en-CA"/>
        </w:rPr>
        <w:t xml:space="preserve">It was pointed out that recently an access problem had been detected with the ftp site at University of Hannover that had been used by JCT-VC historically. </w:t>
      </w:r>
      <w:ins w:id="43" w:author="Gary Sullivan" w:date="2022-02-14T11:21:00Z">
        <w:r w:rsidR="00993C1F">
          <w:rPr>
            <w:lang w:val="en-CA"/>
          </w:rPr>
          <w:t>This</w:t>
        </w:r>
      </w:ins>
      <w:ins w:id="44" w:author="Gary Sullivan" w:date="2022-02-14T11:22:00Z">
        <w:r w:rsidR="00993C1F">
          <w:rPr>
            <w:lang w:val="en-CA"/>
          </w:rPr>
          <w:t xml:space="preserve"> problem was resolved </w:t>
        </w:r>
      </w:ins>
      <w:ins w:id="45" w:author="Gary Sullivan" w:date="2022-02-14T11:23:00Z">
        <w:r w:rsidR="00993C1F">
          <w:rPr>
            <w:lang w:val="en-CA"/>
          </w:rPr>
          <w:t>on the day</w:t>
        </w:r>
      </w:ins>
      <w:ins w:id="46" w:author="Gary Sullivan" w:date="2022-02-14T11:22:00Z">
        <w:r w:rsidR="00993C1F">
          <w:rPr>
            <w:lang w:val="en-CA"/>
          </w:rPr>
          <w:t xml:space="preserve"> the meeting</w:t>
        </w:r>
      </w:ins>
      <w:ins w:id="47" w:author="Gary Sullivan" w:date="2022-02-14T11:23:00Z">
        <w:r w:rsidR="00993C1F">
          <w:rPr>
            <w:lang w:val="en-CA"/>
          </w:rPr>
          <w:t xml:space="preserve"> began</w:t>
        </w:r>
      </w:ins>
      <w:ins w:id="48" w:author="Gary Sullivan" w:date="2022-02-14T11:22:00Z">
        <w:r w:rsidR="00993C1F">
          <w:rPr>
            <w:lang w:val="en-CA"/>
          </w:rPr>
          <w:t xml:space="preserve">. </w:t>
        </w:r>
      </w:ins>
      <w:r>
        <w:rPr>
          <w:lang w:val="en-CA"/>
        </w:rPr>
        <w:t xml:space="preserve">Mathias Wien and Karsten Sühring </w:t>
      </w:r>
      <w:del w:id="49" w:author="Gary Sullivan" w:date="2022-02-14T11:21:00Z">
        <w:r w:rsidDel="00993C1F">
          <w:rPr>
            <w:lang w:val="en-CA"/>
          </w:rPr>
          <w:delText xml:space="preserve">will </w:delText>
        </w:r>
      </w:del>
      <w:ins w:id="50" w:author="Gary Sullivan" w:date="2022-02-14T11:21:00Z">
        <w:r w:rsidR="00993C1F">
          <w:rPr>
            <w:lang w:val="en-CA"/>
          </w:rPr>
          <w:t xml:space="preserve">were </w:t>
        </w:r>
      </w:ins>
      <w:ins w:id="51" w:author="Gary Sullivan" w:date="2022-02-14T11:24:00Z">
        <w:r w:rsidR="00993C1F">
          <w:rPr>
            <w:lang w:val="en-CA"/>
          </w:rPr>
          <w:t xml:space="preserve">also </w:t>
        </w:r>
      </w:ins>
      <w:ins w:id="52" w:author="Gary Sullivan" w:date="2022-02-14T11:21:00Z">
        <w:r w:rsidR="00993C1F">
          <w:rPr>
            <w:lang w:val="en-CA"/>
          </w:rPr>
          <w:t>asked to</w:t>
        </w:r>
        <w:r w:rsidR="00993C1F">
          <w:rPr>
            <w:lang w:val="en-CA"/>
          </w:rPr>
          <w:t xml:space="preserve"> </w:t>
        </w:r>
      </w:ins>
      <w:r>
        <w:rPr>
          <w:lang w:val="en-CA"/>
        </w:rPr>
        <w:t>check if all sequences that were hosted there are already available in the new ftp site.</w:t>
      </w:r>
    </w:p>
    <w:p w14:paraId="11CECCCF" w14:textId="77777777" w:rsidR="00BC2EF4" w:rsidRPr="00172D2C" w:rsidRDefault="00BC2EF4" w:rsidP="009F5B0B">
      <w:pPr>
        <w:pStyle w:val="Heading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xml:space="preserve">: Adaptive </w:t>
      </w:r>
      <w:proofErr w:type="spellStart"/>
      <w:r w:rsidRPr="00172D2C">
        <w:rPr>
          <w:lang w:val="en-CA"/>
        </w:rPr>
        <w:t>frame-field</w:t>
      </w:r>
      <w:proofErr w:type="spellEnd"/>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xml:space="preserve">: </w:t>
      </w:r>
      <w:proofErr w:type="spellStart"/>
      <w:r w:rsidRPr="00172D2C">
        <w:rPr>
          <w:lang w:val="en-CA"/>
        </w:rPr>
        <w:t>Biprediction</w:t>
      </w:r>
      <w:proofErr w:type="spellEnd"/>
      <w:r w:rsidRPr="00172D2C">
        <w:rPr>
          <w:lang w:val="en-CA"/>
        </w:rPr>
        <w:t xml:space="preserve">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xml:space="preserve">: </w:t>
      </w:r>
      <w:proofErr w:type="spellStart"/>
      <w:r w:rsidRPr="00172D2C">
        <w:rPr>
          <w:lang w:val="en-CA"/>
        </w:rPr>
        <w:t>Bjøntegaard</w:t>
      </w:r>
      <w:proofErr w:type="spellEnd"/>
      <w:r w:rsidRPr="00172D2C">
        <w:rPr>
          <w:lang w:val="en-CA"/>
        </w:rPr>
        <w:t>-delta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lastRenderedPageBreak/>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t>BMS</w:t>
      </w:r>
      <w:r w:rsidRPr="00172D2C">
        <w:rPr>
          <w:lang w:val="en-CA"/>
        </w:rPr>
        <w:t xml:space="preserve">: Benchmark set (no longer used), a former preliminary compilation of coding tools on top of VTM, which provide somewhat better compression performance, but are not deemed mature for </w:t>
      </w:r>
      <w:proofErr w:type="spellStart"/>
      <w:r w:rsidRPr="00172D2C">
        <w:rPr>
          <w:lang w:val="en-CA"/>
        </w:rPr>
        <w:t>standardzation</w:t>
      </w:r>
      <w:proofErr w:type="spellEnd"/>
    </w:p>
    <w:p w14:paraId="49FA7A3E" w14:textId="7A9494B5" w:rsidR="00634A08" w:rsidRPr="00172D2C" w:rsidRDefault="00634A08" w:rsidP="007B03F5">
      <w:pPr>
        <w:numPr>
          <w:ilvl w:val="0"/>
          <w:numId w:val="31"/>
        </w:numPr>
        <w:rPr>
          <w:lang w:val="en-CA"/>
        </w:rPr>
      </w:pPr>
      <w:proofErr w:type="spellStart"/>
      <w:r w:rsidRPr="00172D2C">
        <w:rPr>
          <w:b/>
          <w:lang w:val="en-CA"/>
        </w:rPr>
        <w:t>BoG</w:t>
      </w:r>
      <w:proofErr w:type="spellEnd"/>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53" w:name="_Hlk84165550"/>
      <w:r w:rsidRPr="00172D2C">
        <w:rPr>
          <w:b/>
          <w:lang w:val="en-CA"/>
        </w:rPr>
        <w:t>DIMD</w:t>
      </w:r>
      <w:r w:rsidRPr="00172D2C">
        <w:rPr>
          <w:lang w:val="en-CA"/>
        </w:rPr>
        <w:t>: Decoder intra mode derivation</w:t>
      </w:r>
    </w:p>
    <w:bookmarkEnd w:id="53"/>
    <w:p w14:paraId="78DCE939" w14:textId="44CA1FB3" w:rsidR="00634A08" w:rsidRPr="00172D2C" w:rsidRDefault="00634A08" w:rsidP="007B03F5">
      <w:pPr>
        <w:numPr>
          <w:ilvl w:val="0"/>
          <w:numId w:val="31"/>
        </w:numPr>
        <w:rPr>
          <w:lang w:val="en-CA"/>
        </w:rPr>
      </w:pPr>
      <w:r w:rsidRPr="00172D2C">
        <w:rPr>
          <w:b/>
          <w:lang w:val="en-CA"/>
        </w:rPr>
        <w:lastRenderedPageBreak/>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proofErr w:type="spellStart"/>
      <w:r w:rsidRPr="00172D2C">
        <w:rPr>
          <w:b/>
          <w:lang w:val="en-CA"/>
        </w:rPr>
        <w:t>DoCR</w:t>
      </w:r>
      <w:proofErr w:type="spellEnd"/>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08DB3CA0" w:rsidR="00634A08" w:rsidRPr="00172D2C" w:rsidRDefault="00634A08" w:rsidP="007B03F5">
      <w:pPr>
        <w:numPr>
          <w:ilvl w:val="0"/>
          <w:numId w:val="31"/>
        </w:numPr>
        <w:rPr>
          <w:lang w:val="en-CA"/>
        </w:rPr>
      </w:pPr>
      <w:r w:rsidRPr="00172D2C">
        <w:rPr>
          <w:b/>
          <w:lang w:val="en-CA"/>
        </w:rPr>
        <w:t>HM</w:t>
      </w:r>
      <w:r w:rsidRPr="00172D2C">
        <w:rPr>
          <w:lang w:val="en-CA"/>
        </w:rPr>
        <w:t>: HEVC Test Model – a video coding design containing selected coding tools that constitutes our draft standard design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proofErr w:type="spellStart"/>
      <w:r w:rsidRPr="00172D2C">
        <w:rPr>
          <w:b/>
          <w:lang w:val="en-CA"/>
        </w:rPr>
        <w:t>HyGT</w:t>
      </w:r>
      <w:proofErr w:type="spellEnd"/>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lastRenderedPageBreak/>
        <w:t>IBC</w:t>
      </w:r>
      <w:r w:rsidRPr="00172D2C">
        <w:rPr>
          <w:lang w:val="en-CA"/>
        </w:rPr>
        <w:t xml:space="preserve"> (also </w:t>
      </w:r>
      <w:r w:rsidRPr="00172D2C">
        <w:rPr>
          <w:b/>
          <w:lang w:val="en-CA"/>
        </w:rPr>
        <w:t>Intra BC</w:t>
      </w:r>
      <w:r w:rsidRPr="00172D2C">
        <w:rPr>
          <w:lang w:val="en-CA"/>
        </w:rPr>
        <w:t xml:space="preserve">): Intra block copy, also known as CPR – a technique by which sample values are predicted from other samples in the same picture by means of a displacement vector called a block vector, in a manner conceptually </w:t>
      </w:r>
      <w:proofErr w:type="gramStart"/>
      <w:r w:rsidRPr="00172D2C">
        <w:rPr>
          <w:lang w:val="en-CA"/>
        </w:rPr>
        <w:t>similar to</w:t>
      </w:r>
      <w:proofErr w:type="gramEnd"/>
      <w:r w:rsidRPr="00172D2C">
        <w:rPr>
          <w:lang w:val="en-CA"/>
        </w:rPr>
        <w:t xml:space="preserve"> motion-compensated prediction</w:t>
      </w:r>
    </w:p>
    <w:p w14:paraId="2263B21F" w14:textId="0B29A86A" w:rsidR="00634A08" w:rsidRPr="00172D2C" w:rsidRDefault="00634A08" w:rsidP="007B03F5">
      <w:pPr>
        <w:numPr>
          <w:ilvl w:val="0"/>
          <w:numId w:val="31"/>
        </w:numPr>
        <w:rPr>
          <w:lang w:val="en-CA"/>
        </w:rPr>
      </w:pPr>
      <w:r w:rsidRPr="00172D2C">
        <w:rPr>
          <w:b/>
          <w:lang w:val="en-CA"/>
        </w:rPr>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w:t>
      </w:r>
      <w:proofErr w:type="spellStart"/>
      <w:r w:rsidRPr="00172D2C">
        <w:rPr>
          <w:lang w:val="en-CA"/>
        </w:rPr>
        <w:t>Loève</w:t>
      </w:r>
      <w:proofErr w:type="spellEnd"/>
      <w:r w:rsidRPr="00172D2C">
        <w:rPr>
          <w:lang w:val="en-CA"/>
        </w:rPr>
        <w:t xml:space="preser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lastRenderedPageBreak/>
        <w:t>MPEG</w:t>
      </w:r>
      <w:r w:rsidRPr="00172D2C">
        <w:rPr>
          <w:lang w:val="en-CA"/>
        </w:rPr>
        <w:t xml:space="preserve">: Moving picture </w:t>
      </w:r>
      <w:proofErr w:type="gramStart"/>
      <w:r w:rsidRPr="00172D2C">
        <w:rPr>
          <w:lang w:val="en-CA"/>
        </w:rPr>
        <w:t>experts</w:t>
      </w:r>
      <w:proofErr w:type="gramEnd"/>
      <w:r w:rsidRPr="00172D2C">
        <w:rPr>
          <w:lang w:val="en-CA"/>
        </w:rPr>
        <w:t xml:space="preserve">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xml:space="preserve">: Optical-to-optical transfer function – a function that converts input light (e.g. </w:t>
      </w:r>
      <w:proofErr w:type="spellStart"/>
      <w:proofErr w:type="gramStart"/>
      <w:r w:rsidRPr="00172D2C">
        <w:rPr>
          <w:lang w:val="en-CA"/>
        </w:rPr>
        <w:t>l,ight</w:t>
      </w:r>
      <w:proofErr w:type="spellEnd"/>
      <w:proofErr w:type="gramEnd"/>
      <w:r w:rsidRPr="00172D2C">
        <w:rPr>
          <w:lang w:val="en-CA"/>
        </w:rPr>
        <w:t xml:space="preserve">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xml:space="preserve">: Padded hybrid equiangular </w:t>
      </w:r>
      <w:proofErr w:type="spellStart"/>
      <w:r w:rsidRPr="00172D2C">
        <w:rPr>
          <w:lang w:val="en-CA"/>
        </w:rPr>
        <w:t>cubemap</w:t>
      </w:r>
      <w:proofErr w:type="spellEnd"/>
      <w:r w:rsidRPr="00172D2C">
        <w:rPr>
          <w:lang w:val="en-CA"/>
        </w:rPr>
        <w:t xml:space="preserve">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proofErr w:type="spellStart"/>
      <w:r w:rsidRPr="00172D2C">
        <w:rPr>
          <w:b/>
          <w:lang w:val="en-CA"/>
        </w:rPr>
        <w:t>PoR</w:t>
      </w:r>
      <w:proofErr w:type="spellEnd"/>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xml:space="preserve">: Random access – a set of coding conditions designed to enable relatively-frequent </w:t>
      </w:r>
      <w:proofErr w:type="gramStart"/>
      <w:r w:rsidRPr="00172D2C">
        <w:rPr>
          <w:lang w:val="en-CA"/>
        </w:rPr>
        <w:t>random access</w:t>
      </w:r>
      <w:proofErr w:type="gramEnd"/>
      <w:r w:rsidRPr="00172D2C">
        <w:rPr>
          <w:lang w:val="en-CA"/>
        </w:rPr>
        <w:t xml:space="preserve">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lastRenderedPageBreak/>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w:t>
      </w:r>
      <w:proofErr w:type="gramStart"/>
      <w:r w:rsidRPr="00172D2C">
        <w:rPr>
          <w:lang w:val="en-CA"/>
        </w:rPr>
        <w:t>e.g.</w:t>
      </w:r>
      <w:proofErr w:type="gramEnd"/>
      <w:r w:rsidRPr="00172D2C">
        <w:rPr>
          <w:lang w:val="en-CA"/>
        </w:rPr>
        <w:t xml:space="preserve">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proofErr w:type="spellStart"/>
      <w:r w:rsidRPr="00172D2C">
        <w:rPr>
          <w:b/>
          <w:lang w:val="en-CA"/>
        </w:rPr>
        <w:t>SbTMVP</w:t>
      </w:r>
      <w:proofErr w:type="spellEnd"/>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xml:space="preserve">: </w:t>
      </w:r>
      <w:proofErr w:type="gramStart"/>
      <w:r w:rsidRPr="00172D2C">
        <w:rPr>
          <w:lang w:val="en-CA"/>
        </w:rPr>
        <w:t>Step-wise</w:t>
      </w:r>
      <w:proofErr w:type="gramEnd"/>
      <w:r w:rsidRPr="00172D2C">
        <w:rPr>
          <w:lang w:val="en-CA"/>
        </w:rPr>
        <w:t xml:space="preserv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54" w:name="_Hlk84165563"/>
      <w:r w:rsidRPr="00172D2C">
        <w:rPr>
          <w:b/>
          <w:lang w:val="en-CA"/>
        </w:rPr>
        <w:lastRenderedPageBreak/>
        <w:t>TIMD</w:t>
      </w:r>
      <w:r w:rsidRPr="00172D2C">
        <w:rPr>
          <w:lang w:val="en-CA"/>
        </w:rPr>
        <w:t>: Template-based intra mode derivation</w:t>
      </w:r>
    </w:p>
    <w:bookmarkEnd w:id="54"/>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xml:space="preserve">: Visual coding </w:t>
      </w:r>
      <w:proofErr w:type="gramStart"/>
      <w:r w:rsidRPr="00172D2C">
        <w:rPr>
          <w:lang w:val="en-CA"/>
        </w:rPr>
        <w:t>experts</w:t>
      </w:r>
      <w:proofErr w:type="gramEnd"/>
      <w:r w:rsidRPr="00172D2C">
        <w:rPr>
          <w:lang w:val="en-CA"/>
        </w:rPr>
        <w:t xml:space="preserve">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proofErr w:type="spellStart"/>
      <w:r w:rsidRPr="00172D2C">
        <w:rPr>
          <w:b/>
          <w:lang w:val="en-CA"/>
        </w:rPr>
        <w:lastRenderedPageBreak/>
        <w:t>NxN</w:t>
      </w:r>
      <w:proofErr w:type="spellEnd"/>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Heading2"/>
        <w:ind w:left="578" w:hanging="578"/>
        <w:rPr>
          <w:lang w:val="en-CA"/>
        </w:rPr>
      </w:pPr>
      <w:bookmarkStart w:id="55" w:name="_Ref43878169"/>
      <w:r w:rsidRPr="00172D2C">
        <w:rPr>
          <w:lang w:val="en-CA"/>
        </w:rPr>
        <w:t>Opening remarks</w:t>
      </w:r>
      <w:bookmarkEnd w:id="55"/>
    </w:p>
    <w:p w14:paraId="4567A959" w14:textId="34FF84C2"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C70B30" w:rsidRPr="00172D2C">
        <w:rPr>
          <w:lang w:val="en-CA"/>
        </w:rPr>
        <w:t>12</w:t>
      </w:r>
      <w:r w:rsidR="009B3B8E" w:rsidRPr="00172D2C">
        <w:rPr>
          <w:lang w:val="en-CA"/>
        </w:rPr>
        <w:t xml:space="preserve"> </w:t>
      </w:r>
      <w:r w:rsidR="00C70B30" w:rsidRPr="00172D2C">
        <w:rPr>
          <w:lang w:val="en-CA"/>
        </w:rPr>
        <w:t>January</w:t>
      </w:r>
      <w:r w:rsidR="00AA6C43" w:rsidRPr="00172D2C">
        <w:rPr>
          <w:lang w:val="en-CA"/>
        </w:rPr>
        <w:t xml:space="preserve"> </w:t>
      </w:r>
      <w:r w:rsidR="006F0FEB" w:rsidRPr="00172D2C">
        <w:rPr>
          <w:lang w:val="en-CA"/>
        </w:rPr>
        <w:t xml:space="preserve">at </w:t>
      </w:r>
      <w:r w:rsidR="00C70B30" w:rsidRPr="00172D2C">
        <w:rPr>
          <w:lang w:val="en-CA"/>
        </w:rPr>
        <w:t>13</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ListBullet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ListBullet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21D93BC6" w14:textId="49CABB10" w:rsidR="00220175" w:rsidRPr="00172D2C" w:rsidRDefault="00B54652" w:rsidP="007B03F5">
      <w:pPr>
        <w:pStyle w:val="ListBullet2"/>
        <w:numPr>
          <w:ilvl w:val="1"/>
          <w:numId w:val="19"/>
        </w:numPr>
        <w:contextualSpacing w:val="0"/>
        <w:rPr>
          <w:lang w:val="en-CA"/>
        </w:rPr>
      </w:pPr>
      <w:r w:rsidRPr="00172D2C">
        <w:rPr>
          <w:lang w:val="en-CA"/>
        </w:rPr>
        <w:t xml:space="preserve">Working practices </w:t>
      </w:r>
      <w:r w:rsidR="00E80C2B" w:rsidRPr="00172D2C">
        <w:rPr>
          <w:lang w:val="en-CA"/>
        </w:rPr>
        <w:t>using objective metrics</w:t>
      </w:r>
      <w:r w:rsidR="00FD1B85" w:rsidRPr="00172D2C">
        <w:rPr>
          <w:lang w:val="en-CA"/>
        </w:rPr>
        <w:t xml:space="preserve"> report</w:t>
      </w:r>
    </w:p>
    <w:p w14:paraId="0AB5B187" w14:textId="619C4A65" w:rsidR="005622AD" w:rsidRPr="00172D2C" w:rsidRDefault="005622AD" w:rsidP="007B03F5">
      <w:pPr>
        <w:pStyle w:val="ListBullet2"/>
        <w:numPr>
          <w:ilvl w:val="2"/>
          <w:numId w:val="19"/>
        </w:numPr>
        <w:contextualSpacing w:val="0"/>
        <w:rPr>
          <w:lang w:val="en-CA"/>
        </w:rPr>
      </w:pPr>
      <w:bookmarkStart w:id="56" w:name="_Hlk72743799"/>
      <w:r w:rsidRPr="00172D2C">
        <w:rPr>
          <w:lang w:val="en-CA"/>
        </w:rPr>
        <w:t>HSTP-VID-WPOM</w:t>
      </w:r>
      <w:r w:rsidR="004C2869" w:rsidRPr="00172D2C">
        <w:rPr>
          <w:lang w:val="en-CA"/>
        </w:rPr>
        <w:t xml:space="preserve"> V1</w:t>
      </w:r>
      <w:bookmarkEnd w:id="56"/>
      <w:r w:rsidR="004C2869" w:rsidRPr="00172D2C">
        <w:rPr>
          <w:lang w:val="en-CA"/>
        </w:rPr>
        <w:t>:</w:t>
      </w:r>
      <w:r w:rsidRPr="00172D2C">
        <w:rPr>
          <w:lang w:val="en-CA"/>
        </w:rPr>
        <w:t xml:space="preserve"> </w:t>
      </w:r>
      <w:r w:rsidR="000D6768" w:rsidRPr="00172D2C">
        <w:rPr>
          <w:lang w:val="en-CA"/>
        </w:rPr>
        <w:t xml:space="preserve">approved </w:t>
      </w:r>
      <w:r w:rsidR="004C2869" w:rsidRPr="00172D2C">
        <w:rPr>
          <w:lang w:val="en-CA"/>
        </w:rPr>
        <w:t>2020</w:t>
      </w:r>
      <w:r w:rsidR="00234A0A" w:rsidRPr="00172D2C">
        <w:rPr>
          <w:lang w:val="en-CA"/>
        </w:rPr>
        <w:t>-07-03</w:t>
      </w:r>
      <w:r w:rsidR="004C2869" w:rsidRPr="00172D2C">
        <w:rPr>
          <w:lang w:val="en-CA"/>
        </w:rPr>
        <w:t>, published 2020-11</w:t>
      </w:r>
    </w:p>
    <w:p w14:paraId="0AC3FEC2" w14:textId="218BBDDE" w:rsidR="005622AD" w:rsidRPr="00172D2C" w:rsidRDefault="005622AD" w:rsidP="007B03F5">
      <w:pPr>
        <w:pStyle w:val="ListBullet2"/>
        <w:numPr>
          <w:ilvl w:val="2"/>
          <w:numId w:val="19"/>
        </w:numPr>
        <w:contextualSpacing w:val="0"/>
        <w:rPr>
          <w:lang w:val="en-CA"/>
        </w:rPr>
      </w:pPr>
      <w:r w:rsidRPr="00172D2C">
        <w:rPr>
          <w:lang w:val="en-CA"/>
        </w:rPr>
        <w:t xml:space="preserve">ISO/IEC </w:t>
      </w:r>
      <w:r w:rsidR="00E80C2B" w:rsidRPr="00172D2C">
        <w:rPr>
          <w:lang w:val="en-CA"/>
        </w:rPr>
        <w:t xml:space="preserve">TR </w:t>
      </w:r>
      <w:r w:rsidRPr="00172D2C">
        <w:rPr>
          <w:lang w:val="en-CA"/>
        </w:rPr>
        <w:t>23002-8</w:t>
      </w:r>
      <w:r w:rsidR="004C2869" w:rsidRPr="00172D2C">
        <w:rPr>
          <w:lang w:val="en-CA"/>
        </w:rPr>
        <w:t xml:space="preserve"> </w:t>
      </w:r>
      <w:r w:rsidR="00234A0A" w:rsidRPr="00172D2C">
        <w:rPr>
          <w:lang w:val="en-CA"/>
        </w:rPr>
        <w:t>(Ed. 1)</w:t>
      </w:r>
      <w:r w:rsidRPr="00172D2C">
        <w:rPr>
          <w:lang w:val="en-CA"/>
        </w:rPr>
        <w:t xml:space="preserve"> </w:t>
      </w:r>
      <w:r w:rsidR="00234A0A" w:rsidRPr="00172D2C">
        <w:rPr>
          <w:lang w:val="en-CA"/>
        </w:rPr>
        <w:t>published 2021-05-20</w:t>
      </w:r>
    </w:p>
    <w:p w14:paraId="11286971" w14:textId="77777777" w:rsidR="0015733E" w:rsidRPr="00172D2C" w:rsidRDefault="0015733E" w:rsidP="0015733E">
      <w:pPr>
        <w:pStyle w:val="ListBullet2"/>
        <w:numPr>
          <w:ilvl w:val="1"/>
          <w:numId w:val="19"/>
        </w:numPr>
        <w:contextualSpacing w:val="0"/>
        <w:rPr>
          <w:lang w:val="en-CA"/>
        </w:rPr>
      </w:pPr>
      <w:r w:rsidRPr="00172D2C">
        <w:rPr>
          <w:lang w:val="en-CA"/>
        </w:rPr>
        <w:t>AVC</w:t>
      </w:r>
    </w:p>
    <w:p w14:paraId="5661C79A" w14:textId="34FCB151" w:rsidR="0015733E" w:rsidRPr="00172D2C" w:rsidRDefault="0015733E" w:rsidP="0015733E">
      <w:pPr>
        <w:pStyle w:val="ListBullet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 xml:space="preserve">2020-10-13 (during the current meeting) </w:t>
      </w:r>
    </w:p>
    <w:p w14:paraId="00333797" w14:textId="5D2B46DB" w:rsidR="0015733E" w:rsidRPr="00172D2C" w:rsidRDefault="0015733E" w:rsidP="0015733E">
      <w:pPr>
        <w:pStyle w:val="ListBullet2"/>
        <w:numPr>
          <w:ilvl w:val="2"/>
          <w:numId w:val="19"/>
        </w:numPr>
        <w:contextualSpacing w:val="0"/>
        <w:rPr>
          <w:lang w:val="en-CA"/>
        </w:rPr>
      </w:pPr>
      <w:r w:rsidRPr="00172D2C">
        <w:rPr>
          <w:lang w:val="en-CA"/>
        </w:rPr>
        <w:t xml:space="preserve">ISO/IEC 14496-10:2020 (Ed. 9) FDIS </w:t>
      </w:r>
      <w:r w:rsidR="00683B9A" w:rsidRPr="00172D2C">
        <w:rPr>
          <w:lang w:val="en-CA"/>
        </w:rPr>
        <w:t xml:space="preserve">ballot </w:t>
      </w:r>
      <w:r w:rsidRPr="00172D2C">
        <w:rPr>
          <w:lang w:val="en-CA"/>
        </w:rPr>
        <w:t xml:space="preserve">closed 2020-11-27, published 2020-12-15 – corresponding aspects </w:t>
      </w:r>
      <w:r w:rsidR="00683B9A" w:rsidRPr="00172D2C">
        <w:rPr>
          <w:lang w:val="en-CA"/>
        </w:rPr>
        <w:t xml:space="preserve">for </w:t>
      </w:r>
      <w:r w:rsidR="00E84B51" w:rsidRPr="00172D2C">
        <w:rPr>
          <w:lang w:val="en-CA"/>
        </w:rPr>
        <w:t xml:space="preserve">additional SEI messages </w:t>
      </w:r>
      <w:r w:rsidRPr="00172D2C">
        <w:rPr>
          <w:lang w:val="en-CA"/>
        </w:rPr>
        <w:t xml:space="preserve">are partly in the in-progress </w:t>
      </w:r>
      <w:r w:rsidR="00E84B51" w:rsidRPr="00172D2C">
        <w:rPr>
          <w:lang w:val="en-CA"/>
        </w:rPr>
        <w:t xml:space="preserve">DIS </w:t>
      </w:r>
      <w:r w:rsidRPr="00172D2C">
        <w:rPr>
          <w:lang w:val="en-CA"/>
        </w:rPr>
        <w:t>(see below)</w:t>
      </w:r>
    </w:p>
    <w:p w14:paraId="55FA650D" w14:textId="00C33131" w:rsidR="00234A0A" w:rsidRPr="00172D2C" w:rsidRDefault="00B54652" w:rsidP="007B03F5">
      <w:pPr>
        <w:pStyle w:val="ListBullet2"/>
        <w:numPr>
          <w:ilvl w:val="1"/>
          <w:numId w:val="19"/>
        </w:numPr>
        <w:contextualSpacing w:val="0"/>
        <w:rPr>
          <w:lang w:val="en-CA"/>
        </w:rPr>
      </w:pPr>
      <w:r w:rsidRPr="00172D2C">
        <w:rPr>
          <w:lang w:val="en-CA"/>
        </w:rPr>
        <w:lastRenderedPageBreak/>
        <w:t>HEVC</w:t>
      </w:r>
    </w:p>
    <w:p w14:paraId="4E17B568" w14:textId="13841976" w:rsidR="00234A0A" w:rsidRPr="00172D2C" w:rsidRDefault="00234A0A" w:rsidP="007B03F5">
      <w:pPr>
        <w:pStyle w:val="ListBullet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ListBullet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CB1840E" w:rsidR="00234A0A" w:rsidRPr="00172D2C" w:rsidRDefault="00234A0A" w:rsidP="007B03F5">
      <w:pPr>
        <w:pStyle w:val="ListBullet2"/>
        <w:numPr>
          <w:ilvl w:val="2"/>
          <w:numId w:val="19"/>
        </w:numPr>
        <w:contextualSpacing w:val="0"/>
        <w:rPr>
          <w:lang w:val="en-CA"/>
        </w:rPr>
      </w:pPr>
      <w:r w:rsidRPr="00172D2C">
        <w:rPr>
          <w:lang w:val="en-CA"/>
        </w:rPr>
        <w:t xml:space="preserve">H.265 V8 Consented at the </w:t>
      </w:r>
      <w:r w:rsidR="0015733E" w:rsidRPr="00172D2C">
        <w:rPr>
          <w:lang w:val="en-CA"/>
        </w:rPr>
        <w:t>22nd</w:t>
      </w:r>
      <w:r w:rsidR="005E54EB" w:rsidRPr="00172D2C">
        <w:rPr>
          <w:lang w:val="en-CA"/>
        </w:rPr>
        <w:t xml:space="preserve"> </w:t>
      </w:r>
      <w:r w:rsidRPr="00172D2C">
        <w:rPr>
          <w:lang w:val="en-CA"/>
        </w:rPr>
        <w:t>meeting (Shutter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was published 2020-10-13 (during the current meeting)</w:t>
      </w:r>
      <w:r w:rsidR="00AD2A7F" w:rsidRPr="00172D2C">
        <w:rPr>
          <w:lang w:val="en-CA"/>
        </w:rPr>
        <w:t xml:space="preserve"> </w:t>
      </w:r>
    </w:p>
    <w:p w14:paraId="79E821D6" w14:textId="77A7AE6A" w:rsidR="00234A0A" w:rsidRPr="00172D2C" w:rsidRDefault="00234A0A" w:rsidP="0015733E">
      <w:pPr>
        <w:pStyle w:val="ListBullet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(Shutter interval information SEI message)</w:t>
      </w:r>
      <w:r w:rsidR="0015733E" w:rsidRPr="00172D2C">
        <w:rPr>
          <w:lang w:val="en-CA"/>
        </w:rPr>
        <w:t xml:space="preserve"> p</w:t>
      </w:r>
      <w:r w:rsidR="00CB5EC7" w:rsidRPr="00172D2C">
        <w:rPr>
          <w:lang w:val="en-CA"/>
        </w:rPr>
        <w:t>ublished 2021-07-12</w:t>
      </w:r>
    </w:p>
    <w:p w14:paraId="3353A5A7" w14:textId="5E2A4621" w:rsidR="00B54652" w:rsidRPr="00172D2C" w:rsidRDefault="008C7F67" w:rsidP="007B03F5">
      <w:pPr>
        <w:pStyle w:val="ListBullet2"/>
        <w:numPr>
          <w:ilvl w:val="1"/>
          <w:numId w:val="19"/>
        </w:numPr>
        <w:contextualSpacing w:val="0"/>
        <w:rPr>
          <w:lang w:val="en-CA"/>
        </w:rPr>
      </w:pPr>
      <w:r w:rsidRPr="00172D2C">
        <w:rPr>
          <w:lang w:val="en-CA"/>
        </w:rPr>
        <w:t>U</w:t>
      </w:r>
      <w:r w:rsidR="00A469AA" w:rsidRPr="00172D2C">
        <w:rPr>
          <w:lang w:val="en-CA"/>
        </w:rPr>
        <w:t>sage</w:t>
      </w:r>
      <w:r w:rsidR="00FD1B85" w:rsidRPr="00172D2C">
        <w:rPr>
          <w:lang w:val="en-CA"/>
        </w:rPr>
        <w:t xml:space="preserve"> </w:t>
      </w:r>
      <w:r w:rsidRPr="00172D2C">
        <w:rPr>
          <w:lang w:val="en-CA"/>
        </w:rPr>
        <w:t xml:space="preserve">of code points </w:t>
      </w:r>
      <w:r w:rsidR="00FD1B85" w:rsidRPr="00172D2C">
        <w:rPr>
          <w:lang w:val="en-CA"/>
        </w:rPr>
        <w:t>report</w:t>
      </w:r>
    </w:p>
    <w:p w14:paraId="68309C57" w14:textId="0DFF077A" w:rsidR="00E80C2B" w:rsidRPr="00172D2C" w:rsidRDefault="00E80C2B" w:rsidP="007B03F5">
      <w:pPr>
        <w:pStyle w:val="ListBullet2"/>
        <w:numPr>
          <w:ilvl w:val="2"/>
          <w:numId w:val="19"/>
        </w:numPr>
        <w:contextualSpacing w:val="0"/>
        <w:rPr>
          <w:lang w:val="en-CA"/>
        </w:rPr>
      </w:pPr>
      <w:proofErr w:type="gramStart"/>
      <w:r w:rsidRPr="00172D2C">
        <w:rPr>
          <w:lang w:val="en-CA"/>
        </w:rPr>
        <w:t>H.Sup</w:t>
      </w:r>
      <w:proofErr w:type="gramEnd"/>
      <w:r w:rsidRPr="00172D2C">
        <w:rPr>
          <w:lang w:val="en-CA"/>
        </w:rPr>
        <w:t xml:space="preserve">19 V3 </w:t>
      </w:r>
      <w:r w:rsidR="00CB5EC7" w:rsidRPr="00172D2C">
        <w:rPr>
          <w:lang w:val="en-CA"/>
        </w:rPr>
        <w:t>approved 2021-04-30, published 2021-06-04</w:t>
      </w:r>
    </w:p>
    <w:p w14:paraId="60D271AA" w14:textId="1F013D14" w:rsidR="00E80C2B" w:rsidRPr="00172D2C" w:rsidRDefault="00E80C2B" w:rsidP="007B03F5">
      <w:pPr>
        <w:pStyle w:val="ListBullet2"/>
        <w:numPr>
          <w:ilvl w:val="2"/>
          <w:numId w:val="19"/>
        </w:numPr>
        <w:contextualSpacing w:val="0"/>
        <w:rPr>
          <w:lang w:val="en-CA"/>
        </w:rPr>
      </w:pPr>
      <w:r w:rsidRPr="00172D2C">
        <w:rPr>
          <w:lang w:val="en-CA"/>
        </w:rPr>
        <w:t>ISO/IEC TR 23091-4 (Ed. 3) published 2021-05-23</w:t>
      </w:r>
    </w:p>
    <w:p w14:paraId="40C76282" w14:textId="2FC97BEA" w:rsidR="00E80C2B" w:rsidRPr="00172D2C" w:rsidRDefault="00E80C2B" w:rsidP="007B03F5">
      <w:pPr>
        <w:pStyle w:val="ListBullet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ListBullet2"/>
        <w:keepNext/>
        <w:numPr>
          <w:ilvl w:val="2"/>
          <w:numId w:val="19"/>
        </w:numPr>
        <w:contextualSpacing w:val="0"/>
        <w:rPr>
          <w:lang w:val="en-CA"/>
        </w:rPr>
      </w:pPr>
      <w:r w:rsidRPr="00172D2C">
        <w:rPr>
          <w:lang w:val="en-CA"/>
        </w:rPr>
        <w:t xml:space="preserve">H.266 V1 </w:t>
      </w:r>
      <w:bookmarkStart w:id="57" w:name="_Hlk95733513"/>
      <w:bookmarkStart w:id="58" w:name="_Hlk95733598"/>
      <w:r w:rsidRPr="00172D2C">
        <w:rPr>
          <w:lang w:val="en-CA"/>
        </w:rPr>
        <w:t>approved 2020-08-29</w:t>
      </w:r>
      <w:bookmarkEnd w:id="58"/>
      <w:r w:rsidRPr="00172D2C">
        <w:rPr>
          <w:lang w:val="en-CA"/>
        </w:rPr>
        <w:t>, published 2020-11-10</w:t>
      </w:r>
      <w:bookmarkEnd w:id="57"/>
    </w:p>
    <w:p w14:paraId="36BED7F4" w14:textId="364691BC" w:rsidR="00E80C2B" w:rsidRPr="00172D2C" w:rsidRDefault="00E80C2B" w:rsidP="007B03F5">
      <w:pPr>
        <w:pStyle w:val="ListBullet2"/>
        <w:numPr>
          <w:ilvl w:val="2"/>
          <w:numId w:val="19"/>
        </w:numPr>
        <w:contextualSpacing w:val="0"/>
        <w:rPr>
          <w:lang w:val="en-CA"/>
        </w:rPr>
      </w:pPr>
      <w:bookmarkStart w:id="59" w:name="_Hlk95733526"/>
      <w:r w:rsidRPr="00172D2C">
        <w:rPr>
          <w:lang w:val="en-CA"/>
        </w:rPr>
        <w:t>ISO/IEC 23090-3:2021 (Ed. 1) published 2021-02-16</w:t>
      </w:r>
      <w:bookmarkEnd w:id="59"/>
    </w:p>
    <w:p w14:paraId="7542A319" w14:textId="0A06C52F" w:rsidR="00E80C2B" w:rsidRPr="00172D2C" w:rsidRDefault="00E80C2B" w:rsidP="007B03F5">
      <w:pPr>
        <w:pStyle w:val="ListBullet2"/>
        <w:keepNext/>
        <w:numPr>
          <w:ilvl w:val="1"/>
          <w:numId w:val="19"/>
        </w:numPr>
        <w:contextualSpacing w:val="0"/>
        <w:rPr>
          <w:lang w:val="en-CA"/>
        </w:rPr>
      </w:pPr>
      <w:r w:rsidRPr="00172D2C">
        <w:rPr>
          <w:lang w:val="en-CA"/>
        </w:rPr>
        <w:t>VSEI</w:t>
      </w:r>
    </w:p>
    <w:p w14:paraId="3CB57D30" w14:textId="066ACA99" w:rsidR="00E80C2B" w:rsidRPr="00172D2C" w:rsidRDefault="00E80C2B" w:rsidP="007B03F5">
      <w:pPr>
        <w:pStyle w:val="ListBullet2"/>
        <w:keepNext/>
        <w:numPr>
          <w:ilvl w:val="2"/>
          <w:numId w:val="19"/>
        </w:numPr>
        <w:contextualSpacing w:val="0"/>
        <w:rPr>
          <w:lang w:val="en-CA"/>
        </w:rPr>
      </w:pPr>
      <w:r w:rsidRPr="00172D2C">
        <w:rPr>
          <w:lang w:val="en-CA"/>
        </w:rPr>
        <w:t>H.274 V1 approved 2020-08-29, published 2020-11-10</w:t>
      </w:r>
    </w:p>
    <w:p w14:paraId="1A929B71" w14:textId="0E96728E" w:rsidR="00E80C2B" w:rsidRPr="00172D2C" w:rsidRDefault="00E80C2B" w:rsidP="007B03F5">
      <w:pPr>
        <w:pStyle w:val="ListBullet2"/>
        <w:numPr>
          <w:ilvl w:val="2"/>
          <w:numId w:val="19"/>
        </w:numPr>
        <w:contextualSpacing w:val="0"/>
        <w:rPr>
          <w:lang w:val="en-CA"/>
        </w:rPr>
      </w:pPr>
      <w:r w:rsidRPr="00172D2C">
        <w:rPr>
          <w:lang w:val="en-CA"/>
        </w:rPr>
        <w:t>ISO/IEC 23002-7:2021 (Ed. 1) published 2021-01-28</w:t>
      </w:r>
    </w:p>
    <w:p w14:paraId="040A637C" w14:textId="604A1A42" w:rsidR="00CE0EF6" w:rsidRPr="00172D2C" w:rsidRDefault="00CE0EF6" w:rsidP="007B03F5">
      <w:pPr>
        <w:pStyle w:val="ListBullet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CE801CD" w14:textId="6DC923AA" w:rsidR="00CE0EF6" w:rsidRPr="00172D2C" w:rsidDel="00993C1F" w:rsidRDefault="00CB5EC7" w:rsidP="00993C1F">
      <w:pPr>
        <w:pStyle w:val="ListBullet2"/>
        <w:numPr>
          <w:ilvl w:val="2"/>
          <w:numId w:val="19"/>
        </w:numPr>
        <w:contextualSpacing w:val="0"/>
        <w:rPr>
          <w:del w:id="60" w:author="Gary Sullivan" w:date="2022-02-14T11:27:00Z"/>
          <w:lang w:val="en-CA"/>
        </w:rPr>
        <w:pPrChange w:id="61" w:author="Gary Sullivan" w:date="2022-02-14T11:27:00Z">
          <w:pPr>
            <w:pStyle w:val="ListBullet2"/>
            <w:numPr>
              <w:ilvl w:val="2"/>
              <w:numId w:val="19"/>
            </w:numPr>
            <w:tabs>
              <w:tab w:val="clear" w:pos="643"/>
            </w:tabs>
            <w:ind w:left="1800"/>
            <w:contextualSpacing w:val="0"/>
          </w:pPr>
        </w:pPrChange>
      </w:pPr>
      <w:r w:rsidRPr="00172D2C">
        <w:rPr>
          <w:lang w:val="en-CA"/>
        </w:rPr>
        <w:t xml:space="preserve">ISO/IEC </w:t>
      </w:r>
      <w:r w:rsidR="004B1F3E" w:rsidRPr="00172D2C">
        <w:rPr>
          <w:lang w:val="en-CA"/>
        </w:rPr>
        <w:t xml:space="preserve">23091-2 </w:t>
      </w:r>
      <w:ins w:id="62" w:author="Gary Sullivan" w:date="2022-02-14T11:38:00Z">
        <w:r w:rsidR="00F15D8B">
          <w:rPr>
            <w:lang w:val="en-CA"/>
          </w:rPr>
          <w:t xml:space="preserve">V2 </w:t>
        </w:r>
      </w:ins>
      <w:r w:rsidRPr="00172D2C">
        <w:rPr>
          <w:lang w:val="en-CA"/>
        </w:rPr>
        <w:t>had been forwarded from DIS directly for publication in 2021-04</w:t>
      </w:r>
      <w:ins w:id="63" w:author="Gary Sullivan" w:date="2022-02-14T11:27:00Z">
        <w:r w:rsidR="00993C1F">
          <w:rPr>
            <w:lang w:val="en-CA"/>
          </w:rPr>
          <w:t xml:space="preserve"> and </w:t>
        </w:r>
      </w:ins>
    </w:p>
    <w:p w14:paraId="3AAE7AB7" w14:textId="619D156C" w:rsidR="00683B9A" w:rsidRPr="00172D2C" w:rsidRDefault="00683B9A" w:rsidP="00993C1F">
      <w:pPr>
        <w:pStyle w:val="ListBullet2"/>
        <w:numPr>
          <w:ilvl w:val="2"/>
          <w:numId w:val="19"/>
        </w:numPr>
        <w:contextualSpacing w:val="0"/>
        <w:rPr>
          <w:lang w:val="en-CA"/>
        </w:rPr>
        <w:pPrChange w:id="64" w:author="Gary Sullivan" w:date="2022-02-14T11:27:00Z">
          <w:pPr>
            <w:pStyle w:val="ListBullet2"/>
            <w:numPr>
              <w:numId w:val="0"/>
            </w:numPr>
            <w:tabs>
              <w:tab w:val="clear" w:pos="643"/>
            </w:tabs>
            <w:ind w:left="2076" w:firstLine="0"/>
            <w:contextualSpacing w:val="0"/>
          </w:pPr>
        </w:pPrChange>
      </w:pPr>
      <w:del w:id="65" w:author="Gary Sullivan" w:date="2022-02-14T11:27:00Z">
        <w:r w:rsidRPr="00172D2C" w:rsidDel="00993C1F">
          <w:rPr>
            <w:lang w:val="en-CA"/>
          </w:rPr>
          <w:delText xml:space="preserve">Post-meeting note: This was </w:delText>
        </w:r>
      </w:del>
      <w:r w:rsidRPr="00172D2C">
        <w:rPr>
          <w:lang w:val="en-CA"/>
        </w:rPr>
        <w:t xml:space="preserve">published </w:t>
      </w:r>
      <w:del w:id="66" w:author="Gary Sullivan" w:date="2022-02-14T11:27:00Z">
        <w:r w:rsidRPr="00172D2C" w:rsidDel="00993C1F">
          <w:rPr>
            <w:lang w:val="en-CA"/>
          </w:rPr>
          <w:delText xml:space="preserve">after the meeting on </w:delText>
        </w:r>
      </w:del>
      <w:r w:rsidRPr="00172D2C">
        <w:rPr>
          <w:lang w:val="en-CA"/>
        </w:rPr>
        <w:t>2021-10-18</w:t>
      </w:r>
    </w:p>
    <w:p w14:paraId="4EC18201" w14:textId="6F9A39DE" w:rsidR="005E54EB" w:rsidRPr="00172D2C" w:rsidRDefault="005E54EB" w:rsidP="007B03F5">
      <w:pPr>
        <w:pStyle w:val="ListBullet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 xml:space="preserve">transfer characteristics function for </w:t>
      </w:r>
      <w:proofErr w:type="spellStart"/>
      <w:r w:rsidR="009F5E60" w:rsidRPr="00172D2C">
        <w:rPr>
          <w:lang w:val="en-CA"/>
        </w:rPr>
        <w:t>sYCC</w:t>
      </w:r>
      <w:proofErr w:type="spellEnd"/>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ListBullet2"/>
        <w:numPr>
          <w:ilvl w:val="1"/>
          <w:numId w:val="19"/>
        </w:numPr>
        <w:contextualSpacing w:val="0"/>
        <w:rPr>
          <w:lang w:val="en-CA"/>
        </w:rPr>
      </w:pPr>
      <w:r w:rsidRPr="00172D2C">
        <w:rPr>
          <w:lang w:val="en-CA"/>
        </w:rPr>
        <w:t xml:space="preserve">Conversion and coding practices for HDR/WCG </w:t>
      </w:r>
      <w:proofErr w:type="spellStart"/>
      <w:r w:rsidRPr="00172D2C">
        <w:rPr>
          <w:lang w:val="en-CA"/>
        </w:rPr>
        <w:t>Y′CbCr</w:t>
      </w:r>
      <w:proofErr w:type="spellEnd"/>
      <w:r w:rsidRPr="00172D2C">
        <w:rPr>
          <w:lang w:val="en-CA"/>
        </w:rPr>
        <w:t xml:space="preserve"> 4:2:0 video with PQ transfer characteristics</w:t>
      </w:r>
    </w:p>
    <w:p w14:paraId="74773DF0" w14:textId="5813B7CE" w:rsidR="00E84B51" w:rsidRPr="00172D2C" w:rsidRDefault="00E84B51" w:rsidP="00E84B51">
      <w:pPr>
        <w:pStyle w:val="ListBullet2"/>
        <w:numPr>
          <w:ilvl w:val="2"/>
          <w:numId w:val="19"/>
        </w:numPr>
        <w:contextualSpacing w:val="0"/>
        <w:rPr>
          <w:lang w:val="en-CA"/>
        </w:rPr>
      </w:pPr>
      <w:proofErr w:type="gramStart"/>
      <w:r w:rsidRPr="00172D2C">
        <w:rPr>
          <w:lang w:val="en-CA"/>
        </w:rPr>
        <w:t>H.Sup</w:t>
      </w:r>
      <w:proofErr w:type="gramEnd"/>
      <w:r w:rsidRPr="00172D2C">
        <w:rPr>
          <w:lang w:val="en-CA"/>
        </w:rPr>
        <w:t>15 V1, approved 2017-01-27, published 2017-04-12</w:t>
      </w:r>
    </w:p>
    <w:p w14:paraId="077F4211" w14:textId="67022CD9" w:rsidR="000D6768" w:rsidRPr="00172D2C" w:rsidRDefault="000D6768" w:rsidP="00E84B51">
      <w:pPr>
        <w:pStyle w:val="ListBullet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ListBullet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ListBullet2"/>
        <w:numPr>
          <w:ilvl w:val="2"/>
          <w:numId w:val="19"/>
        </w:numPr>
        <w:contextualSpacing w:val="0"/>
        <w:rPr>
          <w:lang w:val="en-CA"/>
        </w:rPr>
      </w:pPr>
      <w:proofErr w:type="gramStart"/>
      <w:r w:rsidRPr="00172D2C">
        <w:rPr>
          <w:lang w:val="en-CA"/>
        </w:rPr>
        <w:t>H.Sup</w:t>
      </w:r>
      <w:proofErr w:type="gramEnd"/>
      <w:r w:rsidRPr="00172D2C">
        <w:rPr>
          <w:lang w:val="en-CA"/>
        </w:rPr>
        <w:t>18 V1, approved 2017-10-27, published 2018-01-18</w:t>
      </w:r>
    </w:p>
    <w:p w14:paraId="588A4066" w14:textId="1130AE93" w:rsidR="000D6768" w:rsidRPr="00172D2C" w:rsidRDefault="000D6768" w:rsidP="00A504ED">
      <w:pPr>
        <w:pStyle w:val="ListBullet2"/>
        <w:numPr>
          <w:ilvl w:val="2"/>
          <w:numId w:val="19"/>
        </w:numPr>
        <w:contextualSpacing w:val="0"/>
        <w:rPr>
          <w:lang w:val="en-CA"/>
        </w:rPr>
      </w:pPr>
      <w:r w:rsidRPr="00172D2C">
        <w:rPr>
          <w:lang w:val="en-CA"/>
        </w:rPr>
        <w:t>ISO/IEC TR 23008-15:2018 published 2018-08</w:t>
      </w:r>
    </w:p>
    <w:p w14:paraId="2B0A3877" w14:textId="2EAE6B55" w:rsidR="00B4389B" w:rsidRPr="00172D2C" w:rsidRDefault="00B4389B" w:rsidP="007B03F5">
      <w:pPr>
        <w:pStyle w:val="ListBullet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77777777" w:rsidR="00CB5EC7" w:rsidRPr="00172D2C" w:rsidRDefault="00CB5EC7" w:rsidP="00CB5EC7">
      <w:pPr>
        <w:numPr>
          <w:ilvl w:val="2"/>
          <w:numId w:val="19"/>
        </w:numPr>
        <w:rPr>
          <w:lang w:val="en-CA"/>
        </w:rPr>
      </w:pPr>
      <w:r w:rsidRPr="00172D2C">
        <w:rPr>
          <w:lang w:val="en-CA"/>
        </w:rPr>
        <w:t>ISO/IEC 14496-10:2020 (Ed. 9)</w:t>
      </w:r>
    </w:p>
    <w:p w14:paraId="496C5E9B" w14:textId="16D1558E" w:rsidR="00B4389B" w:rsidRPr="00172D2C" w:rsidRDefault="00B4389B" w:rsidP="007B03F5">
      <w:pPr>
        <w:pStyle w:val="ListBullet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ListBullet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ListBullet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74FA9DD6" w:rsidR="00F15D8B" w:rsidRDefault="00F15D8B" w:rsidP="00F15D8B">
      <w:pPr>
        <w:pStyle w:val="ListBullet2"/>
        <w:keepNext/>
        <w:numPr>
          <w:ilvl w:val="1"/>
          <w:numId w:val="19"/>
        </w:numPr>
        <w:contextualSpacing w:val="0"/>
        <w:rPr>
          <w:ins w:id="67" w:author="Gary Sullivan" w:date="2022-02-14T11:36:00Z"/>
          <w:lang w:val="en-CA"/>
        </w:rPr>
        <w:pPrChange w:id="68" w:author="Gary Sullivan" w:date="2022-02-14T11:45:00Z">
          <w:pPr>
            <w:pStyle w:val="ListBullet2"/>
            <w:numPr>
              <w:ilvl w:val="2"/>
              <w:numId w:val="19"/>
            </w:numPr>
            <w:tabs>
              <w:tab w:val="clear" w:pos="643"/>
            </w:tabs>
            <w:ind w:left="1800"/>
            <w:contextualSpacing w:val="0"/>
          </w:pPr>
        </w:pPrChange>
      </w:pPr>
      <w:bookmarkStart w:id="69" w:name="_Hlk95731591"/>
      <w:ins w:id="70" w:author="Gary Sullivan" w:date="2022-02-14T11:36:00Z">
        <w:r>
          <w:rPr>
            <w:lang w:val="en-CA"/>
          </w:rPr>
          <w:lastRenderedPageBreak/>
          <w:t>Post-meeting note</w:t>
        </w:r>
      </w:ins>
      <w:ins w:id="71" w:author="Gary Sullivan" w:date="2022-02-14T11:37:00Z">
        <w:r>
          <w:rPr>
            <w:lang w:val="en-CA"/>
          </w:rPr>
          <w:t xml:space="preserve">: the following standards that </w:t>
        </w:r>
      </w:ins>
      <w:ins w:id="72" w:author="Gary Sullivan" w:date="2022-02-14T11:43:00Z">
        <w:r>
          <w:rPr>
            <w:lang w:val="en-CA"/>
          </w:rPr>
          <w:t>have been</w:t>
        </w:r>
      </w:ins>
      <w:ins w:id="73" w:author="Gary Sullivan" w:date="2022-02-14T11:37:00Z">
        <w:r>
          <w:rPr>
            <w:lang w:val="en-CA"/>
          </w:rPr>
          <w:t xml:space="preserve"> intended by JVET to be publicly available were not available at </w:t>
        </w:r>
        <w:r>
          <w:fldChar w:fldCharType="begin"/>
        </w:r>
        <w:r>
          <w:instrText xml:space="preserve"> HYPERLINK "https://standards.iso.org/ittf/PubliclyAvailableStandards/index.html" </w:instrText>
        </w:r>
        <w:r>
          <w:fldChar w:fldCharType="separate"/>
        </w:r>
        <w:r w:rsidRPr="00172D2C">
          <w:rPr>
            <w:rStyle w:val="Hyperlink"/>
            <w:lang w:val="en-CA"/>
          </w:rPr>
          <w:t>https://standards.iso.org/ittf/PubliclyAvailableStandards/index.html</w:t>
        </w:r>
        <w:r>
          <w:rPr>
            <w:rStyle w:val="Hyperlink"/>
            <w:lang w:val="en-CA"/>
          </w:rPr>
          <w:fldChar w:fldCharType="end"/>
        </w:r>
        <w:r>
          <w:rPr>
            <w:rStyle w:val="Hyperlink"/>
            <w:lang w:val="en-CA"/>
          </w:rPr>
          <w:t xml:space="preserve"> as of 2022-0</w:t>
        </w:r>
      </w:ins>
      <w:ins w:id="74" w:author="Gary Sullivan" w:date="2022-02-14T11:38:00Z">
        <w:r>
          <w:rPr>
            <w:rStyle w:val="Hyperlink"/>
            <w:lang w:val="en-CA"/>
          </w:rPr>
          <w:t>2-14</w:t>
        </w:r>
      </w:ins>
    </w:p>
    <w:p w14:paraId="7393A0B5" w14:textId="1272D1C0" w:rsidR="00B4389B" w:rsidRPr="00F15D8B" w:rsidRDefault="00B4389B" w:rsidP="007B03F5">
      <w:pPr>
        <w:pStyle w:val="ListBullet2"/>
        <w:numPr>
          <w:ilvl w:val="2"/>
          <w:numId w:val="19"/>
        </w:numPr>
        <w:contextualSpacing w:val="0"/>
        <w:rPr>
          <w:lang w:val="en-CA"/>
        </w:rPr>
      </w:pPr>
      <w:r w:rsidRPr="00172D2C">
        <w:rPr>
          <w:lang w:val="en-CA"/>
        </w:rPr>
        <w:t>ISO/IEC 23091-2:20</w:t>
      </w:r>
      <w:ins w:id="75" w:author="Gary Sullivan" w:date="2022-02-14T11:40:00Z">
        <w:r w:rsidR="00F15D8B">
          <w:rPr>
            <w:lang w:val="en-CA"/>
          </w:rPr>
          <w:t>21</w:t>
        </w:r>
      </w:ins>
      <w:del w:id="76" w:author="Gary Sullivan" w:date="2022-02-14T11:40:00Z">
        <w:r w:rsidRPr="00172D2C" w:rsidDel="00F15D8B">
          <w:rPr>
            <w:lang w:val="en-CA"/>
          </w:rPr>
          <w:delText>19</w:delText>
        </w:r>
      </w:del>
      <w:r w:rsidR="00FD1B85" w:rsidRPr="00172D2C">
        <w:rPr>
          <w:lang w:val="en-CA"/>
        </w:rPr>
        <w:t xml:space="preserve"> (Ed. </w:t>
      </w:r>
      <w:ins w:id="77" w:author="Gary Sullivan" w:date="2022-02-14T11:40:00Z">
        <w:r w:rsidR="00F15D8B">
          <w:rPr>
            <w:lang w:val="en-CA"/>
          </w:rPr>
          <w:t>2</w:t>
        </w:r>
      </w:ins>
      <w:del w:id="78" w:author="Gary Sullivan" w:date="2022-02-14T11:40:00Z">
        <w:r w:rsidR="00FD1B85" w:rsidRPr="00172D2C" w:rsidDel="00F15D8B">
          <w:rPr>
            <w:lang w:val="en-CA"/>
          </w:rPr>
          <w:delText>1</w:delText>
        </w:r>
      </w:del>
      <w:r w:rsidR="00FD1B85" w:rsidRPr="00172D2C">
        <w:rPr>
          <w:lang w:val="en-CA"/>
        </w:rPr>
        <w:t xml:space="preserve">) Video </w:t>
      </w:r>
      <w:r w:rsidR="00FD1B85" w:rsidRPr="00F15D8B">
        <w:rPr>
          <w:lang w:val="en-CA"/>
        </w:rPr>
        <w:t>CICP</w:t>
      </w:r>
      <w:ins w:id="79" w:author="Gary Sullivan" w:date="2022-02-14T11:40:00Z">
        <w:r w:rsidR="00F15D8B" w:rsidRPr="00F15D8B">
          <w:rPr>
            <w:lang w:val="en-CA"/>
          </w:rPr>
          <w:t xml:space="preserve"> (and the </w:t>
        </w:r>
      </w:ins>
      <w:ins w:id="80" w:author="Gary Sullivan" w:date="2022-02-14T11:45:00Z">
        <w:r w:rsidR="00F15D8B">
          <w:rPr>
            <w:lang w:val="en-CA"/>
          </w:rPr>
          <w:t xml:space="preserve">2019 </w:t>
        </w:r>
      </w:ins>
      <w:ins w:id="81" w:author="Gary Sullivan" w:date="2022-02-14T11:40:00Z">
        <w:r w:rsidR="00F15D8B" w:rsidRPr="00F15D8B">
          <w:rPr>
            <w:lang w:val="en-CA"/>
          </w:rPr>
          <w:t>previous edition was also not available there)</w:t>
        </w:r>
      </w:ins>
    </w:p>
    <w:p w14:paraId="7B975765" w14:textId="65D978D1" w:rsidR="00497F2A" w:rsidRPr="00F15D8B" w:rsidDel="00F15D8B" w:rsidRDefault="00F15D8B" w:rsidP="00F15064">
      <w:pPr>
        <w:pStyle w:val="ListBullet2"/>
        <w:numPr>
          <w:ilvl w:val="2"/>
          <w:numId w:val="19"/>
        </w:numPr>
        <w:contextualSpacing w:val="0"/>
        <w:rPr>
          <w:del w:id="82" w:author="Gary Sullivan" w:date="2022-02-14T11:40:00Z"/>
          <w:lang w:val="en-CA"/>
          <w:rPrChange w:id="83" w:author="Gary Sullivan" w:date="2022-02-14T11:44:00Z">
            <w:rPr>
              <w:del w:id="84" w:author="Gary Sullivan" w:date="2022-02-14T11:40:00Z"/>
              <w:highlight w:val="yellow"/>
              <w:lang w:val="en-CA"/>
            </w:rPr>
          </w:rPrChange>
        </w:rPr>
        <w:pPrChange w:id="85" w:author="Gary Sullivan" w:date="2022-02-14T11:43:00Z">
          <w:pPr>
            <w:pStyle w:val="ListBullet2"/>
            <w:numPr>
              <w:ilvl w:val="2"/>
              <w:numId w:val="19"/>
            </w:numPr>
            <w:tabs>
              <w:tab w:val="clear" w:pos="643"/>
            </w:tabs>
            <w:ind w:left="1800"/>
            <w:contextualSpacing w:val="0"/>
          </w:pPr>
        </w:pPrChange>
      </w:pPr>
      <w:ins w:id="86" w:author="Gary Sullivan" w:date="2022-02-14T11:42:00Z">
        <w:r w:rsidRPr="00F15D8B">
          <w:rPr>
            <w:lang w:val="en-CA"/>
          </w:rPr>
          <w:t>ISO/IEC 23008-2:2020 (Ed. 4)</w:t>
        </w:r>
        <w:r w:rsidRPr="00F15D8B">
          <w:rPr>
            <w:lang w:val="en-CA"/>
          </w:rPr>
          <w:t xml:space="preserve"> </w:t>
        </w:r>
      </w:ins>
      <w:del w:id="87" w:author="Gary Sullivan" w:date="2022-02-14T11:40:00Z">
        <w:r w:rsidR="00497F2A" w:rsidRPr="00F15D8B" w:rsidDel="00F15D8B">
          <w:rPr>
            <w:lang w:val="en-CA"/>
            <w:rPrChange w:id="88" w:author="Gary Sullivan" w:date="2022-02-14T11:44:00Z">
              <w:rPr>
                <w:highlight w:val="yellow"/>
                <w:lang w:val="en-CA"/>
              </w:rPr>
            </w:rPrChange>
          </w:rPr>
          <w:delText>CICP 2</w:delText>
        </w:r>
        <w:r w:rsidR="00497F2A" w:rsidRPr="00F15D8B" w:rsidDel="00F15D8B">
          <w:rPr>
            <w:vertAlign w:val="superscript"/>
            <w:lang w:val="en-CA"/>
            <w:rPrChange w:id="89" w:author="Gary Sullivan" w:date="2022-02-14T11:44:00Z">
              <w:rPr>
                <w:highlight w:val="yellow"/>
                <w:vertAlign w:val="superscript"/>
                <w:lang w:val="en-CA"/>
              </w:rPr>
            </w:rPrChange>
          </w:rPr>
          <w:delText>nd</w:delText>
        </w:r>
        <w:r w:rsidR="00497F2A" w:rsidRPr="00F15D8B" w:rsidDel="00F15D8B">
          <w:rPr>
            <w:lang w:val="en-CA"/>
            <w:rPrChange w:id="90" w:author="Gary Sullivan" w:date="2022-02-14T11:44:00Z">
              <w:rPr>
                <w:highlight w:val="yellow"/>
                <w:lang w:val="en-CA"/>
              </w:rPr>
            </w:rPrChange>
          </w:rPr>
          <w:delText xml:space="preserve"> ed.?</w:delText>
        </w:r>
      </w:del>
    </w:p>
    <w:p w14:paraId="5BFB945B" w14:textId="6B306302" w:rsidR="00497F2A" w:rsidRPr="00F15D8B" w:rsidRDefault="00497F2A" w:rsidP="007B03F5">
      <w:pPr>
        <w:pStyle w:val="ListBullet2"/>
        <w:numPr>
          <w:ilvl w:val="2"/>
          <w:numId w:val="19"/>
        </w:numPr>
        <w:contextualSpacing w:val="0"/>
        <w:rPr>
          <w:lang w:val="en-CA"/>
          <w:rPrChange w:id="91" w:author="Gary Sullivan" w:date="2022-02-14T11:44:00Z">
            <w:rPr>
              <w:highlight w:val="yellow"/>
              <w:lang w:val="en-CA"/>
            </w:rPr>
          </w:rPrChange>
        </w:rPr>
      </w:pPr>
      <w:del w:id="92" w:author="Gary Sullivan" w:date="2022-02-14T11:43:00Z">
        <w:r w:rsidRPr="00F15D8B" w:rsidDel="00F15D8B">
          <w:rPr>
            <w:lang w:val="en-CA"/>
            <w:rPrChange w:id="93" w:author="Gary Sullivan" w:date="2022-02-14T11:44:00Z">
              <w:rPr>
                <w:highlight w:val="yellow"/>
                <w:lang w:val="en-CA"/>
              </w:rPr>
            </w:rPrChange>
          </w:rPr>
          <w:delText xml:space="preserve">HEVC </w:delText>
        </w:r>
      </w:del>
      <w:r w:rsidRPr="00F15D8B">
        <w:rPr>
          <w:lang w:val="en-CA"/>
          <w:rPrChange w:id="94" w:author="Gary Sullivan" w:date="2022-02-14T11:44:00Z">
            <w:rPr>
              <w:highlight w:val="yellow"/>
              <w:lang w:val="en-CA"/>
            </w:rPr>
          </w:rPrChange>
        </w:rPr>
        <w:t>Amd.1</w:t>
      </w:r>
      <w:ins w:id="95" w:author="Gary Sullivan" w:date="2022-02-14T11:43:00Z">
        <w:r w:rsidR="00F15D8B" w:rsidRPr="00F15D8B">
          <w:rPr>
            <w:lang w:val="en-CA"/>
            <w:rPrChange w:id="96" w:author="Gary Sullivan" w:date="2022-02-14T11:44:00Z">
              <w:rPr>
                <w:highlight w:val="yellow"/>
                <w:lang w:val="en-CA"/>
              </w:rPr>
            </w:rPrChange>
          </w:rPr>
          <w:t>:</w:t>
        </w:r>
      </w:ins>
      <w:ins w:id="97" w:author="Gary Sullivan" w:date="2022-02-14T11:44:00Z">
        <w:r w:rsidR="00F15D8B" w:rsidRPr="00F15D8B">
          <w:rPr>
            <w:lang w:val="en-CA"/>
            <w:rPrChange w:id="98" w:author="Gary Sullivan" w:date="2022-02-14T11:44:00Z">
              <w:rPr>
                <w:highlight w:val="yellow"/>
                <w:lang w:val="en-CA"/>
              </w:rPr>
            </w:rPrChange>
          </w:rPr>
          <w:t>2021</w:t>
        </w:r>
      </w:ins>
      <w:del w:id="99" w:author="Gary Sullivan" w:date="2022-02-14T11:44:00Z">
        <w:r w:rsidRPr="00F15D8B" w:rsidDel="00F15D8B">
          <w:rPr>
            <w:lang w:val="en-CA"/>
            <w:rPrChange w:id="100" w:author="Gary Sullivan" w:date="2022-02-14T11:44:00Z">
              <w:rPr>
                <w:highlight w:val="yellow"/>
                <w:lang w:val="en-CA"/>
              </w:rPr>
            </w:rPrChange>
          </w:rPr>
          <w:delText>?</w:delText>
        </w:r>
      </w:del>
      <w:ins w:id="101" w:author="Gary Sullivan" w:date="2022-02-14T11:43:00Z">
        <w:r w:rsidR="00F15D8B" w:rsidRPr="00F15D8B">
          <w:rPr>
            <w:lang w:val="en-CA"/>
          </w:rPr>
          <w:t>: Shutter interval information SEI message</w:t>
        </w:r>
      </w:ins>
    </w:p>
    <w:bookmarkEnd w:id="69"/>
    <w:p w14:paraId="6E673B51" w14:textId="47D8B8EB" w:rsidR="00143ABD" w:rsidRPr="00172D2C" w:rsidRDefault="00B54652" w:rsidP="007B03F5">
      <w:pPr>
        <w:pStyle w:val="ListBullet2"/>
        <w:numPr>
          <w:ilvl w:val="0"/>
          <w:numId w:val="19"/>
        </w:numPr>
        <w:contextualSpacing w:val="0"/>
        <w:rPr>
          <w:lang w:val="en-CA"/>
        </w:rPr>
      </w:pPr>
      <w:r w:rsidRPr="00F15D8B">
        <w:rPr>
          <w:lang w:val="en-CA"/>
        </w:rPr>
        <w:t>Draft standards progression</w:t>
      </w:r>
      <w:r w:rsidR="00143ABD" w:rsidRPr="00172D2C">
        <w:rPr>
          <w:lang w:val="en-CA"/>
        </w:rPr>
        <w:t xml:space="preserve"> status</w:t>
      </w:r>
    </w:p>
    <w:p w14:paraId="420BA723" w14:textId="617B98CA" w:rsidR="00B4389B" w:rsidRPr="00172D2C" w:rsidRDefault="00B4389B" w:rsidP="007B03F5">
      <w:pPr>
        <w:pStyle w:val="ListBullet2"/>
        <w:numPr>
          <w:ilvl w:val="1"/>
          <w:numId w:val="19"/>
        </w:numPr>
        <w:contextualSpacing w:val="0"/>
        <w:rPr>
          <w:lang w:val="en-CA"/>
        </w:rPr>
      </w:pPr>
      <w:r w:rsidRPr="00172D2C">
        <w:rPr>
          <w:lang w:val="en-CA"/>
        </w:rPr>
        <w:t>VVC conformance –</w:t>
      </w:r>
      <w:r w:rsidR="00C70B30" w:rsidRPr="00172D2C">
        <w:rPr>
          <w:lang w:val="en-CA"/>
        </w:rPr>
        <w:t xml:space="preserve"> </w:t>
      </w:r>
      <w:r w:rsidR="004E1FC7" w:rsidRPr="00172D2C">
        <w:rPr>
          <w:lang w:val="en-CA"/>
        </w:rPr>
        <w:t xml:space="preserve">FDIS </w:t>
      </w:r>
      <w:r w:rsidR="00DF0ADD" w:rsidRPr="00172D2C">
        <w:rPr>
          <w:lang w:val="en-CA"/>
        </w:rPr>
        <w:t xml:space="preserve">from </w:t>
      </w:r>
      <w:r w:rsidR="00C70B30" w:rsidRPr="00172D2C">
        <w:rPr>
          <w:lang w:val="en-CA"/>
        </w:rPr>
        <w:t>previous meeting</w:t>
      </w:r>
      <w:r w:rsidR="00422464" w:rsidRPr="00172D2C">
        <w:rPr>
          <w:lang w:val="en-CA"/>
        </w:rPr>
        <w:t xml:space="preserve"> </w:t>
      </w:r>
      <w:r w:rsidR="00F30CDE">
        <w:rPr>
          <w:lang w:val="en-CA"/>
        </w:rPr>
        <w:t>– ballot to be started soon</w:t>
      </w:r>
      <w:r w:rsidR="00C70B30" w:rsidRPr="00172D2C">
        <w:rPr>
          <w:lang w:val="en-CA"/>
        </w:rPr>
        <w:t xml:space="preserve">, </w:t>
      </w:r>
      <w:r w:rsidR="00F34718">
        <w:rPr>
          <w:lang w:val="en-CA"/>
        </w:rPr>
        <w:t xml:space="preserve">also </w:t>
      </w:r>
      <w:r w:rsidR="00C70B30" w:rsidRPr="00172D2C">
        <w:rPr>
          <w:lang w:val="en-CA"/>
        </w:rPr>
        <w:t>to be submitted for ITU-T consent from current meeting</w:t>
      </w:r>
    </w:p>
    <w:p w14:paraId="48399F26" w14:textId="6A27FADF" w:rsidR="00A44A1E" w:rsidRPr="00172D2C" w:rsidRDefault="00A44A1E" w:rsidP="007B03F5">
      <w:pPr>
        <w:pStyle w:val="ListBullet2"/>
        <w:numPr>
          <w:ilvl w:val="1"/>
          <w:numId w:val="19"/>
        </w:numPr>
        <w:contextualSpacing w:val="0"/>
        <w:rPr>
          <w:lang w:val="en-CA"/>
        </w:rPr>
      </w:pPr>
      <w:r w:rsidRPr="00172D2C">
        <w:rPr>
          <w:lang w:val="en-CA"/>
        </w:rPr>
        <w:t xml:space="preserve">VCC conformance for operation range extensions – CDAM from previous meeting, ballot closed </w:t>
      </w:r>
      <w:r w:rsidRPr="00172D2C">
        <w:rPr>
          <w:highlight w:val="yellow"/>
          <w:lang w:val="en-CA"/>
        </w:rPr>
        <w:t>XX-XX</w:t>
      </w:r>
      <w:r w:rsidRPr="00172D2C">
        <w:rPr>
          <w:lang w:val="en-CA"/>
        </w:rPr>
        <w:t>, progression to D</w:t>
      </w:r>
      <w:r w:rsidR="00CF18AA" w:rsidRPr="00172D2C">
        <w:rPr>
          <w:lang w:val="en-CA"/>
        </w:rPr>
        <w:t>AM</w:t>
      </w:r>
      <w:r w:rsidR="00017E28" w:rsidRPr="00172D2C">
        <w:rPr>
          <w:lang w:val="en-CA"/>
        </w:rPr>
        <w:t>, no action yet in I</w:t>
      </w:r>
      <w:r w:rsidRPr="00172D2C">
        <w:rPr>
          <w:lang w:val="en-CA"/>
        </w:rPr>
        <w:t>TU-T</w:t>
      </w:r>
    </w:p>
    <w:p w14:paraId="2D0C30A4" w14:textId="456215C7" w:rsidR="00A44A1E" w:rsidRPr="00172D2C" w:rsidRDefault="00F44D8E" w:rsidP="00A44A1E">
      <w:pPr>
        <w:pStyle w:val="ListBullet2"/>
        <w:numPr>
          <w:ilvl w:val="2"/>
          <w:numId w:val="19"/>
        </w:numPr>
        <w:contextualSpacing w:val="0"/>
        <w:rPr>
          <w:lang w:val="en-CA"/>
        </w:rPr>
      </w:pPr>
      <w:hyperlink r:id="rId35" w:history="1">
        <w:r w:rsidR="00422464" w:rsidRPr="00172D2C">
          <w:rPr>
            <w:rStyle w:val="Hyperlink"/>
            <w:lang w:val="en-CA"/>
          </w:rPr>
          <w:t>m58554</w:t>
        </w:r>
      </w:hyperlink>
      <w:r w:rsidR="00A44A1E" w:rsidRPr="00172D2C">
        <w:rPr>
          <w:lang w:val="en-CA"/>
        </w:rPr>
        <w:t xml:space="preserve"> Summary of voting on ISO/IEC 23090-15 CDAM1</w:t>
      </w:r>
    </w:p>
    <w:p w14:paraId="5417B1B8" w14:textId="4E74AE23" w:rsidR="00B4389B" w:rsidRPr="00172D2C" w:rsidRDefault="00B4389B" w:rsidP="007B03F5">
      <w:pPr>
        <w:pStyle w:val="ListBullet2"/>
        <w:numPr>
          <w:ilvl w:val="1"/>
          <w:numId w:val="19"/>
        </w:numPr>
        <w:contextualSpacing w:val="0"/>
        <w:rPr>
          <w:lang w:val="en-CA"/>
        </w:rPr>
      </w:pPr>
      <w:r w:rsidRPr="00172D2C">
        <w:rPr>
          <w:lang w:val="en-CA"/>
        </w:rPr>
        <w:t>VVC reference SW –</w:t>
      </w:r>
      <w:r w:rsidR="004E1FC7" w:rsidRPr="00172D2C">
        <w:rPr>
          <w:lang w:val="en-CA"/>
        </w:rPr>
        <w:t xml:space="preserve"> </w:t>
      </w:r>
      <w:r w:rsidR="00CE0EF6" w:rsidRPr="00172D2C">
        <w:rPr>
          <w:lang w:val="en-CA"/>
        </w:rPr>
        <w:t xml:space="preserve">under </w:t>
      </w:r>
      <w:r w:rsidRPr="00172D2C">
        <w:rPr>
          <w:lang w:val="en-CA"/>
        </w:rPr>
        <w:t xml:space="preserve">DIS </w:t>
      </w:r>
      <w:r w:rsidR="00FD260C" w:rsidRPr="00172D2C">
        <w:rPr>
          <w:lang w:val="en-CA"/>
        </w:rPr>
        <w:t xml:space="preserve">23090-16 </w:t>
      </w:r>
      <w:r w:rsidR="004E1FC7" w:rsidRPr="00172D2C">
        <w:rPr>
          <w:lang w:val="en-CA"/>
        </w:rPr>
        <w:t>ballot</w:t>
      </w:r>
      <w:r w:rsidR="00AA6C43" w:rsidRPr="00172D2C">
        <w:rPr>
          <w:lang w:val="en-CA"/>
        </w:rPr>
        <w:t xml:space="preserve"> clos</w:t>
      </w:r>
      <w:r w:rsidR="00DF0ADD" w:rsidRPr="00172D2C">
        <w:rPr>
          <w:lang w:val="en-CA"/>
        </w:rPr>
        <w:t>ed</w:t>
      </w:r>
      <w:r w:rsidR="00AA6C43" w:rsidRPr="00172D2C">
        <w:rPr>
          <w:lang w:val="en-CA"/>
        </w:rPr>
        <w:t xml:space="preserve"> 2021-09-30</w:t>
      </w:r>
      <w:r w:rsidR="004E1FC7" w:rsidRPr="00172D2C">
        <w:rPr>
          <w:lang w:val="en-CA"/>
        </w:rPr>
        <w:t xml:space="preserve">, FDIS </w:t>
      </w:r>
      <w:r w:rsidR="00A44A1E" w:rsidRPr="00172D2C">
        <w:rPr>
          <w:lang w:val="en-CA"/>
        </w:rPr>
        <w:t>and ITU-T consent submission from current meeting – shall also include reference software for version 2 of VVC</w:t>
      </w:r>
      <w:r w:rsidR="0051516B">
        <w:rPr>
          <w:lang w:val="en-CA"/>
        </w:rPr>
        <w:t xml:space="preserve"> </w:t>
      </w:r>
      <w:r w:rsidR="00A44A1E" w:rsidRPr="00172D2C">
        <w:rPr>
          <w:lang w:val="en-CA"/>
        </w:rPr>
        <w:t xml:space="preserve">and VSEI </w:t>
      </w:r>
    </w:p>
    <w:p w14:paraId="6ACFDF15" w14:textId="77777777" w:rsidR="00A44A1E" w:rsidRPr="00172D2C" w:rsidRDefault="00F44D8E" w:rsidP="00DF0ADD">
      <w:pPr>
        <w:pStyle w:val="ListBullet2"/>
        <w:numPr>
          <w:ilvl w:val="2"/>
          <w:numId w:val="19"/>
        </w:numPr>
        <w:contextualSpacing w:val="0"/>
        <w:rPr>
          <w:lang w:val="en-CA"/>
        </w:rPr>
      </w:pPr>
      <w:hyperlink r:id="rId36" w:history="1">
        <w:r w:rsidR="00727D08" w:rsidRPr="00172D2C">
          <w:rPr>
            <w:rStyle w:val="Hyperlink"/>
            <w:lang w:val="en-CA"/>
          </w:rPr>
          <w:t>m57767</w:t>
        </w:r>
      </w:hyperlink>
      <w:r w:rsidR="00727D08" w:rsidRPr="00172D2C">
        <w:rPr>
          <w:lang w:val="en-CA"/>
        </w:rPr>
        <w:t xml:space="preserve"> </w:t>
      </w:r>
      <w:r w:rsidR="00DF0ADD" w:rsidRPr="00172D2C">
        <w:rPr>
          <w:lang w:val="en-CA"/>
        </w:rPr>
        <w:t>Summary of voting on ISO/IEC DIS 23090-16</w:t>
      </w:r>
    </w:p>
    <w:p w14:paraId="6A789200" w14:textId="7A9DF3A2" w:rsidR="00DF0ADD" w:rsidRPr="00172D2C" w:rsidRDefault="00F44D8E" w:rsidP="00DF0ADD">
      <w:pPr>
        <w:pStyle w:val="ListBullet2"/>
        <w:numPr>
          <w:ilvl w:val="2"/>
          <w:numId w:val="19"/>
        </w:numPr>
        <w:contextualSpacing w:val="0"/>
        <w:rPr>
          <w:lang w:val="en-CA"/>
        </w:rPr>
      </w:pPr>
      <w:hyperlink r:id="rId37" w:history="1">
        <w:r w:rsidR="00A44A1E" w:rsidRPr="00172D2C">
          <w:rPr>
            <w:rStyle w:val="Hyperlink"/>
            <w:lang w:val="en-CA"/>
          </w:rPr>
          <w:t>n20909</w:t>
        </w:r>
      </w:hyperlink>
      <w:r w:rsidR="00A44A1E" w:rsidRPr="00172D2C">
        <w:rPr>
          <w:lang w:val="en-CA"/>
        </w:rPr>
        <w:t xml:space="preserve"> </w:t>
      </w:r>
      <w:r w:rsidR="00C70B30" w:rsidRPr="00172D2C">
        <w:rPr>
          <w:lang w:val="en-CA"/>
        </w:rPr>
        <w:t xml:space="preserve">Draft disposition of comments received on ISO/IEC DIS 23090-16 </w:t>
      </w:r>
      <w:r w:rsidR="00A44A1E" w:rsidRPr="00172D2C">
        <w:rPr>
          <w:lang w:val="en-CA"/>
        </w:rPr>
        <w:t>(</w:t>
      </w:r>
      <w:r w:rsidR="00C70B30" w:rsidRPr="00172D2C">
        <w:rPr>
          <w:lang w:val="en-CA"/>
        </w:rPr>
        <w:t xml:space="preserve">WG 5 N87) </w:t>
      </w:r>
      <w:r w:rsidR="0051516B">
        <w:rPr>
          <w:lang w:val="en-CA"/>
        </w:rPr>
        <w:t xml:space="preserve">– to be converted into </w:t>
      </w:r>
      <w:proofErr w:type="spellStart"/>
      <w:r w:rsidR="0051516B">
        <w:rPr>
          <w:lang w:val="en-CA"/>
        </w:rPr>
        <w:t>DoCR</w:t>
      </w:r>
      <w:proofErr w:type="spellEnd"/>
      <w:r w:rsidR="0051516B">
        <w:rPr>
          <w:lang w:val="en-CA"/>
        </w:rPr>
        <w:t xml:space="preserve"> of WG 5</w:t>
      </w:r>
    </w:p>
    <w:p w14:paraId="23AA2AA1" w14:textId="0F3CC877" w:rsidR="00220175" w:rsidRPr="00172D2C" w:rsidRDefault="00220175" w:rsidP="007B03F5">
      <w:pPr>
        <w:pStyle w:val="ListBullet2"/>
        <w:numPr>
          <w:ilvl w:val="1"/>
          <w:numId w:val="19"/>
        </w:numPr>
        <w:contextualSpacing w:val="0"/>
        <w:rPr>
          <w:lang w:val="en-CA"/>
        </w:rPr>
      </w:pPr>
      <w:r w:rsidRPr="00172D2C">
        <w:rPr>
          <w:lang w:val="en-CA"/>
        </w:rPr>
        <w:t xml:space="preserve">AVC additional SEI </w:t>
      </w:r>
      <w:r w:rsidR="00E84B51" w:rsidRPr="00172D2C">
        <w:rPr>
          <w:lang w:val="en-CA"/>
        </w:rPr>
        <w:t xml:space="preserve">messages </w:t>
      </w:r>
      <w:r w:rsidR="00DF0ADD" w:rsidRPr="00172D2C">
        <w:rPr>
          <w:lang w:val="en-CA"/>
        </w:rPr>
        <w:t xml:space="preserve">– integrated into </w:t>
      </w:r>
      <w:r w:rsidR="00CB5EC7" w:rsidRPr="00172D2C">
        <w:rPr>
          <w:lang w:val="en-CA"/>
        </w:rPr>
        <w:t>DIS</w:t>
      </w:r>
      <w:r w:rsidR="00DF0ADD" w:rsidRPr="00172D2C">
        <w:rPr>
          <w:lang w:val="en-CA"/>
        </w:rPr>
        <w:t xml:space="preserve"> of new edition at 23rd </w:t>
      </w:r>
      <w:r w:rsidRPr="00172D2C">
        <w:rPr>
          <w:lang w:val="en-CA"/>
        </w:rPr>
        <w:t>meeting</w:t>
      </w:r>
      <w:r w:rsidR="00DD0134" w:rsidRPr="00172D2C">
        <w:rPr>
          <w:lang w:val="en-CA"/>
        </w:rPr>
        <w:t xml:space="preserve">, </w:t>
      </w:r>
      <w:r w:rsidR="00DF0ADD" w:rsidRPr="00172D2C">
        <w:rPr>
          <w:lang w:val="en-CA"/>
        </w:rPr>
        <w:t>ballot close</w:t>
      </w:r>
      <w:r w:rsidR="00C70B30" w:rsidRPr="00172D2C">
        <w:rPr>
          <w:lang w:val="en-CA"/>
        </w:rPr>
        <w:t xml:space="preserve">d </w:t>
      </w:r>
      <w:r w:rsidR="00422464" w:rsidRPr="00172D2C">
        <w:rPr>
          <w:lang w:val="en-CA"/>
        </w:rPr>
        <w:t>2021-</w:t>
      </w:r>
      <w:r w:rsidR="00E84B51" w:rsidRPr="00172D2C">
        <w:rPr>
          <w:lang w:val="en-CA"/>
        </w:rPr>
        <w:t>12</w:t>
      </w:r>
      <w:r w:rsidR="00DF0ADD" w:rsidRPr="00172D2C">
        <w:rPr>
          <w:lang w:val="en-CA"/>
        </w:rPr>
        <w:t>-</w:t>
      </w:r>
      <w:r w:rsidR="00E84B51" w:rsidRPr="00172D2C">
        <w:rPr>
          <w:lang w:val="en-CA"/>
        </w:rPr>
        <w:t>27</w:t>
      </w:r>
      <w:r w:rsidR="00DF0ADD" w:rsidRPr="00172D2C">
        <w:rPr>
          <w:lang w:val="en-CA"/>
        </w:rPr>
        <w:t xml:space="preserve">, FDIS </w:t>
      </w:r>
      <w:r w:rsidR="00A44A1E" w:rsidRPr="00172D2C">
        <w:rPr>
          <w:lang w:val="en-CA"/>
        </w:rPr>
        <w:t>from current meeting</w:t>
      </w:r>
      <w:r w:rsidR="0051516B">
        <w:rPr>
          <w:lang w:val="en-CA"/>
        </w:rPr>
        <w:t xml:space="preserve"> – already in most recent edition of H.264</w:t>
      </w:r>
    </w:p>
    <w:p w14:paraId="4C9135E3" w14:textId="133CAA15" w:rsidR="00C70B30" w:rsidRPr="00172D2C" w:rsidRDefault="00F44D8E" w:rsidP="00C70B30">
      <w:pPr>
        <w:pStyle w:val="ListBullet2"/>
        <w:numPr>
          <w:ilvl w:val="2"/>
          <w:numId w:val="19"/>
        </w:numPr>
        <w:contextualSpacing w:val="0"/>
        <w:rPr>
          <w:lang w:val="en-CA"/>
        </w:rPr>
      </w:pPr>
      <w:hyperlink r:id="rId38" w:history="1">
        <w:r w:rsidR="00422464" w:rsidRPr="00172D2C">
          <w:rPr>
            <w:rStyle w:val="Hyperlink"/>
            <w:lang w:val="en-CA"/>
          </w:rPr>
          <w:t>m58533</w:t>
        </w:r>
      </w:hyperlink>
      <w:r w:rsidR="00C70B30" w:rsidRPr="00172D2C">
        <w:rPr>
          <w:lang w:val="en-CA"/>
        </w:rPr>
        <w:t xml:space="preserve"> Summary of voting on ISO/IEC DIS 14496-10</w:t>
      </w:r>
    </w:p>
    <w:p w14:paraId="3C864174" w14:textId="5AD3CDB8" w:rsidR="00220175" w:rsidRPr="00172D2C" w:rsidRDefault="00B54652" w:rsidP="007B03F5">
      <w:pPr>
        <w:pStyle w:val="ListBullet2"/>
        <w:numPr>
          <w:ilvl w:val="1"/>
          <w:numId w:val="19"/>
        </w:numPr>
        <w:contextualSpacing w:val="0"/>
        <w:rPr>
          <w:lang w:val="en-CA"/>
        </w:rPr>
      </w:pPr>
      <w:r w:rsidRPr="00172D2C">
        <w:rPr>
          <w:lang w:val="en-CA"/>
        </w:rPr>
        <w:t>VSEI extensions –</w:t>
      </w:r>
      <w:r w:rsidR="00CE0EF6" w:rsidRPr="00172D2C">
        <w:rPr>
          <w:lang w:val="en-CA"/>
        </w:rPr>
        <w:t xml:space="preserve"> </w:t>
      </w:r>
      <w:r w:rsidR="00DF0ADD" w:rsidRPr="00172D2C">
        <w:rPr>
          <w:lang w:val="en-CA"/>
        </w:rPr>
        <w:t>integrated into DIS of new edition</w:t>
      </w:r>
      <w:r w:rsidR="00A44A1E" w:rsidRPr="00172D2C">
        <w:rPr>
          <w:lang w:val="en-CA"/>
        </w:rPr>
        <w:t xml:space="preserve"> (version 2)</w:t>
      </w:r>
      <w:r w:rsidR="00DF0ADD" w:rsidRPr="00172D2C">
        <w:rPr>
          <w:lang w:val="en-CA"/>
        </w:rPr>
        <w:t xml:space="preserve"> 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14BB4A66" w14:textId="1A109547" w:rsidR="00C70B30" w:rsidRPr="00172D2C" w:rsidRDefault="00F44D8E" w:rsidP="00C70B30">
      <w:pPr>
        <w:pStyle w:val="ListBullet2"/>
        <w:numPr>
          <w:ilvl w:val="2"/>
          <w:numId w:val="19"/>
        </w:numPr>
        <w:contextualSpacing w:val="0"/>
        <w:rPr>
          <w:lang w:val="en-CA"/>
        </w:rPr>
      </w:pPr>
      <w:hyperlink r:id="rId39" w:history="1">
        <w:r w:rsidR="00422464" w:rsidRPr="00172D2C">
          <w:rPr>
            <w:rStyle w:val="Hyperlink"/>
            <w:lang w:val="en-CA"/>
          </w:rPr>
          <w:t>m58534</w:t>
        </w:r>
      </w:hyperlink>
      <w:r w:rsidR="00C70B30" w:rsidRPr="00172D2C">
        <w:rPr>
          <w:lang w:val="en-CA"/>
        </w:rPr>
        <w:t xml:space="preserve"> Summary of voting on ISO/IEC DIS 23002-7</w:t>
      </w:r>
    </w:p>
    <w:p w14:paraId="423B078D" w14:textId="0096D69D" w:rsidR="00B54652" w:rsidRPr="00172D2C" w:rsidRDefault="00B54652" w:rsidP="007B03F5">
      <w:pPr>
        <w:pStyle w:val="ListBullet2"/>
        <w:numPr>
          <w:ilvl w:val="1"/>
          <w:numId w:val="19"/>
        </w:numPr>
        <w:contextualSpacing w:val="0"/>
        <w:rPr>
          <w:lang w:val="en-CA"/>
        </w:rPr>
      </w:pPr>
      <w:r w:rsidRPr="00172D2C">
        <w:rPr>
          <w:lang w:val="en-CA"/>
        </w:rPr>
        <w:t>VVC operation range extensions –</w:t>
      </w:r>
      <w:r w:rsidR="00CE0EF6" w:rsidRPr="00172D2C">
        <w:rPr>
          <w:lang w:val="en-CA"/>
        </w:rPr>
        <w:t xml:space="preserve"> </w:t>
      </w:r>
      <w:r w:rsidR="00DF0ADD" w:rsidRPr="00172D2C">
        <w:rPr>
          <w:lang w:val="en-CA"/>
        </w:rPr>
        <w:t xml:space="preserve">integrated into DIS of new edition </w:t>
      </w:r>
      <w:r w:rsidR="00A44A1E" w:rsidRPr="00172D2C">
        <w:rPr>
          <w:lang w:val="en-CA"/>
        </w:rPr>
        <w:t xml:space="preserve">(version 2) </w:t>
      </w:r>
      <w:r w:rsidR="00DF0ADD" w:rsidRPr="00172D2C">
        <w:rPr>
          <w:lang w:val="en-CA"/>
        </w:rPr>
        <w:t>at 23rd meeting, ballot close</w:t>
      </w:r>
      <w:r w:rsidR="00C70B30" w:rsidRPr="00172D2C">
        <w:rPr>
          <w:lang w:val="en-CA"/>
        </w:rPr>
        <w:t>d</w:t>
      </w:r>
      <w:r w:rsidR="00DF0ADD" w:rsidRPr="00172D2C">
        <w:rPr>
          <w:lang w:val="en-CA"/>
        </w:rPr>
        <w:t xml:space="preserve"> </w:t>
      </w:r>
      <w:r w:rsidR="00422464" w:rsidRPr="00172D2C">
        <w:rPr>
          <w:lang w:val="en-CA"/>
        </w:rPr>
        <w:t>2021-</w:t>
      </w:r>
      <w:r w:rsidR="00E84B51" w:rsidRPr="00172D2C">
        <w:rPr>
          <w:lang w:val="en-CA"/>
        </w:rPr>
        <w:t>12-27</w:t>
      </w:r>
      <w:r w:rsidR="00DF0ADD" w:rsidRPr="00172D2C">
        <w:rPr>
          <w:lang w:val="en-CA"/>
        </w:rPr>
        <w:t xml:space="preserve">, FDIS </w:t>
      </w:r>
      <w:r w:rsidR="00C70B30" w:rsidRPr="00172D2C">
        <w:rPr>
          <w:lang w:val="en-CA"/>
        </w:rPr>
        <w:t>and ITU-T consent submission from current meeting</w:t>
      </w:r>
    </w:p>
    <w:p w14:paraId="7021E891" w14:textId="7D5CD9CC" w:rsidR="00C70B30" w:rsidRPr="00172D2C" w:rsidRDefault="00F44D8E" w:rsidP="00C70B30">
      <w:pPr>
        <w:pStyle w:val="ListBullet2"/>
        <w:numPr>
          <w:ilvl w:val="2"/>
          <w:numId w:val="19"/>
        </w:numPr>
        <w:contextualSpacing w:val="0"/>
        <w:rPr>
          <w:lang w:val="en-CA"/>
        </w:rPr>
      </w:pPr>
      <w:hyperlink r:id="rId40" w:history="1">
        <w:r w:rsidR="00C70B30" w:rsidRPr="00172D2C">
          <w:rPr>
            <w:rStyle w:val="Hyperlink"/>
            <w:lang w:val="en-CA"/>
          </w:rPr>
          <w:t>m5</w:t>
        </w:r>
        <w:r w:rsidR="00422464" w:rsidRPr="00172D2C">
          <w:rPr>
            <w:rStyle w:val="Hyperlink"/>
            <w:lang w:val="en-CA"/>
          </w:rPr>
          <w:t>8535</w:t>
        </w:r>
      </w:hyperlink>
      <w:r w:rsidR="00C70B30" w:rsidRPr="00172D2C">
        <w:rPr>
          <w:lang w:val="en-CA"/>
        </w:rPr>
        <w:t xml:space="preserve"> Summary of voting on ISO/IEC DIS </w:t>
      </w:r>
      <w:r w:rsidR="00A44A1E" w:rsidRPr="00172D2C">
        <w:rPr>
          <w:lang w:val="en-CA"/>
        </w:rPr>
        <w:t>23090-3</w:t>
      </w:r>
    </w:p>
    <w:p w14:paraId="0F87FA2C" w14:textId="0109AD7B" w:rsidR="00A44A1E" w:rsidRPr="00172D2C" w:rsidRDefault="00D53251" w:rsidP="007B03F5">
      <w:pPr>
        <w:pStyle w:val="ListBullet2"/>
        <w:numPr>
          <w:ilvl w:val="1"/>
          <w:numId w:val="19"/>
        </w:numPr>
        <w:contextualSpacing w:val="0"/>
        <w:rPr>
          <w:lang w:val="en-CA"/>
        </w:rPr>
      </w:pPr>
      <w:r w:rsidRPr="00172D2C">
        <w:rPr>
          <w:lang w:val="en-CA"/>
        </w:rPr>
        <w:t xml:space="preserve">New level (from JVET-X1005) </w:t>
      </w:r>
      <w:r w:rsidR="0051516B">
        <w:rPr>
          <w:lang w:val="en-CA"/>
        </w:rPr>
        <w:t>to be included in</w:t>
      </w:r>
      <w:r w:rsidR="00170139" w:rsidRPr="00172D2C">
        <w:rPr>
          <w:lang w:val="en-CA"/>
        </w:rPr>
        <w:t xml:space="preserve"> CD</w:t>
      </w:r>
      <w:r w:rsidRPr="00172D2C">
        <w:rPr>
          <w:lang w:val="en-CA"/>
        </w:rPr>
        <w:t xml:space="preserve"> target</w:t>
      </w:r>
      <w:r w:rsidR="00017E28" w:rsidRPr="00172D2C">
        <w:rPr>
          <w:lang w:val="en-CA"/>
        </w:rPr>
        <w:t>ing</w:t>
      </w:r>
      <w:r w:rsidRPr="00172D2C">
        <w:rPr>
          <w:lang w:val="en-CA"/>
        </w:rPr>
        <w:t xml:space="preserve"> n</w:t>
      </w:r>
      <w:r w:rsidR="00A44A1E" w:rsidRPr="00172D2C">
        <w:rPr>
          <w:lang w:val="en-CA"/>
        </w:rPr>
        <w:t xml:space="preserve">ew edition on HEVC incorporating Amd.1 and </w:t>
      </w:r>
      <w:r w:rsidR="00017E28" w:rsidRPr="00172D2C">
        <w:rPr>
          <w:lang w:val="en-CA"/>
        </w:rPr>
        <w:t>corrigenda items</w:t>
      </w:r>
      <w:r w:rsidRPr="00172D2C">
        <w:rPr>
          <w:lang w:val="en-CA"/>
        </w:rPr>
        <w:t xml:space="preserve"> in October</w:t>
      </w:r>
      <w:r w:rsidR="00017E28" w:rsidRPr="00172D2C">
        <w:rPr>
          <w:lang w:val="en-CA"/>
        </w:rPr>
        <w:t xml:space="preserve">, </w:t>
      </w:r>
      <w:r w:rsidRPr="00172D2C">
        <w:rPr>
          <w:lang w:val="en-CA"/>
        </w:rPr>
        <w:t>and consent in ITU-T</w:t>
      </w:r>
      <w:r w:rsidR="00170139" w:rsidRPr="00172D2C">
        <w:rPr>
          <w:lang w:val="en-CA"/>
        </w:rPr>
        <w:t xml:space="preserve"> by the same time</w:t>
      </w:r>
      <w:r w:rsidR="00017E28" w:rsidRPr="00172D2C">
        <w:rPr>
          <w:lang w:val="en-CA"/>
        </w:rPr>
        <w:t>; note that shutter interval is already in latest ITU-T edition</w:t>
      </w:r>
      <w:r w:rsidR="0051516B">
        <w:rPr>
          <w:lang w:val="en-CA"/>
        </w:rPr>
        <w:t xml:space="preserve"> of H.265</w:t>
      </w:r>
    </w:p>
    <w:p w14:paraId="42781A19" w14:textId="5142ECEC" w:rsidR="00B4389B" w:rsidRPr="00172D2C" w:rsidRDefault="00B4389B" w:rsidP="007B03F5">
      <w:pPr>
        <w:pStyle w:val="ListBullet2"/>
        <w:numPr>
          <w:ilvl w:val="1"/>
          <w:numId w:val="19"/>
        </w:numPr>
        <w:contextualSpacing w:val="0"/>
        <w:rPr>
          <w:lang w:val="en-CA"/>
        </w:rPr>
      </w:pPr>
      <w:r w:rsidRPr="00172D2C">
        <w:rPr>
          <w:lang w:val="en-CA"/>
        </w:rPr>
        <w:t xml:space="preserve">The request for free availability in ISO/IEC </w:t>
      </w:r>
      <w:proofErr w:type="gramStart"/>
      <w:r w:rsidRPr="00172D2C">
        <w:rPr>
          <w:lang w:val="en-CA"/>
        </w:rPr>
        <w:t>has to</w:t>
      </w:r>
      <w:proofErr w:type="gramEnd"/>
      <w:r w:rsidRPr="00172D2C">
        <w:rPr>
          <w:lang w:val="en-CA"/>
        </w:rPr>
        <w:t xml:space="preserve">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these will also need a request form to be filled </w:t>
      </w:r>
      <w:r w:rsidR="00234A0A" w:rsidRPr="00172D2C">
        <w:rPr>
          <w:lang w:val="en-CA"/>
        </w:rPr>
        <w:t xml:space="preserve">out </w:t>
      </w:r>
      <w:r w:rsidRPr="00172D2C">
        <w:rPr>
          <w:lang w:val="en-CA"/>
        </w:rPr>
        <w:t xml:space="preserve">and be approved in the Recommendations. </w:t>
      </w:r>
      <w:r w:rsidR="00CB5EC7" w:rsidRPr="00172D2C">
        <w:rPr>
          <w:lang w:val="en-CA"/>
        </w:rPr>
        <w:t>A f</w:t>
      </w:r>
      <w:r w:rsidRPr="00172D2C">
        <w:rPr>
          <w:lang w:val="en-CA"/>
        </w:rPr>
        <w:t xml:space="preserve">reely available URL on ITU part </w:t>
      </w:r>
      <w:r w:rsidR="007850E7" w:rsidRPr="00172D2C">
        <w:rPr>
          <w:lang w:val="en-CA"/>
        </w:rPr>
        <w:t>should</w:t>
      </w:r>
      <w:r w:rsidRPr="00172D2C">
        <w:rPr>
          <w:lang w:val="en-CA"/>
        </w:rPr>
        <w:t xml:space="preserve"> be provided for the following parts:</w:t>
      </w:r>
    </w:p>
    <w:p w14:paraId="1B5F9DA0" w14:textId="77777777" w:rsidR="00497F2A" w:rsidRPr="00172D2C" w:rsidRDefault="00497F2A" w:rsidP="00497F2A">
      <w:pPr>
        <w:numPr>
          <w:ilvl w:val="2"/>
          <w:numId w:val="19"/>
        </w:numPr>
        <w:rPr>
          <w:lang w:val="en-CA"/>
        </w:rPr>
      </w:pPr>
      <w:r w:rsidRPr="00172D2C">
        <w:rPr>
          <w:lang w:val="en-CA"/>
        </w:rPr>
        <w:t>ISO/IEC 14496-10:202X – AVC new edition</w:t>
      </w:r>
    </w:p>
    <w:p w14:paraId="3E2EB64D" w14:textId="77777777" w:rsidR="00497F2A" w:rsidRPr="00172D2C" w:rsidRDefault="00497F2A" w:rsidP="00497F2A">
      <w:pPr>
        <w:pStyle w:val="ListBullet2"/>
        <w:numPr>
          <w:ilvl w:val="2"/>
          <w:numId w:val="19"/>
        </w:numPr>
        <w:contextualSpacing w:val="0"/>
        <w:rPr>
          <w:lang w:val="en-CA"/>
        </w:rPr>
      </w:pPr>
      <w:r w:rsidRPr="00172D2C">
        <w:rPr>
          <w:lang w:val="en-CA"/>
        </w:rPr>
        <w:t>ISO/IEC 23002-7:202X – VSEI new edition</w:t>
      </w:r>
    </w:p>
    <w:p w14:paraId="21148423" w14:textId="77777777" w:rsidR="00497F2A" w:rsidRPr="00172D2C" w:rsidRDefault="00497F2A" w:rsidP="00497F2A">
      <w:pPr>
        <w:pStyle w:val="ListBullet2"/>
        <w:numPr>
          <w:ilvl w:val="2"/>
          <w:numId w:val="19"/>
        </w:numPr>
        <w:contextualSpacing w:val="0"/>
        <w:rPr>
          <w:lang w:val="en-CA"/>
        </w:rPr>
      </w:pPr>
      <w:r w:rsidRPr="00172D2C">
        <w:rPr>
          <w:lang w:val="en-CA"/>
        </w:rPr>
        <w:t>ISO/IEC 23090-3:202X – VVC new edition</w:t>
      </w:r>
    </w:p>
    <w:p w14:paraId="2B1DF63A" w14:textId="77777777" w:rsidR="00497F2A" w:rsidRPr="00172D2C" w:rsidRDefault="00497F2A" w:rsidP="00497F2A">
      <w:pPr>
        <w:pStyle w:val="ListBullet2"/>
        <w:numPr>
          <w:ilvl w:val="2"/>
          <w:numId w:val="19"/>
        </w:numPr>
        <w:contextualSpacing w:val="0"/>
        <w:rPr>
          <w:lang w:val="en-CA"/>
        </w:rPr>
      </w:pPr>
      <w:r w:rsidRPr="00172D2C">
        <w:rPr>
          <w:lang w:val="en-CA"/>
        </w:rPr>
        <w:t xml:space="preserve">ISO/IEC 23090-15:202X – VVC conformance </w:t>
      </w:r>
    </w:p>
    <w:p w14:paraId="377BDBCC" w14:textId="77777777" w:rsidR="00497F2A" w:rsidRPr="00172D2C" w:rsidRDefault="00497F2A" w:rsidP="00497F2A">
      <w:pPr>
        <w:pStyle w:val="ListBullet2"/>
        <w:numPr>
          <w:ilvl w:val="2"/>
          <w:numId w:val="19"/>
        </w:numPr>
        <w:contextualSpacing w:val="0"/>
        <w:rPr>
          <w:lang w:val="en-CA"/>
        </w:rPr>
      </w:pPr>
      <w:r w:rsidRPr="00172D2C">
        <w:rPr>
          <w:lang w:val="en-CA"/>
        </w:rPr>
        <w:t>ISO/IEC 23090-16:202X – VVC reference software</w:t>
      </w:r>
    </w:p>
    <w:p w14:paraId="45A795C0" w14:textId="3393F416" w:rsidR="007850E7" w:rsidRPr="00172D2C" w:rsidRDefault="007850E7" w:rsidP="007B03F5">
      <w:pPr>
        <w:pStyle w:val="ListBullet2"/>
        <w:numPr>
          <w:ilvl w:val="2"/>
          <w:numId w:val="19"/>
        </w:numPr>
        <w:contextualSpacing w:val="0"/>
        <w:rPr>
          <w:lang w:val="en-CA"/>
        </w:rPr>
      </w:pPr>
      <w:r w:rsidRPr="00172D2C">
        <w:rPr>
          <w:lang w:val="en-CA"/>
        </w:rPr>
        <w:t>ISO/IEC 23008-2:2020/</w:t>
      </w:r>
      <w:proofErr w:type="spellStart"/>
      <w:r w:rsidRPr="00172D2C">
        <w:rPr>
          <w:lang w:val="en-CA"/>
        </w:rPr>
        <w:t>Amd</w:t>
      </w:r>
      <w:proofErr w:type="spellEnd"/>
      <w:r w:rsidRPr="00172D2C">
        <w:rPr>
          <w:lang w:val="en-CA"/>
        </w:rPr>
        <w:t xml:space="preserve"> 1</w:t>
      </w:r>
      <w:r w:rsidR="00CE0EF6" w:rsidRPr="00172D2C">
        <w:rPr>
          <w:lang w:val="en-CA"/>
        </w:rPr>
        <w:t xml:space="preserve"> – </w:t>
      </w:r>
      <w:r w:rsidR="00CB5EC7" w:rsidRPr="00172D2C">
        <w:rPr>
          <w:lang w:val="en-CA"/>
        </w:rPr>
        <w:t xml:space="preserve">HEVC </w:t>
      </w:r>
      <w:r w:rsidR="00CE0EF6" w:rsidRPr="00172D2C">
        <w:rPr>
          <w:lang w:val="en-CA"/>
        </w:rPr>
        <w:t xml:space="preserve">done </w:t>
      </w:r>
      <w:r w:rsidR="00497F2A" w:rsidRPr="00172D2C">
        <w:rPr>
          <w:lang w:val="en-CA"/>
        </w:rPr>
        <w:t>23rd</w:t>
      </w:r>
      <w:r w:rsidR="00CE0EF6" w:rsidRPr="00172D2C">
        <w:rPr>
          <w:lang w:val="en-CA"/>
        </w:rPr>
        <w:t xml:space="preserve"> meeting</w:t>
      </w:r>
    </w:p>
    <w:p w14:paraId="3A463FFA" w14:textId="49C92554" w:rsidR="007850E7" w:rsidRPr="00172D2C" w:rsidRDefault="007850E7" w:rsidP="007B03F5">
      <w:pPr>
        <w:pStyle w:val="ListBullet2"/>
        <w:numPr>
          <w:ilvl w:val="2"/>
          <w:numId w:val="19"/>
        </w:numPr>
        <w:contextualSpacing w:val="0"/>
        <w:rPr>
          <w:lang w:val="en-CA"/>
        </w:rPr>
      </w:pPr>
      <w:r w:rsidRPr="00172D2C">
        <w:rPr>
          <w:lang w:val="en-CA"/>
        </w:rPr>
        <w:t>ISO/IEC DIS 23091-2, 2nd edition</w:t>
      </w:r>
      <w:r w:rsidR="00CE0EF6" w:rsidRPr="00172D2C">
        <w:rPr>
          <w:lang w:val="en-CA"/>
        </w:rPr>
        <w:t xml:space="preserve"> – </w:t>
      </w:r>
      <w:r w:rsidR="00CB5EC7" w:rsidRPr="00172D2C">
        <w:rPr>
          <w:lang w:val="en-CA"/>
        </w:rPr>
        <w:t xml:space="preserve">CICP </w:t>
      </w:r>
      <w:r w:rsidR="00CE0EF6" w:rsidRPr="00172D2C">
        <w:rPr>
          <w:lang w:val="en-CA"/>
        </w:rPr>
        <w:t xml:space="preserve">done </w:t>
      </w:r>
      <w:r w:rsidR="00497F2A" w:rsidRPr="00172D2C">
        <w:rPr>
          <w:lang w:val="en-CA"/>
        </w:rPr>
        <w:t>23rd</w:t>
      </w:r>
      <w:r w:rsidR="00CE0EF6" w:rsidRPr="00172D2C">
        <w:rPr>
          <w:lang w:val="en-CA"/>
        </w:rPr>
        <w:t xml:space="preserve"> meeting</w:t>
      </w:r>
    </w:p>
    <w:p w14:paraId="34D88237" w14:textId="504D65A9" w:rsidR="008E3BE5" w:rsidRPr="00172D2C" w:rsidRDefault="00645F85" w:rsidP="007B03F5">
      <w:pPr>
        <w:pStyle w:val="ListBullet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ListBullet2"/>
        <w:numPr>
          <w:ilvl w:val="1"/>
          <w:numId w:val="19"/>
        </w:numPr>
        <w:contextualSpacing w:val="0"/>
        <w:rPr>
          <w:lang w:val="en-CA"/>
        </w:rPr>
      </w:pPr>
      <w:r w:rsidRPr="00172D2C">
        <w:rPr>
          <w:lang w:val="en-CA"/>
        </w:rPr>
        <w:lastRenderedPageBreak/>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ListBullet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ListBullet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4B0F2020"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497F2A" w:rsidRPr="00172D2C">
        <w:rPr>
          <w:lang w:val="en-CA"/>
        </w:rPr>
        <w:t>X</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45276D89" w:rsidR="00DF0ADD" w:rsidRPr="00172D2C" w:rsidRDefault="00DF0ADD" w:rsidP="0077640B">
      <w:pPr>
        <w:numPr>
          <w:ilvl w:val="1"/>
          <w:numId w:val="19"/>
        </w:numPr>
        <w:rPr>
          <w:lang w:val="en-CA"/>
        </w:rPr>
      </w:pPr>
      <w:r w:rsidRPr="00172D2C">
        <w:rPr>
          <w:lang w:val="en-CA"/>
        </w:rPr>
        <w:t>In section</w:t>
      </w:r>
      <w:r w:rsidR="00497F2A" w:rsidRPr="00172D2C">
        <w:rPr>
          <w:lang w:val="en-CA"/>
        </w:rPr>
        <w:t>s 2.1 and 2.3, some numbering errors occurred: VTM should be 15 instead 14, ECM should be 3 instead 2, JVET-X2007 should be JVET-X2008. In the document site and output document list, everything is correct.</w:t>
      </w:r>
      <w:r w:rsidRPr="00172D2C">
        <w:rPr>
          <w:lang w:val="en-CA"/>
        </w:rPr>
        <w:t xml:space="preserve"> </w:t>
      </w:r>
    </w:p>
    <w:p w14:paraId="1CFF5835" w14:textId="6F620316" w:rsidR="00C81972" w:rsidRPr="00172D2C" w:rsidRDefault="002773A7" w:rsidP="007B03F5">
      <w:pPr>
        <w:numPr>
          <w:ilvl w:val="0"/>
          <w:numId w:val="19"/>
        </w:numPr>
        <w:rPr>
          <w:lang w:val="en-CA"/>
        </w:rPr>
      </w:pPr>
      <w:r w:rsidRPr="00172D2C">
        <w:rPr>
          <w:lang w:val="en-CA"/>
        </w:rPr>
        <w:t>There was somewhat less of a problem of late non-</w:t>
      </w:r>
      <w:proofErr w:type="gramStart"/>
      <w:r w:rsidRPr="00172D2C">
        <w:rPr>
          <w:lang w:val="en-CA"/>
        </w:rPr>
        <w:t>cross-check</w:t>
      </w:r>
      <w:proofErr w:type="gramEnd"/>
      <w:r w:rsidRPr="00172D2C">
        <w:rPr>
          <w:lang w:val="en-CA"/>
        </w:rPr>
        <w:t xml:space="preserve"> documents and no “</w:t>
      </w:r>
      <w:r w:rsidR="00C81972" w:rsidRPr="00172D2C">
        <w:rPr>
          <w:lang w:val="en-CA"/>
        </w:rPr>
        <w:t>placeholders</w:t>
      </w:r>
      <w:r w:rsidRPr="00172D2C">
        <w:rPr>
          <w:lang w:val="en-CA"/>
        </w:rPr>
        <w:t>”</w:t>
      </w:r>
      <w:r w:rsidR="00C81972" w:rsidRPr="00172D2C">
        <w:rPr>
          <w:lang w:val="en-CA"/>
        </w:rPr>
        <w:t xml:space="preserve"> (see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79562169" w:rsidR="00C00CF9" w:rsidRPr="00172D2C" w:rsidRDefault="00C00CF9" w:rsidP="007B03F5">
      <w:pPr>
        <w:numPr>
          <w:ilvl w:val="0"/>
          <w:numId w:val="19"/>
        </w:numPr>
        <w:rPr>
          <w:lang w:val="en-CA"/>
        </w:rPr>
      </w:pPr>
      <w:r w:rsidRPr="00172D2C">
        <w:rPr>
          <w:lang w:val="en-CA"/>
        </w:rPr>
        <w:t>There were quite a few documents where authors’ given names were not abbreviated, and company affiliation was missing in the authors’ list. Reminder to stick to our 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00FFCDA5" w14:textId="1ED9A485" w:rsidR="00ED5D05" w:rsidRDefault="00B92331" w:rsidP="007B03F5">
      <w:pPr>
        <w:numPr>
          <w:ilvl w:val="1"/>
          <w:numId w:val="19"/>
        </w:numPr>
        <w:rPr>
          <w:lang w:val="en-CA"/>
        </w:rPr>
      </w:pPr>
      <w:r>
        <w:rPr>
          <w:lang w:val="en-CA"/>
        </w:rPr>
        <w:t>Finalization V</w:t>
      </w:r>
      <w:r w:rsidR="00ED5D05" w:rsidRPr="00172D2C">
        <w:rPr>
          <w:lang w:val="en-CA"/>
        </w:rPr>
        <w:t xml:space="preserve">1 of VVC </w:t>
      </w:r>
      <w:r w:rsidR="00F34718">
        <w:rPr>
          <w:lang w:val="en-CA"/>
        </w:rPr>
        <w:t>reference</w:t>
      </w:r>
      <w:r w:rsidR="00ED5D05" w:rsidRPr="00172D2C">
        <w:rPr>
          <w:lang w:val="en-CA"/>
        </w:rPr>
        <w:t xml:space="preserve"> software</w:t>
      </w:r>
    </w:p>
    <w:p w14:paraId="3BEB0555" w14:textId="4F342A3E" w:rsidR="00B92331" w:rsidRPr="00172D2C" w:rsidRDefault="00B92331" w:rsidP="007B03F5">
      <w:pPr>
        <w:numPr>
          <w:ilvl w:val="1"/>
          <w:numId w:val="19"/>
        </w:numPr>
        <w:rPr>
          <w:lang w:val="en-CA"/>
        </w:rPr>
      </w:pPr>
      <w:r>
        <w:rPr>
          <w:lang w:val="en-CA"/>
        </w:rPr>
        <w:t>New edition of 14496-10</w:t>
      </w:r>
    </w:p>
    <w:p w14:paraId="48DC54DC" w14:textId="6D0F5A15" w:rsidR="004E13F0" w:rsidRPr="00172D2C" w:rsidRDefault="004E13F0" w:rsidP="007B03F5">
      <w:pPr>
        <w:numPr>
          <w:ilvl w:val="1"/>
          <w:numId w:val="19"/>
        </w:numPr>
        <w:rPr>
          <w:lang w:val="en-CA"/>
        </w:rPr>
      </w:pPr>
      <w:r w:rsidRPr="00172D2C">
        <w:rPr>
          <w:lang w:val="en-CA"/>
        </w:rPr>
        <w:t>Errata</w:t>
      </w:r>
    </w:p>
    <w:p w14:paraId="1669DC3A" w14:textId="630B3696" w:rsidR="004E13F0" w:rsidRPr="00172D2C" w:rsidRDefault="004E13F0" w:rsidP="007B03F5">
      <w:pPr>
        <w:numPr>
          <w:ilvl w:val="1"/>
          <w:numId w:val="19"/>
        </w:numPr>
        <w:rPr>
          <w:lang w:val="en-CA"/>
        </w:rPr>
      </w:pPr>
      <w:r w:rsidRPr="00172D2C">
        <w:rPr>
          <w:lang w:val="en-CA"/>
        </w:rPr>
        <w:t xml:space="preserve">Conformance </w:t>
      </w:r>
      <w:r w:rsidR="00B92331">
        <w:rPr>
          <w:lang w:val="en-CA"/>
        </w:rPr>
        <w:t>DAM</w:t>
      </w:r>
      <w:r w:rsidRPr="00172D2C">
        <w:rPr>
          <w:lang w:val="en-CA"/>
        </w:rPr>
        <w:t xml:space="preserv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p>
    <w:p w14:paraId="36BF63F4" w14:textId="7F7C2C1C" w:rsidR="00312762" w:rsidRPr="00172D2C" w:rsidRDefault="00B92331" w:rsidP="005218B8">
      <w:pPr>
        <w:numPr>
          <w:ilvl w:val="1"/>
          <w:numId w:val="19"/>
        </w:numPr>
        <w:rPr>
          <w:lang w:val="en-CA"/>
        </w:rPr>
      </w:pPr>
      <w:r>
        <w:rPr>
          <w:lang w:val="en-CA"/>
        </w:rPr>
        <w:t>Version 2</w:t>
      </w:r>
      <w:r w:rsidRPr="00172D2C">
        <w:rPr>
          <w:lang w:val="en-CA"/>
        </w:rPr>
        <w:t xml:space="preserve"> </w:t>
      </w:r>
      <w:r w:rsidR="004E13F0" w:rsidRPr="00172D2C">
        <w:rPr>
          <w:lang w:val="en-CA"/>
        </w:rPr>
        <w:t>of VVC</w:t>
      </w:r>
      <w:r w:rsidR="005218B8" w:rsidRPr="00172D2C">
        <w:rPr>
          <w:lang w:val="en-CA"/>
        </w:rPr>
        <w:t xml:space="preserve"> (</w:t>
      </w:r>
      <w:r w:rsidR="00312762" w:rsidRPr="00172D2C">
        <w:rPr>
          <w:lang w:val="en-CA"/>
        </w:rPr>
        <w:t>High bit rate / high bit depth</w:t>
      </w:r>
      <w:r w:rsidR="005218B8" w:rsidRPr="00172D2C">
        <w:rPr>
          <w:lang w:val="en-CA"/>
        </w:rPr>
        <w:t>)</w:t>
      </w:r>
    </w:p>
    <w:p w14:paraId="12504063" w14:textId="6B699005" w:rsidR="00312762" w:rsidRDefault="00B92331" w:rsidP="007B03F5">
      <w:pPr>
        <w:numPr>
          <w:ilvl w:val="1"/>
          <w:numId w:val="19"/>
        </w:numPr>
        <w:rPr>
          <w:lang w:val="en-CA"/>
        </w:rPr>
      </w:pPr>
      <w:r>
        <w:rPr>
          <w:lang w:val="en-CA"/>
        </w:rPr>
        <w:t>Version 2 of</w:t>
      </w:r>
      <w:r w:rsidR="00312762" w:rsidRPr="00172D2C">
        <w:rPr>
          <w:lang w:val="en-CA"/>
        </w:rPr>
        <w:t xml:space="preserve"> VSEI</w:t>
      </w:r>
    </w:p>
    <w:p w14:paraId="4BC6F7E4" w14:textId="6230451A" w:rsidR="00F34718" w:rsidRDefault="00F34718" w:rsidP="007B03F5">
      <w:pPr>
        <w:numPr>
          <w:ilvl w:val="1"/>
          <w:numId w:val="19"/>
        </w:numPr>
        <w:rPr>
          <w:lang w:val="en-CA"/>
        </w:rPr>
      </w:pPr>
      <w:r>
        <w:rPr>
          <w:lang w:val="en-CA"/>
        </w:rPr>
        <w:t>New levels for HEVC</w:t>
      </w:r>
    </w:p>
    <w:p w14:paraId="70D7E8B5" w14:textId="61CBD084" w:rsidR="00F34718" w:rsidRPr="00172D2C" w:rsidRDefault="00F34718" w:rsidP="007B03F5">
      <w:pPr>
        <w:numPr>
          <w:ilvl w:val="1"/>
          <w:numId w:val="19"/>
        </w:numPr>
        <w:rPr>
          <w:lang w:val="en-CA"/>
        </w:rPr>
      </w:pPr>
      <w:r>
        <w:rPr>
          <w:lang w:val="en-CA"/>
        </w:rPr>
        <w:t>Preparation of TR for film grain</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5D6A9E94"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 xml:space="preserve">calling for funding </w:t>
      </w:r>
      <w:proofErr w:type="spellStart"/>
      <w:r w:rsidR="009E7AAB" w:rsidRPr="00172D2C">
        <w:rPr>
          <w:lang w:val="en-CA"/>
        </w:rPr>
        <w:t>wrt</w:t>
      </w:r>
      <w:proofErr w:type="spellEnd"/>
      <w:r w:rsidR="009E7AAB" w:rsidRPr="00172D2C">
        <w:rPr>
          <w:lang w:val="en-CA"/>
        </w:rPr>
        <w:t xml:space="preserve"> upcoming tests.</w:t>
      </w:r>
      <w:r w:rsidR="003C7675">
        <w:rPr>
          <w:lang w:val="en-CA"/>
        </w:rPr>
        <w:t xml:space="preserve"> Potentially new version of verification test plan (scalable coding)</w:t>
      </w:r>
    </w:p>
    <w:p w14:paraId="20CE0070" w14:textId="662EC047"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JPEG ha</w:t>
      </w:r>
      <w:r w:rsidR="00B54798">
        <w:rPr>
          <w:lang w:val="en-CA"/>
        </w:rPr>
        <w:t>d</w:t>
      </w:r>
      <w:r w:rsidR="00F34718">
        <w:rPr>
          <w:lang w:val="en-CA"/>
        </w:rPr>
        <w:t xml:space="preserve"> sent a liaison to be responded</w:t>
      </w:r>
    </w:p>
    <w:p w14:paraId="0AB8A98F" w14:textId="1E8943F5"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ED5D05" w:rsidRPr="00172D2C">
        <w:rPr>
          <w:lang w:val="en-CA"/>
        </w:rPr>
        <w:t>higher than</w:t>
      </w:r>
      <w:r w:rsidR="00CE0EF6" w:rsidRPr="00172D2C">
        <w:rPr>
          <w:lang w:val="en-CA"/>
        </w:rPr>
        <w:t xml:space="preserve"> last meeting</w:t>
      </w:r>
      <w:r w:rsidR="00ED5D05" w:rsidRPr="00172D2C">
        <w:rPr>
          <w:lang w:val="en-CA"/>
        </w:rPr>
        <w:t xml:space="preserve"> (</w:t>
      </w:r>
      <w:r w:rsidR="00B92331">
        <w:rPr>
          <w:lang w:val="en-CA"/>
        </w:rPr>
        <w:t>110</w:t>
      </w:r>
      <w:r w:rsidR="00ED5D05" w:rsidRPr="00172D2C">
        <w:rPr>
          <w:lang w:val="en-CA"/>
        </w:rPr>
        <w:t>-&gt;</w:t>
      </w:r>
      <w:r w:rsidR="00B92331" w:rsidRPr="00172D2C">
        <w:rPr>
          <w:lang w:val="en-CA"/>
        </w:rPr>
        <w:t>1</w:t>
      </w:r>
      <w:r w:rsidR="00B92331">
        <w:rPr>
          <w:lang w:val="en-CA"/>
        </w:rPr>
        <w:t>3</w:t>
      </w:r>
      <w:r w:rsidR="00242878">
        <w:rPr>
          <w:lang w:val="en-CA"/>
        </w:rPr>
        <w:t>5</w:t>
      </w:r>
      <w:r w:rsidR="00ED5D05" w:rsidRPr="00172D2C">
        <w:rPr>
          <w:lang w:val="en-CA"/>
        </w:rPr>
        <w:t>)</w:t>
      </w:r>
    </w:p>
    <w:p w14:paraId="3D487CF5" w14:textId="098C9AAA"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w:t>
      </w:r>
      <w:proofErr w:type="spellStart"/>
      <w:r w:rsidR="00594420" w:rsidRPr="00172D2C">
        <w:rPr>
          <w:lang w:val="en-CA"/>
        </w:rPr>
        <w:t>BoG</w:t>
      </w:r>
      <w:proofErr w:type="spellEnd"/>
      <w:r w:rsidR="00594420" w:rsidRPr="00172D2C">
        <w:rPr>
          <w:lang w:val="en-CA"/>
        </w:rPr>
        <w:t xml:space="preserve"> parallelism </w:t>
      </w:r>
      <w:r w:rsidR="005218B8" w:rsidRPr="00172D2C">
        <w:rPr>
          <w:lang w:val="en-CA"/>
        </w:rPr>
        <w:t>might</w:t>
      </w:r>
      <w:r w:rsidR="00594420" w:rsidRPr="00172D2C">
        <w:rPr>
          <w:lang w:val="en-CA"/>
        </w:rPr>
        <w:t xml:space="preserve"> 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300C5FA" w:rsidR="00497F2A" w:rsidRPr="00172D2C" w:rsidRDefault="00497F2A" w:rsidP="007B03F5">
      <w:pPr>
        <w:numPr>
          <w:ilvl w:val="0"/>
          <w:numId w:val="19"/>
        </w:numPr>
        <w:rPr>
          <w:lang w:val="en-CA"/>
        </w:rPr>
      </w:pPr>
      <w:r w:rsidRPr="00172D2C">
        <w:rPr>
          <w:lang w:val="en-CA"/>
        </w:rPr>
        <w:t xml:space="preserve">Meeting plans need to be discussed, </w:t>
      </w:r>
      <w:proofErr w:type="gramStart"/>
      <w:r w:rsidRPr="00172D2C">
        <w:rPr>
          <w:lang w:val="en-CA"/>
        </w:rPr>
        <w:t>in particular regarding</w:t>
      </w:r>
      <w:proofErr w:type="gramEnd"/>
      <w:r w:rsidRPr="00172D2C">
        <w:rPr>
          <w:lang w:val="en-CA"/>
        </w:rPr>
        <w:t xml:space="preserve"> the </w:t>
      </w:r>
      <w:r w:rsidR="00F34718">
        <w:rPr>
          <w:lang w:val="en-CA"/>
        </w:rPr>
        <w:t>previous plan</w:t>
      </w:r>
      <w:r w:rsidR="00F34718" w:rsidRPr="00172D2C">
        <w:rPr>
          <w:lang w:val="en-CA"/>
        </w:rPr>
        <w:t xml:space="preserve"> </w:t>
      </w:r>
      <w:r w:rsidRPr="00172D2C">
        <w:rPr>
          <w:lang w:val="en-CA"/>
        </w:rPr>
        <w:t>of a hybrid meeting in April 2022</w:t>
      </w:r>
    </w:p>
    <w:p w14:paraId="793F1878" w14:textId="1D2327A9" w:rsidR="00A611F5" w:rsidRPr="00172D2C" w:rsidRDefault="00A611F5" w:rsidP="009F5B0B">
      <w:pPr>
        <w:pStyle w:val="Heading2"/>
        <w:ind w:left="578" w:hanging="578"/>
        <w:rPr>
          <w:lang w:val="en-CA"/>
        </w:rPr>
      </w:pPr>
      <w:r w:rsidRPr="00172D2C">
        <w:rPr>
          <w:lang w:val="en-CA"/>
        </w:rPr>
        <w:lastRenderedPageBreak/>
        <w:t>Scheduling of discussions</w:t>
      </w:r>
    </w:p>
    <w:p w14:paraId="7C4D32F9" w14:textId="6D844042" w:rsidR="008400F5" w:rsidRPr="00172D2C" w:rsidRDefault="008400F5" w:rsidP="008400F5">
      <w:pPr>
        <w:pStyle w:val="ListBullet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77777777" w:rsidR="00547EBF" w:rsidRPr="00172D2C" w:rsidRDefault="00547EBF" w:rsidP="00547EBF">
      <w:pPr>
        <w:pStyle w:val="ListBullet2"/>
        <w:keepNext/>
        <w:ind w:left="648"/>
        <w:contextualSpacing w:val="0"/>
        <w:rPr>
          <w:lang w:val="en-CA"/>
        </w:rPr>
      </w:pPr>
      <w:r w:rsidRPr="00172D2C">
        <w:rPr>
          <w:lang w:val="en-CA"/>
        </w:rPr>
        <w:t>1300–1500 1st “afternoon” session [break after 2 hours]</w:t>
      </w:r>
    </w:p>
    <w:p w14:paraId="3F8AEC7A" w14:textId="1B8994D3" w:rsidR="00547EBF" w:rsidRPr="00172D2C" w:rsidRDefault="00547EBF" w:rsidP="00547EBF">
      <w:pPr>
        <w:pStyle w:val="ListBullet2"/>
        <w:ind w:left="648"/>
        <w:contextualSpacing w:val="0"/>
        <w:rPr>
          <w:lang w:val="en-CA"/>
        </w:rPr>
      </w:pPr>
      <w:r w:rsidRPr="00172D2C">
        <w:rPr>
          <w:lang w:val="en-CA"/>
        </w:rPr>
        <w:t>1520–1720 2nd “afternoon” session</w:t>
      </w:r>
    </w:p>
    <w:p w14:paraId="3D7F5CCB" w14:textId="4F9ED11F" w:rsidR="008400F5" w:rsidRPr="00172D2C" w:rsidRDefault="00547EBF" w:rsidP="00547EBF">
      <w:pPr>
        <w:pStyle w:val="ListBullet2"/>
        <w:ind w:left="648"/>
        <w:contextualSpacing w:val="0"/>
        <w:rPr>
          <w:lang w:val="en-CA"/>
        </w:rPr>
      </w:pPr>
      <w:r w:rsidRPr="00172D2C">
        <w:rPr>
          <w:lang w:val="en-CA"/>
        </w:rPr>
        <w:t xml:space="preserve"> </w:t>
      </w:r>
      <w:r w:rsidR="008400F5" w:rsidRPr="00172D2C">
        <w:rPr>
          <w:lang w:val="en-CA"/>
        </w:rPr>
        <w:t>[“</w:t>
      </w:r>
      <w:r w:rsidRPr="00172D2C">
        <w:rPr>
          <w:lang w:val="en-CA"/>
        </w:rPr>
        <w:t>evening</w:t>
      </w:r>
      <w:r w:rsidR="008400F5" w:rsidRPr="00172D2C">
        <w:rPr>
          <w:lang w:val="en-CA"/>
        </w:rPr>
        <w:t xml:space="preserve">” break – nearly </w:t>
      </w:r>
      <w:r w:rsidR="005218B8" w:rsidRPr="00172D2C">
        <w:rPr>
          <w:lang w:val="en-CA"/>
        </w:rPr>
        <w:t>4</w:t>
      </w:r>
      <w:r w:rsidR="008400F5" w:rsidRPr="00172D2C">
        <w:rPr>
          <w:lang w:val="en-CA"/>
        </w:rPr>
        <w:t xml:space="preserve"> hours]</w:t>
      </w:r>
    </w:p>
    <w:p w14:paraId="772D52BD" w14:textId="4C74A5E4" w:rsidR="00547EBF" w:rsidRPr="00172D2C" w:rsidRDefault="00547EBF" w:rsidP="00547EBF">
      <w:pPr>
        <w:pStyle w:val="ListBullet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ListBullet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proofErr w:type="gramStart"/>
      <w:r w:rsidR="00980639" w:rsidRPr="00172D2C">
        <w:rPr>
          <w:lang w:val="en-CA"/>
        </w:rPr>
        <w:t>P</w:t>
      </w:r>
      <w:r w:rsidR="00980C47" w:rsidRPr="00172D2C">
        <w:rPr>
          <w:lang w:val="en-CA"/>
        </w:rPr>
        <w:t>articular scheduling</w:t>
      </w:r>
      <w:proofErr w:type="gramEnd"/>
      <w:r w:rsidR="00980C47" w:rsidRPr="00172D2C">
        <w:rPr>
          <w:lang w:val="en-CA"/>
        </w:rPr>
        <w:t xml:space="preserve"> notes are shown below, although not necessarily 100% accurate</w:t>
      </w:r>
      <w:r w:rsidR="00565724" w:rsidRPr="00172D2C">
        <w:rPr>
          <w:lang w:val="en-CA"/>
        </w:rPr>
        <w:t xml:space="preserve"> or complete</w:t>
      </w:r>
      <w:r w:rsidR="00980C47" w:rsidRPr="00172D2C">
        <w:rPr>
          <w:lang w:val="en-CA"/>
        </w:rPr>
        <w:t>:</w:t>
      </w:r>
    </w:p>
    <w:p w14:paraId="3A1C3708" w14:textId="0999EB75"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547EBF" w:rsidRPr="00172D2C">
        <w:rPr>
          <w:lang w:val="en-CA"/>
        </w:rPr>
        <w:t>12</w:t>
      </w:r>
      <w:r w:rsidR="00980639" w:rsidRPr="00172D2C">
        <w:rPr>
          <w:lang w:val="en-CA"/>
        </w:rPr>
        <w:t xml:space="preserve"> </w:t>
      </w:r>
      <w:proofErr w:type="gramStart"/>
      <w:r w:rsidR="00547EBF" w:rsidRPr="00172D2C">
        <w:rPr>
          <w:lang w:val="en-CA"/>
        </w:rPr>
        <w:t>Jan</w:t>
      </w:r>
      <w:r w:rsidR="00707738" w:rsidRPr="00172D2C">
        <w:rPr>
          <w:lang w:val="en-CA"/>
        </w:rPr>
        <w:t>.</w:t>
      </w:r>
      <w:r w:rsidR="00B164D2" w:rsidRPr="00172D2C">
        <w:rPr>
          <w:lang w:val="en-CA"/>
        </w:rPr>
        <w:t>,</w:t>
      </w:r>
      <w:proofErr w:type="gramEnd"/>
      <w:r w:rsidR="00B164D2" w:rsidRPr="00172D2C">
        <w:rPr>
          <w:lang w:val="en-CA"/>
        </w:rPr>
        <w:t xml:space="preserve">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ListBullet2"/>
        <w:keepNext/>
        <w:numPr>
          <w:ilvl w:val="1"/>
          <w:numId w:val="9"/>
        </w:numPr>
        <w:contextualSpacing w:val="0"/>
        <w:rPr>
          <w:lang w:val="en-CA"/>
        </w:rPr>
      </w:pPr>
      <w:r w:rsidRPr="00172D2C">
        <w:rPr>
          <w:lang w:val="en-CA"/>
        </w:rPr>
        <w:t>Session 1:</w:t>
      </w:r>
    </w:p>
    <w:p w14:paraId="7E6BF298" w14:textId="556343BC" w:rsidR="009B3B8E" w:rsidRPr="00172D2C" w:rsidRDefault="00547EBF" w:rsidP="007B03F5">
      <w:pPr>
        <w:pStyle w:val="ListBullet2"/>
        <w:keepNext/>
        <w:numPr>
          <w:ilvl w:val="2"/>
          <w:numId w:val="9"/>
        </w:numPr>
        <w:contextualSpacing w:val="0"/>
        <w:rPr>
          <w:lang w:val="en-CA"/>
        </w:rPr>
      </w:pPr>
      <w:r w:rsidRPr="00172D2C">
        <w:rPr>
          <w:lang w:val="en-CA"/>
        </w:rPr>
        <w:t>13</w:t>
      </w:r>
      <w:r w:rsidR="00CE0EF6" w:rsidRPr="00172D2C">
        <w:rPr>
          <w:lang w:val="en-CA"/>
        </w:rPr>
        <w:t>00</w:t>
      </w:r>
      <w:r w:rsidR="009B3B8E" w:rsidRPr="00172D2C">
        <w:rPr>
          <w:lang w:val="en-CA"/>
        </w:rPr>
        <w:t>–</w:t>
      </w:r>
      <w:r w:rsidR="00B92331">
        <w:rPr>
          <w:lang w:val="en-CA"/>
        </w:rPr>
        <w:t>1345</w:t>
      </w:r>
      <w:r w:rsidR="00B92331" w:rsidRPr="00172D2C">
        <w:rPr>
          <w:lang w:val="en-CA"/>
        </w:rPr>
        <w:t xml:space="preserve"> </w:t>
      </w:r>
      <w:r w:rsidR="009B3B8E" w:rsidRPr="00172D2C">
        <w:rPr>
          <w:lang w:val="en-CA"/>
        </w:rPr>
        <w:t>Opening remarks, review of practices, agenda, IPR reminder</w:t>
      </w:r>
    </w:p>
    <w:p w14:paraId="0E46B698" w14:textId="1FB7D599" w:rsidR="009B3B8E" w:rsidRPr="00172D2C" w:rsidRDefault="00212042" w:rsidP="00E20E12">
      <w:pPr>
        <w:pStyle w:val="ListBullet2"/>
        <w:numPr>
          <w:ilvl w:val="2"/>
          <w:numId w:val="9"/>
        </w:numPr>
        <w:contextualSpacing w:val="0"/>
        <w:rPr>
          <w:lang w:val="en-CA"/>
        </w:rPr>
      </w:pPr>
      <w:r>
        <w:rPr>
          <w:lang w:val="en-CA"/>
        </w:rPr>
        <w:t>1345</w:t>
      </w:r>
      <w:r w:rsidR="00B47A99" w:rsidRPr="00172D2C">
        <w:rPr>
          <w:lang w:val="en-CA"/>
        </w:rPr>
        <w:t>–</w:t>
      </w:r>
      <w:r w:rsidRPr="00172D2C">
        <w:rPr>
          <w:lang w:val="en-CA"/>
        </w:rPr>
        <w:t>150</w:t>
      </w:r>
      <w:r>
        <w:rPr>
          <w:lang w:val="en-CA"/>
        </w:rPr>
        <w:t>5</w:t>
      </w:r>
      <w:r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B54798">
        <w:rPr>
          <w:lang w:val="en-CA"/>
        </w:rPr>
        <w:t>8</w:t>
      </w:r>
    </w:p>
    <w:p w14:paraId="0D625D1A" w14:textId="6BC188C7" w:rsidR="008F7BF3" w:rsidRPr="00172D2C" w:rsidRDefault="008F7BF3" w:rsidP="007B03F5">
      <w:pPr>
        <w:pStyle w:val="ListBullet2"/>
        <w:keepNext/>
        <w:numPr>
          <w:ilvl w:val="1"/>
          <w:numId w:val="9"/>
        </w:numPr>
        <w:contextualSpacing w:val="0"/>
        <w:rPr>
          <w:lang w:val="en-CA"/>
        </w:rPr>
      </w:pPr>
      <w:r w:rsidRPr="00172D2C">
        <w:rPr>
          <w:lang w:val="en-CA"/>
        </w:rPr>
        <w:t>Session 2</w:t>
      </w:r>
      <w:r w:rsidR="00051543" w:rsidRPr="00172D2C">
        <w:rPr>
          <w:lang w:val="en-CA"/>
        </w:rPr>
        <w:t>:</w:t>
      </w:r>
    </w:p>
    <w:p w14:paraId="3A0F7737" w14:textId="6A8A16E3" w:rsidR="00BE762D" w:rsidRPr="00172D2C" w:rsidRDefault="00212042" w:rsidP="007B03F5">
      <w:pPr>
        <w:pStyle w:val="ListBullet2"/>
        <w:keepNext/>
        <w:numPr>
          <w:ilvl w:val="2"/>
          <w:numId w:val="9"/>
        </w:numPr>
        <w:contextualSpacing w:val="0"/>
        <w:rPr>
          <w:lang w:val="en-CA"/>
        </w:rPr>
      </w:pPr>
      <w:r w:rsidRPr="00172D2C">
        <w:rPr>
          <w:lang w:val="en-CA"/>
        </w:rPr>
        <w:t>152</w:t>
      </w:r>
      <w:r>
        <w:rPr>
          <w:lang w:val="en-CA"/>
        </w:rPr>
        <w:t>5</w:t>
      </w:r>
      <w:r w:rsidR="00BE762D" w:rsidRPr="00172D2C">
        <w:rPr>
          <w:lang w:val="en-CA"/>
        </w:rPr>
        <w:t>–</w:t>
      </w:r>
      <w:r>
        <w:rPr>
          <w:lang w:val="en-CA"/>
        </w:rPr>
        <w:t>1605</w:t>
      </w:r>
      <w:r w:rsidRPr="00172D2C">
        <w:rPr>
          <w:lang w:val="en-CA"/>
        </w:rPr>
        <w:t xml:space="preserve"> </w:t>
      </w:r>
      <w:r w:rsidR="00BE762D" w:rsidRPr="00172D2C">
        <w:rPr>
          <w:lang w:val="en-CA"/>
        </w:rPr>
        <w:t xml:space="preserve">Reports of AHGs </w:t>
      </w:r>
      <w:r w:rsidR="00B54798">
        <w:rPr>
          <w:lang w:val="en-CA"/>
        </w:rPr>
        <w:t>9</w:t>
      </w:r>
      <w:r w:rsidR="00BE762D" w:rsidRPr="00172D2C">
        <w:rPr>
          <w:lang w:val="en-CA"/>
        </w:rPr>
        <w:t>–</w:t>
      </w:r>
      <w:r w:rsidR="00B11823" w:rsidRPr="00172D2C">
        <w:rPr>
          <w:lang w:val="en-CA"/>
        </w:rPr>
        <w:t>1</w:t>
      </w:r>
      <w:r w:rsidR="00547EBF" w:rsidRPr="00172D2C">
        <w:rPr>
          <w:lang w:val="en-CA"/>
        </w:rPr>
        <w:t>3</w:t>
      </w:r>
    </w:p>
    <w:p w14:paraId="527104FA" w14:textId="745D3B41" w:rsidR="00531733" w:rsidRPr="00172D2C" w:rsidRDefault="00212042" w:rsidP="00E20E12">
      <w:pPr>
        <w:pStyle w:val="ListBullet2"/>
        <w:numPr>
          <w:ilvl w:val="2"/>
          <w:numId w:val="9"/>
        </w:numPr>
        <w:contextualSpacing w:val="0"/>
        <w:rPr>
          <w:lang w:val="en-CA"/>
        </w:rPr>
      </w:pPr>
      <w:r>
        <w:rPr>
          <w:lang w:val="en-CA"/>
        </w:rPr>
        <w:t>1605</w:t>
      </w:r>
      <w:r w:rsidR="00547EBF" w:rsidRPr="00172D2C">
        <w:rPr>
          <w:lang w:val="en-CA"/>
        </w:rPr>
        <w:t>–</w:t>
      </w:r>
      <w:r>
        <w:rPr>
          <w:lang w:val="en-CA"/>
        </w:rPr>
        <w:t>1735</w:t>
      </w:r>
      <w:r w:rsidRPr="00172D2C">
        <w:rPr>
          <w:lang w:val="en-CA"/>
        </w:rPr>
        <w:t xml:space="preserve"> </w:t>
      </w:r>
      <w:r w:rsidR="00531733" w:rsidRPr="00172D2C">
        <w:rPr>
          <w:lang w:val="en-CA"/>
        </w:rPr>
        <w:t xml:space="preserve">Review of </w:t>
      </w:r>
      <w:r w:rsidR="00547EBF" w:rsidRPr="00172D2C">
        <w:rPr>
          <w:lang w:val="en-CA"/>
        </w:rPr>
        <w:t>EE1</w:t>
      </w:r>
    </w:p>
    <w:p w14:paraId="37289ED8" w14:textId="7AA93D0A" w:rsidR="008F7BF3" w:rsidRPr="00172D2C" w:rsidRDefault="008F7BF3" w:rsidP="007B03F5">
      <w:pPr>
        <w:pStyle w:val="ListBullet2"/>
        <w:keepNext/>
        <w:numPr>
          <w:ilvl w:val="1"/>
          <w:numId w:val="9"/>
        </w:numPr>
        <w:contextualSpacing w:val="0"/>
        <w:rPr>
          <w:lang w:val="en-CA"/>
        </w:rPr>
      </w:pPr>
      <w:r w:rsidRPr="00172D2C">
        <w:rPr>
          <w:lang w:val="en-CA"/>
        </w:rPr>
        <w:t>Session 3</w:t>
      </w:r>
      <w:r w:rsidR="00051543" w:rsidRPr="00172D2C">
        <w:rPr>
          <w:lang w:val="en-CA"/>
        </w:rPr>
        <w:t>:</w:t>
      </w:r>
    </w:p>
    <w:p w14:paraId="5478193F" w14:textId="0B17FF2C" w:rsidR="00980639" w:rsidRPr="00172D2C" w:rsidRDefault="00547EBF" w:rsidP="00E20E12">
      <w:pPr>
        <w:pStyle w:val="ListBullet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502EFB" w:rsidRPr="00172D2C">
        <w:rPr>
          <w:lang w:val="en-CA"/>
        </w:rPr>
        <w:t>EE2</w:t>
      </w:r>
    </w:p>
    <w:p w14:paraId="35CD9500" w14:textId="4997A77C" w:rsidR="008F7BF3" w:rsidRPr="00172D2C" w:rsidRDefault="008F7BF3" w:rsidP="007B03F5">
      <w:pPr>
        <w:pStyle w:val="ListBullet2"/>
        <w:keepNext/>
        <w:numPr>
          <w:ilvl w:val="1"/>
          <w:numId w:val="9"/>
        </w:numPr>
        <w:contextualSpacing w:val="0"/>
        <w:rPr>
          <w:lang w:val="en-CA"/>
        </w:rPr>
      </w:pPr>
      <w:r w:rsidRPr="00172D2C">
        <w:rPr>
          <w:lang w:val="en-CA"/>
        </w:rPr>
        <w:t>Session 4</w:t>
      </w:r>
      <w:r w:rsidR="00051543" w:rsidRPr="00172D2C">
        <w:rPr>
          <w:lang w:val="en-CA"/>
        </w:rPr>
        <w:t>:</w:t>
      </w:r>
    </w:p>
    <w:p w14:paraId="3270B110" w14:textId="32A4F3DB" w:rsidR="004B7F85" w:rsidRPr="00172D2C" w:rsidRDefault="00547EBF" w:rsidP="00CB5EC7">
      <w:pPr>
        <w:pStyle w:val="ListBullet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707738" w:rsidRPr="00172D2C">
        <w:rPr>
          <w:lang w:val="en-CA"/>
        </w:rPr>
        <w:t>EE</w:t>
      </w:r>
      <w:r w:rsidR="00502EFB" w:rsidRPr="00172D2C">
        <w:rPr>
          <w:lang w:val="en-CA"/>
        </w:rPr>
        <w:t>2</w:t>
      </w:r>
      <w:r w:rsidR="006142D8">
        <w:rPr>
          <w:lang w:val="en-CA"/>
        </w:rPr>
        <w:t xml:space="preserve"> and related</w:t>
      </w:r>
    </w:p>
    <w:p w14:paraId="5927A402" w14:textId="26671526"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547EBF" w:rsidRPr="00172D2C">
        <w:rPr>
          <w:lang w:val="en-CA"/>
        </w:rPr>
        <w:t>13</w:t>
      </w:r>
      <w:r w:rsidR="00601E72" w:rsidRPr="00172D2C">
        <w:rPr>
          <w:lang w:val="en-CA"/>
        </w:rPr>
        <w:t xml:space="preserve"> </w:t>
      </w:r>
      <w:proofErr w:type="gramStart"/>
      <w:r w:rsidR="00547EBF" w:rsidRPr="00172D2C">
        <w:rPr>
          <w:lang w:val="en-CA"/>
        </w:rPr>
        <w:t>Jan</w:t>
      </w:r>
      <w:r w:rsidR="00707738" w:rsidRPr="00172D2C">
        <w:rPr>
          <w:lang w:val="en-CA"/>
        </w:rPr>
        <w:t>.</w:t>
      </w:r>
      <w:r w:rsidR="00601E72" w:rsidRPr="00172D2C">
        <w:rPr>
          <w:lang w:val="en-CA"/>
        </w:rPr>
        <w:t>,</w:t>
      </w:r>
      <w:proofErr w:type="gramEnd"/>
      <w:r w:rsidR="00601E72" w:rsidRPr="00172D2C">
        <w:rPr>
          <w:lang w:val="en-CA"/>
        </w:rPr>
        <w:t xml:space="preserve"> 2</w:t>
      </w:r>
      <w:r w:rsidR="00601E72" w:rsidRPr="00172D2C">
        <w:rPr>
          <w:vertAlign w:val="superscript"/>
          <w:lang w:val="en-CA"/>
        </w:rPr>
        <w:t>nd</w:t>
      </w:r>
      <w:r w:rsidR="00601E72" w:rsidRPr="00172D2C">
        <w:rPr>
          <w:lang w:val="en-CA"/>
        </w:rPr>
        <w:t xml:space="preserve"> day</w:t>
      </w:r>
    </w:p>
    <w:p w14:paraId="7A686557" w14:textId="5A012DD1" w:rsidR="0048752E" w:rsidRPr="00172D2C" w:rsidRDefault="0048752E" w:rsidP="007B03F5">
      <w:pPr>
        <w:pStyle w:val="ListBullet2"/>
        <w:keepNext/>
        <w:numPr>
          <w:ilvl w:val="1"/>
          <w:numId w:val="9"/>
        </w:numPr>
        <w:contextualSpacing w:val="0"/>
        <w:rPr>
          <w:lang w:val="en-CA"/>
        </w:rPr>
      </w:pPr>
      <w:r w:rsidRPr="00172D2C">
        <w:rPr>
          <w:lang w:val="en-CA"/>
        </w:rPr>
        <w:t>Session 5</w:t>
      </w:r>
      <w:r w:rsidR="00051543" w:rsidRPr="00172D2C">
        <w:rPr>
          <w:lang w:val="en-CA"/>
        </w:rPr>
        <w:t>:</w:t>
      </w:r>
    </w:p>
    <w:p w14:paraId="4BC6342E" w14:textId="05DDE6AE" w:rsidR="00502EFB" w:rsidRPr="00172D2C" w:rsidRDefault="00547EBF" w:rsidP="00547EBF">
      <w:pPr>
        <w:pStyle w:val="ListBullet2"/>
        <w:numPr>
          <w:ilvl w:val="2"/>
          <w:numId w:val="9"/>
        </w:numPr>
        <w:contextualSpacing w:val="0"/>
        <w:rPr>
          <w:lang w:val="en-CA"/>
        </w:rPr>
      </w:pPr>
      <w:r w:rsidRPr="00172D2C">
        <w:rPr>
          <w:lang w:val="en-CA"/>
        </w:rPr>
        <w:t>1300</w:t>
      </w:r>
      <w:r w:rsidR="00B91584" w:rsidRPr="00172D2C">
        <w:rPr>
          <w:lang w:val="en-CA"/>
        </w:rPr>
        <w:t>–</w:t>
      </w:r>
      <w:r w:rsidR="002F74F2">
        <w:rPr>
          <w:lang w:val="en-CA"/>
        </w:rPr>
        <w:t>1500</w:t>
      </w:r>
      <w:r w:rsidR="002F74F2" w:rsidRPr="00172D2C">
        <w:rPr>
          <w:lang w:val="en-CA"/>
        </w:rPr>
        <w:t xml:space="preserve"> </w:t>
      </w:r>
      <w:r w:rsidR="00790419" w:rsidRPr="00172D2C">
        <w:rPr>
          <w:lang w:val="en-CA"/>
        </w:rPr>
        <w:t xml:space="preserve">Review of </w:t>
      </w:r>
      <w:r w:rsidR="00FA278D">
        <w:rPr>
          <w:lang w:val="en-CA"/>
        </w:rPr>
        <w:t xml:space="preserve">V2 VVC/VSEI: </w:t>
      </w:r>
      <w:r w:rsidR="002F74F2">
        <w:rPr>
          <w:lang w:val="en-CA"/>
        </w:rPr>
        <w:t xml:space="preserve">4.2, </w:t>
      </w:r>
      <w:r w:rsidR="00FA278D">
        <w:rPr>
          <w:lang w:val="en-CA"/>
        </w:rPr>
        <w:t xml:space="preserve">4.7, </w:t>
      </w:r>
      <w:r w:rsidR="002F74F2">
        <w:rPr>
          <w:lang w:val="en-CA"/>
        </w:rPr>
        <w:t>4.12</w:t>
      </w:r>
    </w:p>
    <w:p w14:paraId="15355FDD" w14:textId="1B36666B" w:rsidR="002F74F2" w:rsidRPr="00172D2C" w:rsidRDefault="002F74F2" w:rsidP="002F74F2">
      <w:pPr>
        <w:pStyle w:val="ListBullet2"/>
        <w:keepNext/>
        <w:numPr>
          <w:ilvl w:val="1"/>
          <w:numId w:val="9"/>
        </w:numPr>
        <w:contextualSpacing w:val="0"/>
        <w:rPr>
          <w:lang w:val="en-CA"/>
        </w:rPr>
      </w:pPr>
      <w:r w:rsidRPr="00172D2C">
        <w:rPr>
          <w:lang w:val="en-CA"/>
        </w:rPr>
        <w:t xml:space="preserve">Session </w:t>
      </w:r>
      <w:r>
        <w:rPr>
          <w:lang w:val="en-CA"/>
        </w:rPr>
        <w:t>6</w:t>
      </w:r>
      <w:r w:rsidRPr="00172D2C">
        <w:rPr>
          <w:lang w:val="en-CA"/>
        </w:rPr>
        <w:t>:</w:t>
      </w:r>
    </w:p>
    <w:p w14:paraId="3A2408E1" w14:textId="3DCAC27A" w:rsidR="002F74F2" w:rsidRPr="00172D2C" w:rsidRDefault="002F74F2" w:rsidP="00732E1A">
      <w:pPr>
        <w:pStyle w:val="ListBullet2"/>
        <w:keepNext/>
        <w:numPr>
          <w:ilvl w:val="2"/>
          <w:numId w:val="9"/>
        </w:numPr>
        <w:contextualSpacing w:val="0"/>
        <w:rPr>
          <w:lang w:val="en-CA"/>
        </w:rPr>
      </w:pPr>
      <w:r w:rsidRPr="00172D2C">
        <w:rPr>
          <w:lang w:val="en-CA"/>
        </w:rPr>
        <w:t>1520–</w:t>
      </w:r>
      <w:r w:rsidR="006142D8">
        <w:rPr>
          <w:lang w:val="en-CA"/>
        </w:rPr>
        <w:t>1720</w:t>
      </w:r>
      <w:r w:rsidRPr="00172D2C">
        <w:rPr>
          <w:lang w:val="en-CA"/>
        </w:rPr>
        <w:t xml:space="preserve"> Review of EE</w:t>
      </w:r>
      <w:r w:rsidR="006142D8">
        <w:rPr>
          <w:lang w:val="en-CA"/>
        </w:rPr>
        <w:t>1</w:t>
      </w:r>
      <w:r>
        <w:rPr>
          <w:lang w:val="en-CA"/>
        </w:rPr>
        <w:t xml:space="preserve"> and related</w:t>
      </w:r>
      <w:r w:rsidRPr="00172D2C">
        <w:rPr>
          <w:lang w:val="en-CA"/>
        </w:rPr>
        <w:t xml:space="preserve"> </w:t>
      </w:r>
    </w:p>
    <w:p w14:paraId="4F97CE1A" w14:textId="1AE8AE36"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7</w:t>
      </w:r>
      <w:r w:rsidRPr="00172D2C">
        <w:rPr>
          <w:lang w:val="en-CA"/>
        </w:rPr>
        <w:t>:</w:t>
      </w:r>
    </w:p>
    <w:p w14:paraId="0DCA89E6" w14:textId="2A96B843" w:rsidR="006142D8" w:rsidRPr="00172D2C" w:rsidRDefault="006142D8" w:rsidP="006142D8">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E18F6DA" w14:textId="606430DF" w:rsidR="006142D8" w:rsidRPr="00172D2C" w:rsidRDefault="006142D8" w:rsidP="006142D8">
      <w:pPr>
        <w:pStyle w:val="ListBullet2"/>
        <w:keepNext/>
        <w:numPr>
          <w:ilvl w:val="1"/>
          <w:numId w:val="9"/>
        </w:numPr>
        <w:contextualSpacing w:val="0"/>
        <w:rPr>
          <w:lang w:val="en-CA"/>
        </w:rPr>
      </w:pPr>
      <w:r w:rsidRPr="00172D2C">
        <w:rPr>
          <w:lang w:val="en-CA"/>
        </w:rPr>
        <w:t xml:space="preserve">Session </w:t>
      </w:r>
      <w:r>
        <w:rPr>
          <w:lang w:val="en-CA"/>
        </w:rPr>
        <w:t>8</w:t>
      </w:r>
      <w:r w:rsidR="00A415B4">
        <w:rPr>
          <w:lang w:val="en-CA"/>
        </w:rPr>
        <w:t>:</w:t>
      </w:r>
    </w:p>
    <w:p w14:paraId="0EC2C8D0" w14:textId="5431DBFD" w:rsidR="006142D8" w:rsidRPr="00172D2C" w:rsidRDefault="006142D8" w:rsidP="006142D8">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eview of EE2</w:t>
      </w:r>
      <w:r>
        <w:rPr>
          <w:lang w:val="en-CA"/>
        </w:rPr>
        <w:t xml:space="preserve"> and related</w:t>
      </w:r>
    </w:p>
    <w:p w14:paraId="6B3CF234" w14:textId="5268F351" w:rsidR="003168B6" w:rsidRPr="00172D2C" w:rsidRDefault="003168B6" w:rsidP="003168B6">
      <w:pPr>
        <w:keepNext/>
        <w:numPr>
          <w:ilvl w:val="0"/>
          <w:numId w:val="9"/>
        </w:numPr>
        <w:rPr>
          <w:lang w:val="en-CA"/>
        </w:rPr>
      </w:pPr>
      <w:r w:rsidRPr="00172D2C">
        <w:rPr>
          <w:lang w:val="en-CA"/>
        </w:rPr>
        <w:t xml:space="preserve">Fri. 14 </w:t>
      </w:r>
      <w:proofErr w:type="gramStart"/>
      <w:r w:rsidRPr="00172D2C">
        <w:rPr>
          <w:lang w:val="en-CA"/>
        </w:rPr>
        <w:t>Jan.,</w:t>
      </w:r>
      <w:proofErr w:type="gramEnd"/>
      <w:r w:rsidRPr="00172D2C">
        <w:rPr>
          <w:lang w:val="en-CA"/>
        </w:rPr>
        <w:t xml:space="preserve"> 3</w:t>
      </w:r>
      <w:r w:rsidRPr="00172D2C">
        <w:rPr>
          <w:vertAlign w:val="superscript"/>
          <w:lang w:val="en-CA"/>
        </w:rPr>
        <w:t>rd</w:t>
      </w:r>
      <w:r w:rsidRPr="00172D2C">
        <w:rPr>
          <w:lang w:val="en-CA"/>
        </w:rPr>
        <w:t xml:space="preserve"> day</w:t>
      </w:r>
    </w:p>
    <w:p w14:paraId="1C24AAFB" w14:textId="1E5E9DF0" w:rsidR="003168B6" w:rsidRPr="00172D2C" w:rsidRDefault="003168B6" w:rsidP="003168B6">
      <w:pPr>
        <w:pStyle w:val="ListBullet2"/>
        <w:keepNext/>
        <w:numPr>
          <w:ilvl w:val="1"/>
          <w:numId w:val="9"/>
        </w:numPr>
        <w:contextualSpacing w:val="0"/>
        <w:rPr>
          <w:lang w:val="en-CA"/>
        </w:rPr>
      </w:pPr>
      <w:r w:rsidRPr="00172D2C">
        <w:rPr>
          <w:lang w:val="en-CA"/>
        </w:rPr>
        <w:t xml:space="preserve">Session </w:t>
      </w:r>
      <w:r w:rsidR="00A54255" w:rsidRPr="00172D2C">
        <w:rPr>
          <w:lang w:val="en-CA"/>
        </w:rPr>
        <w:t>9</w:t>
      </w:r>
      <w:r w:rsidRPr="00172D2C">
        <w:rPr>
          <w:lang w:val="en-CA"/>
        </w:rPr>
        <w:t>:</w:t>
      </w:r>
    </w:p>
    <w:p w14:paraId="45C01CD9" w14:textId="1927FD1A" w:rsidR="003168B6" w:rsidRDefault="003168B6" w:rsidP="003168B6">
      <w:pPr>
        <w:pStyle w:val="ListBullet2"/>
        <w:numPr>
          <w:ilvl w:val="2"/>
          <w:numId w:val="9"/>
        </w:numPr>
        <w:contextualSpacing w:val="0"/>
        <w:rPr>
          <w:lang w:val="en-CA"/>
        </w:rPr>
      </w:pPr>
      <w:r w:rsidRPr="00172D2C">
        <w:rPr>
          <w:lang w:val="en-CA"/>
        </w:rPr>
        <w:t>1300–</w:t>
      </w:r>
      <w:r w:rsidR="00073A21">
        <w:rPr>
          <w:lang w:val="en-CA"/>
        </w:rPr>
        <w:t>1510</w:t>
      </w:r>
      <w:r w:rsidR="00073A21" w:rsidRPr="00172D2C">
        <w:rPr>
          <w:lang w:val="en-CA"/>
        </w:rPr>
        <w:t xml:space="preserve"> </w:t>
      </w:r>
      <w:r w:rsidRPr="00172D2C">
        <w:rPr>
          <w:lang w:val="en-CA"/>
        </w:rPr>
        <w:t xml:space="preserve">Review of </w:t>
      </w:r>
      <w:r w:rsidR="00EA3FCD">
        <w:rPr>
          <w:lang w:val="en-CA"/>
        </w:rPr>
        <w:t>V2 VVC/</w:t>
      </w:r>
      <w:r w:rsidR="00A415B4">
        <w:rPr>
          <w:lang w:val="en-CA"/>
        </w:rPr>
        <w:t>V</w:t>
      </w:r>
      <w:r w:rsidR="00EA3FCD">
        <w:rPr>
          <w:lang w:val="en-CA"/>
        </w:rPr>
        <w:t>SEI</w:t>
      </w:r>
      <w:r w:rsidR="00565BFB">
        <w:rPr>
          <w:lang w:val="en-CA"/>
        </w:rPr>
        <w:t xml:space="preserve"> (remaining 4.2, 4.12, 6.x)</w:t>
      </w:r>
      <w:r w:rsidR="00EA3FCD">
        <w:rPr>
          <w:lang w:val="en-CA"/>
        </w:rPr>
        <w:t xml:space="preserve">, </w:t>
      </w:r>
      <w:r w:rsidR="004126CB">
        <w:rPr>
          <w:lang w:val="en-CA"/>
        </w:rPr>
        <w:t xml:space="preserve">subjective viewing </w:t>
      </w:r>
      <w:r w:rsidR="00EA3FCD">
        <w:rPr>
          <w:lang w:val="en-CA"/>
        </w:rPr>
        <w:t>4.6</w:t>
      </w:r>
    </w:p>
    <w:p w14:paraId="3B4388EA" w14:textId="5A41A5F8" w:rsidR="00EA3FCD" w:rsidRPr="00172D2C" w:rsidRDefault="00EA3FCD" w:rsidP="00EA3FCD">
      <w:pPr>
        <w:pStyle w:val="ListBullet2"/>
        <w:keepNext/>
        <w:numPr>
          <w:ilvl w:val="1"/>
          <w:numId w:val="9"/>
        </w:numPr>
        <w:contextualSpacing w:val="0"/>
        <w:rPr>
          <w:lang w:val="en-CA"/>
        </w:rPr>
      </w:pPr>
      <w:r w:rsidRPr="00172D2C">
        <w:rPr>
          <w:lang w:val="en-CA"/>
        </w:rPr>
        <w:lastRenderedPageBreak/>
        <w:t xml:space="preserve">Session </w:t>
      </w:r>
      <w:r>
        <w:rPr>
          <w:lang w:val="en-CA"/>
        </w:rPr>
        <w:t>10</w:t>
      </w:r>
      <w:r w:rsidRPr="00172D2C">
        <w:rPr>
          <w:lang w:val="en-CA"/>
        </w:rPr>
        <w:t>:</w:t>
      </w:r>
    </w:p>
    <w:p w14:paraId="28E85459" w14:textId="2E258D29" w:rsidR="00EA3FCD" w:rsidRPr="00172D2C" w:rsidRDefault="00073A21" w:rsidP="00EA3FCD">
      <w:pPr>
        <w:pStyle w:val="ListBullet2"/>
        <w:keepNext/>
        <w:numPr>
          <w:ilvl w:val="2"/>
          <w:numId w:val="9"/>
        </w:numPr>
        <w:contextualSpacing w:val="0"/>
        <w:rPr>
          <w:lang w:val="en-CA"/>
        </w:rPr>
      </w:pPr>
      <w:r w:rsidRPr="00172D2C">
        <w:rPr>
          <w:lang w:val="en-CA"/>
        </w:rPr>
        <w:t>15</w:t>
      </w:r>
      <w:r>
        <w:rPr>
          <w:lang w:val="en-CA"/>
        </w:rPr>
        <w:t>3</w:t>
      </w:r>
      <w:r w:rsidRPr="00172D2C">
        <w:rPr>
          <w:lang w:val="en-CA"/>
        </w:rPr>
        <w:t>0</w:t>
      </w:r>
      <w:r w:rsidR="00EA3FCD" w:rsidRPr="00172D2C">
        <w:rPr>
          <w:lang w:val="en-CA"/>
        </w:rPr>
        <w:t>–</w:t>
      </w:r>
      <w:r w:rsidR="00EA3FCD">
        <w:rPr>
          <w:lang w:val="en-CA"/>
        </w:rPr>
        <w:t>1720</w:t>
      </w:r>
      <w:r w:rsidR="00EA3FCD" w:rsidRPr="00172D2C">
        <w:rPr>
          <w:lang w:val="en-CA"/>
        </w:rPr>
        <w:t xml:space="preserve"> Review of EE</w:t>
      </w:r>
      <w:r w:rsidR="00EA3FCD">
        <w:rPr>
          <w:lang w:val="en-CA"/>
        </w:rPr>
        <w:t>1 and related</w:t>
      </w:r>
      <w:r w:rsidR="00EA3FCD" w:rsidRPr="00172D2C">
        <w:rPr>
          <w:lang w:val="en-CA"/>
        </w:rPr>
        <w:t xml:space="preserve"> </w:t>
      </w:r>
    </w:p>
    <w:p w14:paraId="24E71F72" w14:textId="6FD5693B"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11</w:t>
      </w:r>
      <w:r w:rsidRPr="00172D2C">
        <w:rPr>
          <w:lang w:val="en-CA"/>
        </w:rPr>
        <w:t>:</w:t>
      </w:r>
    </w:p>
    <w:p w14:paraId="51AE2165" w14:textId="77777777" w:rsidR="00A415B4" w:rsidRPr="00172D2C" w:rsidRDefault="00A415B4" w:rsidP="00A415B4">
      <w:pPr>
        <w:pStyle w:val="ListBullet2"/>
        <w:numPr>
          <w:ilvl w:val="2"/>
          <w:numId w:val="9"/>
        </w:numPr>
        <w:contextualSpacing w:val="0"/>
        <w:rPr>
          <w:lang w:val="en-CA"/>
        </w:rPr>
      </w:pPr>
      <w:r w:rsidRPr="00172D2C">
        <w:rPr>
          <w:lang w:val="en-CA"/>
        </w:rPr>
        <w:t>2100–2300 Review of EE2</w:t>
      </w:r>
      <w:r>
        <w:rPr>
          <w:lang w:val="en-CA"/>
        </w:rPr>
        <w:t xml:space="preserve"> and related </w:t>
      </w:r>
    </w:p>
    <w:p w14:paraId="2043F663" w14:textId="4C5FBF72" w:rsidR="00A415B4" w:rsidRPr="00172D2C" w:rsidRDefault="00A415B4" w:rsidP="00A415B4">
      <w:pPr>
        <w:pStyle w:val="ListBullet2"/>
        <w:keepNext/>
        <w:numPr>
          <w:ilvl w:val="1"/>
          <w:numId w:val="9"/>
        </w:numPr>
        <w:contextualSpacing w:val="0"/>
        <w:rPr>
          <w:lang w:val="en-CA"/>
        </w:rPr>
      </w:pPr>
      <w:r w:rsidRPr="00172D2C">
        <w:rPr>
          <w:lang w:val="en-CA"/>
        </w:rPr>
        <w:t xml:space="preserve">Session </w:t>
      </w:r>
      <w:r>
        <w:rPr>
          <w:lang w:val="en-CA"/>
        </w:rPr>
        <w:t>12:</w:t>
      </w:r>
    </w:p>
    <w:p w14:paraId="6A4FED82" w14:textId="01E41A16" w:rsidR="00A415B4" w:rsidRPr="00172D2C" w:rsidRDefault="00A415B4" w:rsidP="00A415B4">
      <w:pPr>
        <w:pStyle w:val="ListBullet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sidR="00B8436F">
        <w:rPr>
          <w:lang w:val="en-CA"/>
        </w:rPr>
        <w:t>VSEI/</w:t>
      </w:r>
      <w:r>
        <w:rPr>
          <w:lang w:val="en-CA"/>
        </w:rPr>
        <w:t>HLS</w:t>
      </w:r>
      <w:r w:rsidR="004D34BF">
        <w:rPr>
          <w:lang w:val="en-CA"/>
        </w:rPr>
        <w:t xml:space="preserve"> (</w:t>
      </w:r>
      <w:r w:rsidR="00B8436F">
        <w:rPr>
          <w:lang w:val="en-CA"/>
        </w:rPr>
        <w:t xml:space="preserve">4.2, </w:t>
      </w:r>
      <w:r w:rsidR="004D34BF">
        <w:rPr>
          <w:lang w:val="en-CA"/>
        </w:rPr>
        <w:t>6.x)</w:t>
      </w:r>
    </w:p>
    <w:p w14:paraId="0E72B6A6" w14:textId="4753ACF5" w:rsidR="007C336D" w:rsidRPr="00172D2C" w:rsidRDefault="007C336D" w:rsidP="007C336D">
      <w:pPr>
        <w:keepNext/>
        <w:numPr>
          <w:ilvl w:val="0"/>
          <w:numId w:val="9"/>
        </w:numPr>
        <w:rPr>
          <w:lang w:val="en-CA"/>
        </w:rPr>
      </w:pPr>
      <w:r w:rsidRPr="00172D2C">
        <w:rPr>
          <w:lang w:val="en-CA"/>
        </w:rPr>
        <w:t xml:space="preserve">Mon. </w:t>
      </w:r>
      <w:r w:rsidR="003168B6" w:rsidRPr="00172D2C">
        <w:rPr>
          <w:lang w:val="en-CA"/>
        </w:rPr>
        <w:t>17</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4</w:t>
      </w:r>
      <w:r w:rsidRPr="00172D2C">
        <w:rPr>
          <w:vertAlign w:val="superscript"/>
          <w:lang w:val="en-CA"/>
        </w:rPr>
        <w:t>th</w:t>
      </w:r>
      <w:r w:rsidRPr="00172D2C">
        <w:rPr>
          <w:lang w:val="en-CA"/>
        </w:rPr>
        <w:t xml:space="preserve"> day</w:t>
      </w:r>
    </w:p>
    <w:p w14:paraId="5FF221BB" w14:textId="7BD95CC3" w:rsidR="007C336D" w:rsidRPr="00172D2C" w:rsidRDefault="007C336D" w:rsidP="00547EBF">
      <w:pPr>
        <w:pStyle w:val="ListBullet2"/>
        <w:keepNext/>
        <w:numPr>
          <w:ilvl w:val="1"/>
          <w:numId w:val="9"/>
        </w:numPr>
        <w:contextualSpacing w:val="0"/>
        <w:rPr>
          <w:lang w:val="en-CA"/>
        </w:rPr>
      </w:pPr>
      <w:r w:rsidRPr="00172D2C">
        <w:rPr>
          <w:lang w:val="en-CA"/>
        </w:rPr>
        <w:t>0500–</w:t>
      </w:r>
      <w:r w:rsidR="00754CE7" w:rsidRPr="00172D2C">
        <w:rPr>
          <w:lang w:val="en-CA"/>
        </w:rPr>
        <w:t xml:space="preserve">0730 </w:t>
      </w:r>
      <w:r w:rsidRPr="00172D2C">
        <w:rPr>
          <w:lang w:val="en-CA"/>
        </w:rPr>
        <w:t>MPEG information sharing session</w:t>
      </w:r>
    </w:p>
    <w:p w14:paraId="5CC8A3C4" w14:textId="59DB503D" w:rsidR="00547EBF" w:rsidRPr="00172D2C" w:rsidRDefault="003168B6" w:rsidP="00547EBF">
      <w:pPr>
        <w:pStyle w:val="ListBullet2"/>
        <w:keepNext/>
        <w:numPr>
          <w:ilvl w:val="1"/>
          <w:numId w:val="9"/>
        </w:numPr>
        <w:contextualSpacing w:val="0"/>
        <w:rPr>
          <w:lang w:val="en-CA"/>
        </w:rPr>
      </w:pPr>
      <w:r w:rsidRPr="00172D2C">
        <w:rPr>
          <w:lang w:val="en-CA"/>
        </w:rPr>
        <w:t xml:space="preserve">1215–1345 </w:t>
      </w:r>
      <w:r w:rsidR="00547EBF" w:rsidRPr="00172D2C">
        <w:rPr>
          <w:lang w:val="en-CA"/>
        </w:rPr>
        <w:t>SG16/WP3 plenary (no JVET meeting in parallel)</w:t>
      </w:r>
    </w:p>
    <w:p w14:paraId="13322D3E" w14:textId="320FE40A" w:rsidR="00A54255" w:rsidRPr="00172D2C" w:rsidRDefault="00A54255" w:rsidP="00A54255">
      <w:pPr>
        <w:pStyle w:val="ListBullet2"/>
        <w:keepNext/>
        <w:numPr>
          <w:ilvl w:val="1"/>
          <w:numId w:val="9"/>
        </w:numPr>
        <w:contextualSpacing w:val="0"/>
        <w:rPr>
          <w:lang w:val="en-CA"/>
        </w:rPr>
      </w:pPr>
      <w:r w:rsidRPr="00172D2C">
        <w:rPr>
          <w:lang w:val="en-CA"/>
        </w:rPr>
        <w:t>Session 13:</w:t>
      </w:r>
    </w:p>
    <w:p w14:paraId="06FE4D30" w14:textId="2FDC69E6" w:rsidR="00A54255" w:rsidRPr="00172D2C" w:rsidRDefault="00A54255" w:rsidP="00A54255">
      <w:pPr>
        <w:pStyle w:val="ListBullet2"/>
        <w:numPr>
          <w:ilvl w:val="2"/>
          <w:numId w:val="9"/>
        </w:numPr>
        <w:contextualSpacing w:val="0"/>
        <w:rPr>
          <w:lang w:val="en-CA"/>
        </w:rPr>
      </w:pPr>
      <w:r w:rsidRPr="00172D2C">
        <w:rPr>
          <w:lang w:val="en-CA"/>
        </w:rPr>
        <w:t xml:space="preserve">1400–1500 Review of </w:t>
      </w:r>
      <w:r w:rsidR="00073A21">
        <w:rPr>
          <w:lang w:val="en-CA"/>
        </w:rPr>
        <w:t xml:space="preserve">4.4 </w:t>
      </w:r>
      <w:r w:rsidR="004126CB">
        <w:rPr>
          <w:lang w:val="en-CA"/>
        </w:rPr>
        <w:t xml:space="preserve">verification test </w:t>
      </w:r>
      <w:r w:rsidR="00073A21">
        <w:rPr>
          <w:lang w:val="en-CA"/>
        </w:rPr>
        <w:t>and 4.5</w:t>
      </w:r>
      <w:r w:rsidR="004126CB">
        <w:rPr>
          <w:lang w:val="en-CA"/>
        </w:rPr>
        <w:t xml:space="preserve"> test material</w:t>
      </w:r>
    </w:p>
    <w:p w14:paraId="0939A27C" w14:textId="15225A78"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Pr>
          <w:lang w:val="en-CA"/>
        </w:rPr>
        <w:t>14</w:t>
      </w:r>
      <w:r w:rsidRPr="00172D2C">
        <w:rPr>
          <w:lang w:val="en-CA"/>
        </w:rPr>
        <w:t>:</w:t>
      </w:r>
    </w:p>
    <w:p w14:paraId="031B3482" w14:textId="35D7616A" w:rsidR="00BD60BA" w:rsidRPr="00172D2C" w:rsidRDefault="00BD60BA" w:rsidP="00BD60BA">
      <w:pPr>
        <w:pStyle w:val="ListBullet2"/>
        <w:keepNext/>
        <w:numPr>
          <w:ilvl w:val="2"/>
          <w:numId w:val="9"/>
        </w:numPr>
        <w:contextualSpacing w:val="0"/>
        <w:rPr>
          <w:lang w:val="en-CA"/>
        </w:rPr>
      </w:pPr>
      <w:r w:rsidRPr="00172D2C">
        <w:rPr>
          <w:lang w:val="en-CA"/>
        </w:rPr>
        <w:t>15</w:t>
      </w:r>
      <w:r>
        <w:rPr>
          <w:lang w:val="en-CA"/>
        </w:rPr>
        <w:t>2</w:t>
      </w:r>
      <w:r w:rsidRPr="00172D2C">
        <w:rPr>
          <w:lang w:val="en-CA"/>
        </w:rPr>
        <w:t>0–</w:t>
      </w:r>
      <w:r>
        <w:rPr>
          <w:lang w:val="en-CA"/>
        </w:rPr>
        <w:t>1720</w:t>
      </w:r>
      <w:r w:rsidRPr="00172D2C">
        <w:rPr>
          <w:lang w:val="en-CA"/>
        </w:rPr>
        <w:t xml:space="preserve"> </w:t>
      </w:r>
      <w:r w:rsidR="00DF09B8">
        <w:rPr>
          <w:lang w:val="en-CA"/>
        </w:rPr>
        <w:t>Review remaining 4.2</w:t>
      </w:r>
      <w:r w:rsidR="006E2491">
        <w:rPr>
          <w:lang w:val="en-CA"/>
        </w:rPr>
        <w:t xml:space="preserve"> text/errata &amp; </w:t>
      </w:r>
      <w:r w:rsidR="00DF09B8">
        <w:rPr>
          <w:lang w:val="en-CA"/>
        </w:rPr>
        <w:t>6.x</w:t>
      </w:r>
      <w:r w:rsidR="006E2491">
        <w:rPr>
          <w:lang w:val="en-CA"/>
        </w:rPr>
        <w:t xml:space="preserve"> HL</w:t>
      </w:r>
      <w:r w:rsidR="00E407B6">
        <w:rPr>
          <w:lang w:val="en-CA"/>
        </w:rPr>
        <w:t>S</w:t>
      </w:r>
    </w:p>
    <w:p w14:paraId="45BA2150" w14:textId="5FC041CA"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15</w:t>
      </w:r>
      <w:r w:rsidRPr="00172D2C">
        <w:rPr>
          <w:lang w:val="en-CA"/>
        </w:rPr>
        <w:t>:</w:t>
      </w:r>
    </w:p>
    <w:p w14:paraId="109CDBD9" w14:textId="6DA8BACC" w:rsidR="00BD60BA" w:rsidRPr="00172D2C" w:rsidRDefault="00BD60BA" w:rsidP="00BD60BA">
      <w:pPr>
        <w:pStyle w:val="ListBullet2"/>
        <w:numPr>
          <w:ilvl w:val="2"/>
          <w:numId w:val="9"/>
        </w:numPr>
        <w:contextualSpacing w:val="0"/>
        <w:rPr>
          <w:lang w:val="en-CA"/>
        </w:rPr>
      </w:pPr>
      <w:r w:rsidRPr="00172D2C">
        <w:rPr>
          <w:lang w:val="en-CA"/>
        </w:rPr>
        <w:t xml:space="preserve">2100–2300 </w:t>
      </w:r>
      <w:r w:rsidR="00DF09B8">
        <w:rPr>
          <w:lang w:val="en-CA"/>
        </w:rPr>
        <w:t>Review 4.3 test conditions, 4.10 low latency</w:t>
      </w:r>
    </w:p>
    <w:p w14:paraId="6CAADFE2" w14:textId="5E938EC7" w:rsidR="00BD60BA" w:rsidRPr="00172D2C" w:rsidRDefault="00BD60BA" w:rsidP="00BD60BA">
      <w:pPr>
        <w:pStyle w:val="ListBullet2"/>
        <w:keepNext/>
        <w:numPr>
          <w:ilvl w:val="1"/>
          <w:numId w:val="9"/>
        </w:numPr>
        <w:contextualSpacing w:val="0"/>
        <w:rPr>
          <w:lang w:val="en-CA"/>
        </w:rPr>
      </w:pPr>
      <w:r w:rsidRPr="00172D2C">
        <w:rPr>
          <w:lang w:val="en-CA"/>
        </w:rPr>
        <w:t xml:space="preserve">Session </w:t>
      </w:r>
      <w:r w:rsidR="00F24238">
        <w:rPr>
          <w:lang w:val="en-CA"/>
        </w:rPr>
        <w:t>16</w:t>
      </w:r>
      <w:r>
        <w:rPr>
          <w:lang w:val="en-CA"/>
        </w:rPr>
        <w:t>:</w:t>
      </w:r>
    </w:p>
    <w:p w14:paraId="725BC8F3" w14:textId="76CA35FB" w:rsidR="00BD60BA" w:rsidRPr="00172D2C" w:rsidRDefault="00BD60BA" w:rsidP="00BD60BA">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475C22">
        <w:rPr>
          <w:lang w:val="en-CA"/>
        </w:rPr>
        <w:t>4.10 low latency</w:t>
      </w:r>
    </w:p>
    <w:p w14:paraId="2820BD47" w14:textId="0FCFB16B" w:rsidR="003B5522" w:rsidRPr="00172D2C" w:rsidRDefault="003B5522" w:rsidP="003B5522">
      <w:pPr>
        <w:keepNext/>
        <w:numPr>
          <w:ilvl w:val="0"/>
          <w:numId w:val="9"/>
        </w:numPr>
        <w:rPr>
          <w:lang w:val="en-CA"/>
        </w:rPr>
      </w:pPr>
      <w:r w:rsidRPr="00172D2C">
        <w:rPr>
          <w:lang w:val="en-CA"/>
        </w:rPr>
        <w:t xml:space="preserve">Tue. </w:t>
      </w:r>
      <w:r w:rsidR="003168B6" w:rsidRPr="00172D2C">
        <w:rPr>
          <w:lang w:val="en-CA"/>
        </w:rPr>
        <w:t>18</w:t>
      </w:r>
      <w:r w:rsidRPr="00172D2C">
        <w:rPr>
          <w:lang w:val="en-CA"/>
        </w:rPr>
        <w:t xml:space="preserve"> </w:t>
      </w:r>
      <w:proofErr w:type="gramStart"/>
      <w:r w:rsidR="003168B6" w:rsidRPr="00172D2C">
        <w:rPr>
          <w:lang w:val="en-CA"/>
        </w:rPr>
        <w:t>Jan</w:t>
      </w:r>
      <w:r w:rsidRPr="00172D2C">
        <w:rPr>
          <w:lang w:val="en-CA"/>
        </w:rPr>
        <w:t>.,</w:t>
      </w:r>
      <w:proofErr w:type="gramEnd"/>
      <w:r w:rsidRPr="00172D2C">
        <w:rPr>
          <w:lang w:val="en-CA"/>
        </w:rPr>
        <w:t xml:space="preserve"> 5</w:t>
      </w:r>
      <w:r w:rsidRPr="00172D2C">
        <w:rPr>
          <w:vertAlign w:val="superscript"/>
          <w:lang w:val="en-CA"/>
        </w:rPr>
        <w:t>th</w:t>
      </w:r>
      <w:r w:rsidRPr="00172D2C">
        <w:rPr>
          <w:lang w:val="en-CA"/>
        </w:rPr>
        <w:t xml:space="preserve"> day</w:t>
      </w:r>
    </w:p>
    <w:p w14:paraId="0BBEBA27" w14:textId="581D5FAA" w:rsidR="00A87F0C" w:rsidRPr="00172D2C" w:rsidRDefault="00D42049" w:rsidP="003B5522">
      <w:pPr>
        <w:pStyle w:val="ListBullet2"/>
        <w:keepNext/>
        <w:numPr>
          <w:ilvl w:val="1"/>
          <w:numId w:val="9"/>
        </w:numPr>
        <w:contextualSpacing w:val="0"/>
        <w:rPr>
          <w:lang w:val="en-CA"/>
        </w:rPr>
      </w:pPr>
      <w:r>
        <w:rPr>
          <w:lang w:val="en-CA"/>
        </w:rPr>
        <w:t>1200</w:t>
      </w:r>
      <w:r w:rsidR="003168B6" w:rsidRPr="00172D2C">
        <w:rPr>
          <w:lang w:val="en-CA"/>
        </w:rPr>
        <w:t>–</w:t>
      </w:r>
      <w:r w:rsidR="00551ED8">
        <w:rPr>
          <w:lang w:val="en-CA"/>
        </w:rPr>
        <w:t>1620</w:t>
      </w:r>
      <w:r w:rsidR="00551ED8" w:rsidRPr="00172D2C">
        <w:rPr>
          <w:lang w:val="en-CA"/>
        </w:rPr>
        <w:t xml:space="preserve"> </w:t>
      </w:r>
      <w:r w:rsidR="003168B6" w:rsidRPr="00172D2C">
        <w:rPr>
          <w:lang w:val="en-CA"/>
        </w:rPr>
        <w:t>ITU-T workshop on “AI and multimedia”</w:t>
      </w:r>
    </w:p>
    <w:p w14:paraId="65DBB0A1" w14:textId="4685D4A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17</w:t>
      </w:r>
      <w:r w:rsidRPr="00172D2C">
        <w:rPr>
          <w:lang w:val="en-CA"/>
        </w:rPr>
        <w:t>:</w:t>
      </w:r>
    </w:p>
    <w:p w14:paraId="381408D3" w14:textId="173B9E87"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DF09B8">
        <w:rPr>
          <w:lang w:val="en-CA"/>
        </w:rPr>
        <w:t>Review remaining 5.3.4</w:t>
      </w:r>
    </w:p>
    <w:p w14:paraId="73A3558D" w14:textId="653D59B0"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18</w:t>
      </w:r>
      <w:r>
        <w:rPr>
          <w:lang w:val="en-CA"/>
        </w:rPr>
        <w:t>:</w:t>
      </w:r>
    </w:p>
    <w:p w14:paraId="5C15E653" w14:textId="7DA69B10" w:rsidR="00AF600F" w:rsidRPr="00172D2C" w:rsidRDefault="00AF600F" w:rsidP="00AF600F">
      <w:pPr>
        <w:pStyle w:val="ListBullet2"/>
        <w:numPr>
          <w:ilvl w:val="2"/>
          <w:numId w:val="9"/>
        </w:numPr>
        <w:contextualSpacing w:val="0"/>
        <w:rPr>
          <w:lang w:val="en-CA"/>
        </w:rPr>
      </w:pPr>
      <w:r w:rsidRPr="00172D2C">
        <w:rPr>
          <w:lang w:val="en-CA"/>
        </w:rPr>
        <w:t xml:space="preserve">2320–0120+1 </w:t>
      </w:r>
      <w:r w:rsidR="00DF09B8">
        <w:rPr>
          <w:lang w:val="en-CA"/>
        </w:rPr>
        <w:t xml:space="preserve">Review </w:t>
      </w:r>
      <w:r w:rsidR="006E2491">
        <w:rPr>
          <w:lang w:val="en-CA"/>
        </w:rPr>
        <w:t xml:space="preserve">remaining 5.3.4; </w:t>
      </w:r>
      <w:r w:rsidR="00AB4592">
        <w:rPr>
          <w:lang w:val="en-CA"/>
        </w:rPr>
        <w:t xml:space="preserve">remaining 6.x, </w:t>
      </w:r>
      <w:r w:rsidR="00E407B6">
        <w:rPr>
          <w:lang w:val="en-CA"/>
        </w:rPr>
        <w:t>tentatively</w:t>
      </w:r>
      <w:r w:rsidR="00DF09B8">
        <w:rPr>
          <w:lang w:val="en-CA"/>
        </w:rPr>
        <w:t xml:space="preserve"> </w:t>
      </w:r>
      <w:r w:rsidR="006E2491">
        <w:rPr>
          <w:lang w:val="en-CA"/>
        </w:rPr>
        <w:t xml:space="preserve">other </w:t>
      </w:r>
      <w:r w:rsidR="00DF09B8">
        <w:rPr>
          <w:lang w:val="en-CA"/>
        </w:rPr>
        <w:t>remaining docs</w:t>
      </w:r>
    </w:p>
    <w:p w14:paraId="10438554" w14:textId="1F6AC4BD" w:rsidR="00D242CD" w:rsidRPr="00172D2C" w:rsidRDefault="00D242CD" w:rsidP="00D242CD">
      <w:pPr>
        <w:keepNext/>
        <w:numPr>
          <w:ilvl w:val="0"/>
          <w:numId w:val="9"/>
        </w:numPr>
        <w:rPr>
          <w:lang w:val="en-CA"/>
        </w:rPr>
      </w:pPr>
      <w:r w:rsidRPr="00172D2C">
        <w:rPr>
          <w:lang w:val="en-CA"/>
        </w:rPr>
        <w:t xml:space="preserve">Wed. </w:t>
      </w:r>
      <w:r w:rsidR="003168B6" w:rsidRPr="00172D2C">
        <w:rPr>
          <w:lang w:val="en-CA"/>
        </w:rPr>
        <w:t>19</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ListBullet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5443CBB6" w14:textId="0350D65A" w:rsidR="003168B6" w:rsidRPr="00172D2C" w:rsidRDefault="003168B6" w:rsidP="00D242CD">
      <w:pPr>
        <w:pStyle w:val="ListBullet2"/>
        <w:keepNext/>
        <w:numPr>
          <w:ilvl w:val="1"/>
          <w:numId w:val="9"/>
        </w:numPr>
        <w:contextualSpacing w:val="0"/>
        <w:rPr>
          <w:lang w:val="en-CA"/>
        </w:rPr>
      </w:pPr>
      <w:r w:rsidRPr="00172D2C">
        <w:rPr>
          <w:lang w:val="en-CA"/>
        </w:rPr>
        <w:t>1400–1530 VCEG</w:t>
      </w:r>
    </w:p>
    <w:p w14:paraId="24638CB5" w14:textId="38BA9C55"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19</w:t>
      </w:r>
      <w:r w:rsidRPr="00172D2C">
        <w:rPr>
          <w:lang w:val="en-CA"/>
        </w:rPr>
        <w:t>:</w:t>
      </w:r>
    </w:p>
    <w:p w14:paraId="1A19B873" w14:textId="2CE748A0" w:rsidR="00AF600F" w:rsidRPr="00172D2C" w:rsidRDefault="00AF600F" w:rsidP="00AF600F">
      <w:pPr>
        <w:pStyle w:val="ListBullet2"/>
        <w:keepNext/>
        <w:numPr>
          <w:ilvl w:val="2"/>
          <w:numId w:val="9"/>
        </w:numPr>
        <w:contextualSpacing w:val="0"/>
        <w:rPr>
          <w:lang w:val="en-CA"/>
        </w:rPr>
      </w:pPr>
      <w:r w:rsidRPr="00172D2C">
        <w:rPr>
          <w:lang w:val="en-CA"/>
        </w:rPr>
        <w:t>1</w:t>
      </w:r>
      <w:r>
        <w:rPr>
          <w:lang w:val="en-CA"/>
        </w:rPr>
        <w:t>5</w:t>
      </w:r>
      <w:r w:rsidR="00EE2FB2">
        <w:rPr>
          <w:lang w:val="en-CA"/>
        </w:rPr>
        <w:t>5</w:t>
      </w:r>
      <w:r>
        <w:rPr>
          <w:lang w:val="en-CA"/>
        </w:rPr>
        <w:t>0</w:t>
      </w:r>
      <w:r w:rsidRPr="00172D2C">
        <w:rPr>
          <w:lang w:val="en-CA"/>
        </w:rPr>
        <w:t>–</w:t>
      </w:r>
      <w:r w:rsidR="00A5498D">
        <w:rPr>
          <w:lang w:val="en-CA"/>
        </w:rPr>
        <w:t>1750</w:t>
      </w:r>
      <w:r w:rsidR="00A5498D" w:rsidRPr="00172D2C">
        <w:rPr>
          <w:lang w:val="en-CA"/>
        </w:rPr>
        <w:t xml:space="preserve"> </w:t>
      </w:r>
      <w:r w:rsidR="00BB45C4">
        <w:rPr>
          <w:lang w:val="en-CA"/>
        </w:rPr>
        <w:t xml:space="preserve">Review </w:t>
      </w:r>
      <w:r w:rsidR="00F14A3D">
        <w:rPr>
          <w:lang w:val="en-CA"/>
        </w:rPr>
        <w:t xml:space="preserve">6.2 FGS </w:t>
      </w:r>
    </w:p>
    <w:p w14:paraId="67C5D7B3" w14:textId="7054C1F3"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20</w:t>
      </w:r>
      <w:r w:rsidRPr="00172D2C">
        <w:rPr>
          <w:lang w:val="en-CA"/>
        </w:rPr>
        <w:t>:</w:t>
      </w:r>
    </w:p>
    <w:p w14:paraId="2BF0CDE6" w14:textId="77FF5AD4" w:rsidR="00AF600F" w:rsidRPr="00172D2C" w:rsidRDefault="00AF600F" w:rsidP="00AF600F">
      <w:pPr>
        <w:pStyle w:val="ListBullet2"/>
        <w:numPr>
          <w:ilvl w:val="2"/>
          <w:numId w:val="9"/>
        </w:numPr>
        <w:contextualSpacing w:val="0"/>
        <w:rPr>
          <w:lang w:val="en-CA"/>
        </w:rPr>
      </w:pPr>
      <w:r w:rsidRPr="00172D2C">
        <w:rPr>
          <w:lang w:val="en-CA"/>
        </w:rPr>
        <w:t xml:space="preserve">2100–2300 </w:t>
      </w:r>
      <w:r w:rsidR="00877159">
        <w:rPr>
          <w:lang w:val="en-CA"/>
        </w:rPr>
        <w:t>R</w:t>
      </w:r>
      <w:r w:rsidR="007B498E">
        <w:rPr>
          <w:lang w:val="en-CA"/>
        </w:rPr>
        <w:t xml:space="preserve">evisits, EE </w:t>
      </w:r>
      <w:r w:rsidR="006E2491">
        <w:rPr>
          <w:lang w:val="en-CA"/>
        </w:rPr>
        <w:t xml:space="preserve">&amp; other </w:t>
      </w:r>
      <w:r w:rsidR="007B498E">
        <w:rPr>
          <w:lang w:val="en-CA"/>
        </w:rPr>
        <w:t>planning</w:t>
      </w:r>
      <w:r w:rsidR="00877159">
        <w:rPr>
          <w:lang w:val="en-CA"/>
        </w:rPr>
        <w:t xml:space="preserve">; </w:t>
      </w:r>
      <w:r w:rsidR="00B54798">
        <w:rPr>
          <w:lang w:val="en-CA"/>
        </w:rPr>
        <w:t xml:space="preserve">review </w:t>
      </w:r>
      <w:r w:rsidR="0052581E">
        <w:rPr>
          <w:lang w:val="en-CA"/>
        </w:rPr>
        <w:t xml:space="preserve">4.1 deployment status, </w:t>
      </w:r>
      <w:r w:rsidR="00877159">
        <w:rPr>
          <w:lang w:val="en-CA"/>
        </w:rPr>
        <w:t>4.7 conformance, 4.8 software</w:t>
      </w:r>
    </w:p>
    <w:p w14:paraId="5017C6DF" w14:textId="128471B7"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F24238">
        <w:rPr>
          <w:lang w:val="en-CA"/>
        </w:rPr>
        <w:t>21</w:t>
      </w:r>
      <w:r>
        <w:rPr>
          <w:lang w:val="en-CA"/>
        </w:rPr>
        <w:t>:</w:t>
      </w:r>
    </w:p>
    <w:p w14:paraId="3B353C71" w14:textId="39F4E9E5" w:rsidR="00AF600F" w:rsidRPr="00172D2C" w:rsidRDefault="00AF600F" w:rsidP="00AF600F">
      <w:pPr>
        <w:pStyle w:val="ListBullet2"/>
        <w:numPr>
          <w:ilvl w:val="2"/>
          <w:numId w:val="9"/>
        </w:numPr>
        <w:contextualSpacing w:val="0"/>
        <w:rPr>
          <w:lang w:val="en-CA"/>
        </w:rPr>
      </w:pPr>
      <w:r w:rsidRPr="00172D2C">
        <w:rPr>
          <w:lang w:val="en-CA"/>
        </w:rPr>
        <w:t>2320–</w:t>
      </w:r>
      <w:r w:rsidR="0052581E" w:rsidRPr="00172D2C">
        <w:rPr>
          <w:lang w:val="en-CA"/>
        </w:rPr>
        <w:t>01</w:t>
      </w:r>
      <w:r w:rsidR="0052581E">
        <w:rPr>
          <w:lang w:val="en-CA"/>
        </w:rPr>
        <w:t>4</w:t>
      </w:r>
      <w:r w:rsidR="0052581E" w:rsidRPr="00172D2C">
        <w:rPr>
          <w:lang w:val="en-CA"/>
        </w:rPr>
        <w:t>0</w:t>
      </w:r>
      <w:r w:rsidRPr="00172D2C">
        <w:rPr>
          <w:lang w:val="en-CA"/>
        </w:rPr>
        <w:t xml:space="preserve">+1 </w:t>
      </w:r>
      <w:r w:rsidR="00B54798">
        <w:rPr>
          <w:lang w:val="en-CA"/>
        </w:rPr>
        <w:t xml:space="preserve">Review </w:t>
      </w:r>
      <w:r w:rsidR="0052581E">
        <w:rPr>
          <w:lang w:val="en-CA"/>
        </w:rPr>
        <w:t>4.11 encoding optimization</w:t>
      </w:r>
    </w:p>
    <w:p w14:paraId="3B317AEE" w14:textId="0423D86F"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3168B6" w:rsidRPr="00172D2C">
        <w:rPr>
          <w:lang w:val="en-CA"/>
        </w:rPr>
        <w:t>20</w:t>
      </w:r>
      <w:r w:rsidR="00A85C60" w:rsidRPr="00172D2C">
        <w:rPr>
          <w:lang w:val="en-CA"/>
        </w:rPr>
        <w:t xml:space="preserve"> </w:t>
      </w:r>
      <w:proofErr w:type="gramStart"/>
      <w:r w:rsidR="003168B6" w:rsidRPr="00172D2C">
        <w:rPr>
          <w:lang w:val="en-CA"/>
        </w:rPr>
        <w:t>Jan</w:t>
      </w:r>
      <w:r w:rsidR="002D02FC" w:rsidRPr="00172D2C">
        <w:rPr>
          <w:lang w:val="en-CA"/>
        </w:rPr>
        <w:t>.,</w:t>
      </w:r>
      <w:proofErr w:type="gramEnd"/>
      <w:r w:rsidR="002D02FC" w:rsidRPr="00172D2C">
        <w:rPr>
          <w:lang w:val="en-CA"/>
        </w:rPr>
        <w:t xml:space="preserve"> 7</w:t>
      </w:r>
      <w:r w:rsidR="002D02FC" w:rsidRPr="00172D2C">
        <w:rPr>
          <w:vertAlign w:val="superscript"/>
          <w:lang w:val="en-CA"/>
        </w:rPr>
        <w:t>th</w:t>
      </w:r>
      <w:r w:rsidR="002D02FC" w:rsidRPr="00172D2C">
        <w:rPr>
          <w:lang w:val="en-CA"/>
        </w:rPr>
        <w:t xml:space="preserve"> day</w:t>
      </w:r>
    </w:p>
    <w:p w14:paraId="46B4FF2E" w14:textId="35428FD0" w:rsidR="00877159" w:rsidRPr="00172D2C" w:rsidRDefault="00877159" w:rsidP="00877159">
      <w:pPr>
        <w:pStyle w:val="ListBullet2"/>
        <w:keepNext/>
        <w:numPr>
          <w:ilvl w:val="1"/>
          <w:numId w:val="9"/>
        </w:numPr>
        <w:contextualSpacing w:val="0"/>
        <w:rPr>
          <w:lang w:val="en-CA"/>
        </w:rPr>
      </w:pPr>
      <w:r w:rsidRPr="00172D2C">
        <w:rPr>
          <w:lang w:val="en-CA"/>
        </w:rPr>
        <w:t xml:space="preserve">Session </w:t>
      </w:r>
      <w:r w:rsidR="00876C0C">
        <w:rPr>
          <w:lang w:val="en-CA"/>
        </w:rPr>
        <w:t>22</w:t>
      </w:r>
      <w:r w:rsidRPr="00172D2C">
        <w:rPr>
          <w:lang w:val="en-CA"/>
        </w:rPr>
        <w:t>:</w:t>
      </w:r>
    </w:p>
    <w:p w14:paraId="47300240" w14:textId="6AECF264" w:rsidR="00877159" w:rsidRDefault="00877159" w:rsidP="007A1188">
      <w:pPr>
        <w:pStyle w:val="ListBullet2"/>
        <w:numPr>
          <w:ilvl w:val="2"/>
          <w:numId w:val="9"/>
        </w:numPr>
        <w:contextualSpacing w:val="0"/>
        <w:rPr>
          <w:lang w:val="en-CA"/>
        </w:rPr>
      </w:pPr>
      <w:r w:rsidRPr="00172D2C">
        <w:rPr>
          <w:lang w:val="en-CA"/>
        </w:rPr>
        <w:t>1</w:t>
      </w:r>
      <w:r w:rsidR="005A5E28">
        <w:rPr>
          <w:lang w:val="en-CA"/>
        </w:rPr>
        <w:t>52</w:t>
      </w:r>
      <w:r w:rsidRPr="00172D2C">
        <w:rPr>
          <w:lang w:val="en-CA"/>
        </w:rPr>
        <w:t>0–</w:t>
      </w:r>
      <w:r>
        <w:rPr>
          <w:lang w:val="en-CA"/>
        </w:rPr>
        <w:t>1</w:t>
      </w:r>
      <w:r w:rsidR="005A5E28">
        <w:rPr>
          <w:lang w:val="en-CA"/>
        </w:rPr>
        <w:t>72</w:t>
      </w:r>
      <w:r>
        <w:rPr>
          <w:lang w:val="en-CA"/>
        </w:rPr>
        <w:t>0</w:t>
      </w:r>
      <w:r w:rsidRPr="00172D2C">
        <w:rPr>
          <w:lang w:val="en-CA"/>
        </w:rPr>
        <w:t xml:space="preserve"> </w:t>
      </w:r>
      <w:r>
        <w:rPr>
          <w:lang w:val="en-CA"/>
        </w:rPr>
        <w:t>R</w:t>
      </w:r>
      <w:r w:rsidR="00B54798">
        <w:rPr>
          <w:lang w:val="en-CA"/>
        </w:rPr>
        <w:t>eview r</w:t>
      </w:r>
      <w:r w:rsidR="00933838">
        <w:rPr>
          <w:lang w:val="en-CA"/>
        </w:rPr>
        <w:t>e</w:t>
      </w:r>
      <w:r>
        <w:rPr>
          <w:lang w:val="en-CA"/>
        </w:rPr>
        <w:t xml:space="preserve">maining docs </w:t>
      </w:r>
      <w:r w:rsidR="00876C0C">
        <w:rPr>
          <w:lang w:val="en-CA"/>
        </w:rPr>
        <w:t xml:space="preserve">from 4.5, 4.8, 4.9, </w:t>
      </w:r>
      <w:r w:rsidR="00876C0C" w:rsidRPr="00DE117B">
        <w:rPr>
          <w:lang w:val="en-CA"/>
        </w:rPr>
        <w:t xml:space="preserve">4.11 </w:t>
      </w:r>
      <w:r w:rsidR="005A5E28">
        <w:rPr>
          <w:lang w:val="en-CA"/>
        </w:rPr>
        <w:t>(chaired by Frank Bossen)</w:t>
      </w:r>
    </w:p>
    <w:p w14:paraId="4B987308" w14:textId="50C28E6A" w:rsidR="00AF600F" w:rsidRPr="00172D2C" w:rsidRDefault="00AF600F" w:rsidP="00877159">
      <w:pPr>
        <w:pStyle w:val="ListBullet2"/>
        <w:keepNext/>
        <w:numPr>
          <w:ilvl w:val="1"/>
          <w:numId w:val="9"/>
        </w:numPr>
        <w:contextualSpacing w:val="0"/>
        <w:rPr>
          <w:lang w:val="en-CA"/>
        </w:rPr>
      </w:pPr>
      <w:r w:rsidRPr="00172D2C">
        <w:rPr>
          <w:lang w:val="en-CA"/>
        </w:rPr>
        <w:lastRenderedPageBreak/>
        <w:t xml:space="preserve">Session </w:t>
      </w:r>
      <w:r w:rsidR="00876C0C">
        <w:rPr>
          <w:lang w:val="en-CA"/>
        </w:rPr>
        <w:t>23</w:t>
      </w:r>
      <w:r w:rsidRPr="00172D2C">
        <w:rPr>
          <w:lang w:val="en-CA"/>
        </w:rPr>
        <w:t>:</w:t>
      </w:r>
    </w:p>
    <w:p w14:paraId="3281E2BB" w14:textId="3E45BF3B" w:rsidR="00AF600F" w:rsidRPr="00172D2C" w:rsidRDefault="00AF600F" w:rsidP="00AF600F">
      <w:pPr>
        <w:pStyle w:val="ListBullet2"/>
        <w:numPr>
          <w:ilvl w:val="2"/>
          <w:numId w:val="9"/>
        </w:numPr>
        <w:contextualSpacing w:val="0"/>
        <w:rPr>
          <w:lang w:val="en-CA"/>
        </w:rPr>
      </w:pPr>
      <w:r w:rsidRPr="00172D2C">
        <w:rPr>
          <w:lang w:val="en-CA"/>
        </w:rPr>
        <w:t>2100–</w:t>
      </w:r>
      <w:r w:rsidR="00D4004A" w:rsidRPr="00172D2C">
        <w:rPr>
          <w:lang w:val="en-CA"/>
        </w:rPr>
        <w:t>2</w:t>
      </w:r>
      <w:r w:rsidR="00D4004A">
        <w:rPr>
          <w:lang w:val="en-CA"/>
        </w:rPr>
        <w:t>25</w:t>
      </w:r>
      <w:r w:rsidR="00D4004A" w:rsidRPr="00172D2C">
        <w:rPr>
          <w:lang w:val="en-CA"/>
        </w:rPr>
        <w:t xml:space="preserve">0 </w:t>
      </w:r>
      <w:r w:rsidR="00D4004A">
        <w:rPr>
          <w:lang w:val="en-CA"/>
        </w:rPr>
        <w:t>Revisits</w:t>
      </w:r>
      <w:r w:rsidR="00AA2E79">
        <w:rPr>
          <w:lang w:val="en-CA"/>
        </w:rPr>
        <w:t>;</w:t>
      </w:r>
      <w:r w:rsidR="00AA2E79" w:rsidRPr="00A76759">
        <w:rPr>
          <w:lang w:val="en-CA"/>
        </w:rPr>
        <w:t xml:space="preserve"> </w:t>
      </w:r>
      <w:r w:rsidR="00AA2E79">
        <w:rPr>
          <w:lang w:val="en-CA"/>
        </w:rPr>
        <w:t>output</w:t>
      </w:r>
      <w:r w:rsidR="00D4004A">
        <w:rPr>
          <w:lang w:val="en-CA"/>
        </w:rPr>
        <w:t xml:space="preserve"> document planning</w:t>
      </w:r>
      <w:r w:rsidR="00AA2E79">
        <w:rPr>
          <w:lang w:val="en-CA"/>
        </w:rPr>
        <w:t xml:space="preserve">, </w:t>
      </w:r>
      <w:r w:rsidR="00A76759" w:rsidRPr="00A76759">
        <w:rPr>
          <w:lang w:val="en-CA"/>
        </w:rPr>
        <w:t>AHG and EE planning</w:t>
      </w:r>
    </w:p>
    <w:p w14:paraId="3BE3FE32" w14:textId="4BBFF0AB" w:rsidR="00AF600F" w:rsidRPr="00172D2C" w:rsidRDefault="00AF600F" w:rsidP="00AF600F">
      <w:pPr>
        <w:pStyle w:val="ListBullet2"/>
        <w:keepNext/>
        <w:numPr>
          <w:ilvl w:val="1"/>
          <w:numId w:val="9"/>
        </w:numPr>
        <w:contextualSpacing w:val="0"/>
        <w:rPr>
          <w:lang w:val="en-CA"/>
        </w:rPr>
      </w:pPr>
      <w:r w:rsidRPr="00172D2C">
        <w:rPr>
          <w:lang w:val="en-CA"/>
        </w:rPr>
        <w:t xml:space="preserve">Session </w:t>
      </w:r>
      <w:r w:rsidR="00876C0C">
        <w:rPr>
          <w:lang w:val="en-CA"/>
        </w:rPr>
        <w:t>24</w:t>
      </w:r>
      <w:r>
        <w:rPr>
          <w:lang w:val="en-CA"/>
        </w:rPr>
        <w:t>:</w:t>
      </w:r>
    </w:p>
    <w:p w14:paraId="349B8AF9" w14:textId="54C6F923" w:rsidR="00AF600F" w:rsidRPr="00172D2C" w:rsidRDefault="00D4004A" w:rsidP="00AF600F">
      <w:pPr>
        <w:pStyle w:val="ListBullet2"/>
        <w:numPr>
          <w:ilvl w:val="2"/>
          <w:numId w:val="9"/>
        </w:numPr>
        <w:contextualSpacing w:val="0"/>
        <w:rPr>
          <w:lang w:val="en-CA"/>
        </w:rPr>
      </w:pPr>
      <w:r w:rsidRPr="00172D2C">
        <w:rPr>
          <w:lang w:val="en-CA"/>
        </w:rPr>
        <w:t>23</w:t>
      </w:r>
      <w:r>
        <w:rPr>
          <w:lang w:val="en-CA"/>
        </w:rPr>
        <w:t>1</w:t>
      </w:r>
      <w:r w:rsidRPr="00172D2C">
        <w:rPr>
          <w:lang w:val="en-CA"/>
        </w:rPr>
        <w:t>0</w:t>
      </w:r>
      <w:r w:rsidR="00AF600F" w:rsidRPr="00172D2C">
        <w:rPr>
          <w:lang w:val="en-CA"/>
        </w:rPr>
        <w:t>–</w:t>
      </w:r>
      <w:r w:rsidR="00920A88" w:rsidRPr="00172D2C">
        <w:rPr>
          <w:lang w:val="en-CA"/>
        </w:rPr>
        <w:t>0</w:t>
      </w:r>
      <w:r w:rsidR="00920A88">
        <w:rPr>
          <w:lang w:val="en-CA"/>
        </w:rPr>
        <w:t>045</w:t>
      </w:r>
      <w:r w:rsidR="00AF600F" w:rsidRPr="00172D2C">
        <w:rPr>
          <w:lang w:val="en-CA"/>
        </w:rPr>
        <w:t xml:space="preserve">+1 </w:t>
      </w:r>
      <w:r>
        <w:rPr>
          <w:lang w:val="en-CA"/>
        </w:rPr>
        <w:t xml:space="preserve">Review </w:t>
      </w:r>
      <w:proofErr w:type="spellStart"/>
      <w:r>
        <w:rPr>
          <w:lang w:val="en-CA"/>
        </w:rPr>
        <w:t>DoCR</w:t>
      </w:r>
      <w:proofErr w:type="spellEnd"/>
      <w:r>
        <w:rPr>
          <w:lang w:val="en-CA"/>
        </w:rPr>
        <w:t xml:space="preserve"> documents, </w:t>
      </w:r>
      <w:r w:rsidR="00B54798">
        <w:rPr>
          <w:lang w:val="en-CA"/>
        </w:rPr>
        <w:t xml:space="preserve">review </w:t>
      </w:r>
      <w:r>
        <w:rPr>
          <w:lang w:val="en-CA"/>
        </w:rPr>
        <w:t>remaining 4.5/4.</w:t>
      </w:r>
      <w:r w:rsidR="00920A88">
        <w:rPr>
          <w:lang w:val="en-CA"/>
        </w:rPr>
        <w:t>8</w:t>
      </w:r>
      <w:r>
        <w:rPr>
          <w:lang w:val="en-CA"/>
        </w:rPr>
        <w:t xml:space="preserve"> docs</w:t>
      </w:r>
    </w:p>
    <w:p w14:paraId="385F4184" w14:textId="19E47431" w:rsidR="00E45535" w:rsidRPr="00172D2C" w:rsidRDefault="00E45535" w:rsidP="00E45535">
      <w:pPr>
        <w:keepNext/>
        <w:numPr>
          <w:ilvl w:val="0"/>
          <w:numId w:val="9"/>
        </w:numPr>
        <w:rPr>
          <w:lang w:val="en-CA"/>
        </w:rPr>
      </w:pPr>
      <w:r w:rsidRPr="00172D2C">
        <w:rPr>
          <w:lang w:val="en-CA"/>
        </w:rPr>
        <w:t xml:space="preserve">Fri. </w:t>
      </w:r>
      <w:r w:rsidR="003168B6" w:rsidRPr="00172D2C">
        <w:rPr>
          <w:lang w:val="en-CA"/>
        </w:rPr>
        <w:t>21</w:t>
      </w:r>
      <w:r w:rsidRPr="00172D2C">
        <w:rPr>
          <w:lang w:val="en-CA"/>
        </w:rPr>
        <w:t xml:space="preserve"> </w:t>
      </w:r>
      <w:proofErr w:type="gramStart"/>
      <w:r w:rsidR="003168B6" w:rsidRPr="00172D2C">
        <w:rPr>
          <w:lang w:val="en-CA"/>
        </w:rPr>
        <w:t>Jan</w:t>
      </w:r>
      <w:r w:rsidR="00707738" w:rsidRPr="00172D2C">
        <w:rPr>
          <w:lang w:val="en-CA"/>
        </w:rPr>
        <w:t>.</w:t>
      </w:r>
      <w:r w:rsidRPr="00172D2C">
        <w:rPr>
          <w:lang w:val="en-CA"/>
        </w:rPr>
        <w:t>,</w:t>
      </w:r>
      <w:proofErr w:type="gramEnd"/>
      <w:r w:rsidRPr="00172D2C">
        <w:rPr>
          <w:lang w:val="en-CA"/>
        </w:rPr>
        <w:t xml:space="preserve"> 8</w:t>
      </w:r>
      <w:r w:rsidR="00463023" w:rsidRPr="00172D2C">
        <w:rPr>
          <w:vertAlign w:val="superscript"/>
          <w:lang w:val="en-CA"/>
        </w:rPr>
        <w:t xml:space="preserve">th </w:t>
      </w:r>
      <w:r w:rsidRPr="00172D2C">
        <w:rPr>
          <w:lang w:val="en-CA"/>
        </w:rPr>
        <w:t>day</w:t>
      </w:r>
    </w:p>
    <w:p w14:paraId="396144DD" w14:textId="24A160B6" w:rsidR="00E45535" w:rsidRPr="00172D2C" w:rsidRDefault="00E45535" w:rsidP="00E45535">
      <w:pPr>
        <w:pStyle w:val="ListBullet2"/>
        <w:keepNext/>
        <w:numPr>
          <w:ilvl w:val="1"/>
          <w:numId w:val="9"/>
        </w:numPr>
        <w:contextualSpacing w:val="0"/>
        <w:rPr>
          <w:lang w:val="en-CA"/>
        </w:rPr>
      </w:pPr>
      <w:r w:rsidRPr="00172D2C">
        <w:rPr>
          <w:lang w:val="en-CA"/>
        </w:rPr>
        <w:t>Plenary</w:t>
      </w:r>
      <w:r w:rsidR="00933838">
        <w:rPr>
          <w:lang w:val="en-CA"/>
        </w:rPr>
        <w:t xml:space="preserve"> (sessions 25 </w:t>
      </w:r>
      <w:proofErr w:type="gramStart"/>
      <w:r w:rsidR="00933838">
        <w:rPr>
          <w:lang w:val="en-CA"/>
        </w:rPr>
        <w:t>an</w:t>
      </w:r>
      <w:proofErr w:type="gramEnd"/>
      <w:r w:rsidR="00933838">
        <w:rPr>
          <w:lang w:val="en-CA"/>
        </w:rPr>
        <w:t xml:space="preserve"> 26)</w:t>
      </w:r>
      <w:r w:rsidRPr="00172D2C">
        <w:rPr>
          <w:lang w:val="en-CA"/>
        </w:rPr>
        <w:t>:</w:t>
      </w:r>
    </w:p>
    <w:p w14:paraId="639B98F1" w14:textId="1F1BCFFB" w:rsidR="00E45535" w:rsidRPr="00172D2C" w:rsidRDefault="003168B6" w:rsidP="00E20E12">
      <w:pPr>
        <w:pStyle w:val="ListBullet2"/>
        <w:numPr>
          <w:ilvl w:val="2"/>
          <w:numId w:val="9"/>
        </w:numPr>
        <w:contextualSpacing w:val="0"/>
        <w:rPr>
          <w:lang w:val="en-CA"/>
        </w:rPr>
      </w:pPr>
      <w:r w:rsidRPr="00172D2C">
        <w:rPr>
          <w:lang w:val="en-CA"/>
        </w:rPr>
        <w:t>1300</w:t>
      </w:r>
      <w:r w:rsidR="00E45535" w:rsidRPr="00172D2C">
        <w:rPr>
          <w:lang w:val="en-CA"/>
        </w:rPr>
        <w:t>–</w:t>
      </w:r>
      <w:r w:rsidRPr="00172D2C">
        <w:rPr>
          <w:lang w:val="en-CA"/>
        </w:rPr>
        <w:t>1500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4.11 docs, </w:t>
      </w:r>
      <w:r w:rsidR="00933838">
        <w:rPr>
          <w:lang w:val="en-CA"/>
        </w:rPr>
        <w:t>a</w:t>
      </w:r>
      <w:r w:rsidR="00933838" w:rsidRPr="00172D2C">
        <w:rPr>
          <w:lang w:val="en-CA"/>
        </w:rPr>
        <w:t xml:space="preserve">pproval </w:t>
      </w:r>
      <w:r w:rsidR="00707738" w:rsidRPr="00172D2C">
        <w:rPr>
          <w:lang w:val="en-CA"/>
        </w:rPr>
        <w:t>of output docs, AHGs, recommendations</w:t>
      </w:r>
    </w:p>
    <w:p w14:paraId="3E986DFD" w14:textId="09068829" w:rsidR="00E45535" w:rsidRPr="00172D2C" w:rsidRDefault="00AF600F" w:rsidP="00E20E12">
      <w:pPr>
        <w:pStyle w:val="ListBullet2"/>
        <w:numPr>
          <w:ilvl w:val="2"/>
          <w:numId w:val="9"/>
        </w:numPr>
        <w:contextualSpacing w:val="0"/>
        <w:rPr>
          <w:lang w:val="en-CA"/>
        </w:rPr>
      </w:pPr>
      <w:r w:rsidRPr="00E64F5C">
        <w:rPr>
          <w:lang w:val="en-CA"/>
        </w:rPr>
        <w:t>1520–</w:t>
      </w:r>
      <w:r w:rsidR="00F541A2" w:rsidRPr="00E64F5C">
        <w:rPr>
          <w:lang w:val="en-CA"/>
        </w:rPr>
        <w:t>17</w:t>
      </w:r>
      <w:r w:rsidR="00F541A2">
        <w:rPr>
          <w:lang w:val="en-CA"/>
        </w:rPr>
        <w:t>0</w:t>
      </w:r>
      <w:r w:rsidR="00F541A2" w:rsidRPr="00E64F5C">
        <w:rPr>
          <w:lang w:val="en-CA"/>
        </w:rPr>
        <w:t xml:space="preserve">0 </w:t>
      </w:r>
      <w:r w:rsidRPr="00E64F5C">
        <w:rPr>
          <w:lang w:val="en-CA"/>
        </w:rPr>
        <w:t>Remaining business</w:t>
      </w:r>
      <w:r w:rsidRPr="00172D2C">
        <w:rPr>
          <w:lang w:val="en-CA"/>
        </w:rPr>
        <w:t xml:space="preserve">, </w:t>
      </w:r>
      <w:r w:rsidR="00933838">
        <w:rPr>
          <w:lang w:val="en-CA"/>
        </w:rPr>
        <w:t>a</w:t>
      </w:r>
      <w:r w:rsidR="00933838" w:rsidRPr="00172D2C">
        <w:rPr>
          <w:lang w:val="en-CA"/>
        </w:rPr>
        <w:t xml:space="preserve">pproval </w:t>
      </w:r>
      <w:r w:rsidRPr="00172D2C">
        <w:rPr>
          <w:lang w:val="en-CA"/>
        </w:rPr>
        <w:t>of output docs, AHGs, recommendations</w:t>
      </w:r>
    </w:p>
    <w:p w14:paraId="63835252" w14:textId="7DF95E3E" w:rsidR="00E45535" w:rsidRPr="00172D2C" w:rsidRDefault="00E45535" w:rsidP="00E45535">
      <w:pPr>
        <w:pStyle w:val="ListBullet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645DDD79" w:rsidR="00E45535" w:rsidRPr="00172D2C" w:rsidRDefault="00E776E6" w:rsidP="00E20E12">
      <w:pPr>
        <w:pStyle w:val="ListBullet2"/>
        <w:numPr>
          <w:ilvl w:val="1"/>
          <w:numId w:val="9"/>
        </w:numPr>
        <w:contextualSpacing w:val="0"/>
        <w:rPr>
          <w:lang w:val="en-CA"/>
        </w:rPr>
      </w:pPr>
      <w:r>
        <w:rPr>
          <w:lang w:val="en-CA"/>
        </w:rPr>
        <w:t>0027</w:t>
      </w:r>
      <w:r w:rsidR="00C20364" w:rsidRPr="00172D2C">
        <w:rPr>
          <w:lang w:val="en-CA"/>
        </w:rPr>
        <w:t>+1</w:t>
      </w:r>
      <w:r w:rsidR="00E45535" w:rsidRPr="00172D2C">
        <w:rPr>
          <w:lang w:val="en-CA"/>
        </w:rPr>
        <w:t>–</w:t>
      </w:r>
      <w:r>
        <w:rPr>
          <w:lang w:val="en-CA"/>
        </w:rPr>
        <w:t>0037</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Heading2"/>
        <w:ind w:left="578" w:hanging="578"/>
        <w:rPr>
          <w:lang w:val="en-CA"/>
        </w:rPr>
      </w:pPr>
      <w:bookmarkStart w:id="102" w:name="_Ref298716123"/>
      <w:bookmarkStart w:id="103" w:name="_Ref502857719"/>
      <w:r w:rsidRPr="00172D2C">
        <w:rPr>
          <w:lang w:val="en-CA"/>
        </w:rPr>
        <w:t>Contribution topic overview</w:t>
      </w:r>
      <w:bookmarkEnd w:id="102"/>
      <w:bookmarkEnd w:id="103"/>
    </w:p>
    <w:p w14:paraId="0343D177" w14:textId="7AFA93A4" w:rsidR="00556EEC" w:rsidRPr="00172D2C" w:rsidRDefault="00BC2EF4" w:rsidP="00FD4DBD">
      <w:pPr>
        <w:keepNext/>
        <w:rPr>
          <w:lang w:val="en-CA"/>
        </w:rPr>
      </w:pPr>
      <w:bookmarkStart w:id="104"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104"/>
    <w:p w14:paraId="5BC77B8D" w14:textId="1C90ED3F" w:rsidR="00556EEC" w:rsidRPr="00172D2C" w:rsidRDefault="00AE16B5" w:rsidP="007B03F5">
      <w:pPr>
        <w:pStyle w:val="ListBullet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ListBullet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ListBullet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03CFF2E7" w:rsidR="00C33E5D" w:rsidRPr="00172D2C" w:rsidRDefault="00951577" w:rsidP="007B03F5">
      <w:pPr>
        <w:pStyle w:val="ListBullet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r w:rsidR="008502F2">
        <w:rPr>
          <w:lang w:val="en-CA"/>
        </w:rPr>
        <w:t>4</w:t>
      </w:r>
      <w:r w:rsidR="00F0506A" w:rsidRPr="00172D2C">
        <w:rPr>
          <w:lang w:val="en-CA"/>
        </w:rPr>
        <w:t>)</w:t>
      </w:r>
      <w:r w:rsidR="008502F2">
        <w:rPr>
          <w:lang w:val="en-CA"/>
        </w:rPr>
        <w:t xml:space="preserve"> </w:t>
      </w:r>
    </w:p>
    <w:p w14:paraId="79E9D83F" w14:textId="56CB38A9" w:rsidR="00F0506A" w:rsidRPr="00172D2C" w:rsidRDefault="00E14047" w:rsidP="007B03F5">
      <w:pPr>
        <w:pStyle w:val="ListBullet2"/>
        <w:numPr>
          <w:ilvl w:val="1"/>
          <w:numId w:val="9"/>
        </w:numPr>
        <w:contextualSpacing w:val="0"/>
        <w:rPr>
          <w:lang w:val="en-CA"/>
        </w:rPr>
      </w:pPr>
      <w:r w:rsidRPr="00172D2C">
        <w:rPr>
          <w:lang w:val="en-CA"/>
        </w:rPr>
        <w:t>T</w:t>
      </w:r>
      <w:r w:rsidR="00F0506A" w:rsidRPr="00172D2C">
        <w:rPr>
          <w:lang w:val="en-CA"/>
        </w:rPr>
        <w:t>est conditions (</w:t>
      </w:r>
      <w:r w:rsidR="008353BA">
        <w:rPr>
          <w:lang w:val="en-CA"/>
        </w:rPr>
        <w:t>6</w:t>
      </w:r>
      <w:r w:rsidR="00F0506A" w:rsidRPr="00172D2C">
        <w:rPr>
          <w:lang w:val="en-CA"/>
        </w:rPr>
        <w:t>)</w:t>
      </w:r>
    </w:p>
    <w:p w14:paraId="4A263233" w14:textId="0A29F3C0" w:rsidR="00E17363" w:rsidRPr="00172D2C" w:rsidRDefault="00496D15" w:rsidP="007B03F5">
      <w:pPr>
        <w:pStyle w:val="ListBullet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F44C89" w:rsidRPr="00172D2C">
        <w:rPr>
          <w:lang w:val="en-CA"/>
        </w:rPr>
        <w:t>1</w:t>
      </w:r>
      <w:r w:rsidR="00E17363" w:rsidRPr="00172D2C">
        <w:rPr>
          <w:lang w:val="en-CA"/>
        </w:rPr>
        <w:t>)</w:t>
      </w:r>
    </w:p>
    <w:p w14:paraId="0833CD1B" w14:textId="7DC79C18" w:rsidR="00951577" w:rsidRPr="00172D2C" w:rsidRDefault="00951577" w:rsidP="007B03F5">
      <w:pPr>
        <w:pStyle w:val="ListBullet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2EDFC91E" w:rsidR="007850E7" w:rsidRPr="00172D2C" w:rsidRDefault="007850E7" w:rsidP="007B03F5">
      <w:pPr>
        <w:pStyle w:val="ListBullet2"/>
        <w:numPr>
          <w:ilvl w:val="1"/>
          <w:numId w:val="9"/>
        </w:numPr>
        <w:contextualSpacing w:val="0"/>
        <w:rPr>
          <w:lang w:val="en-CA"/>
        </w:rPr>
      </w:pPr>
      <w:r w:rsidRPr="00172D2C">
        <w:rPr>
          <w:lang w:val="en-CA"/>
        </w:rPr>
        <w:t>Quality assessment (</w:t>
      </w:r>
      <w:r w:rsidR="00AE5431">
        <w:rPr>
          <w:lang w:val="en-CA"/>
        </w:rPr>
        <w:t>3</w:t>
      </w:r>
      <w:r w:rsidRPr="00172D2C">
        <w:rPr>
          <w:lang w:val="en-CA"/>
        </w:rPr>
        <w:t>)</w:t>
      </w:r>
      <w:r w:rsidR="000E0510" w:rsidRPr="00172D2C">
        <w:rPr>
          <w:lang w:val="en-CA"/>
        </w:rPr>
        <w:t xml:space="preserve"> </w:t>
      </w:r>
    </w:p>
    <w:p w14:paraId="23A7024B" w14:textId="6DBC406C" w:rsidR="00E966D6" w:rsidRPr="00172D2C" w:rsidRDefault="00E966D6" w:rsidP="007B03F5">
      <w:pPr>
        <w:pStyle w:val="ListBullet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A24A87" w:rsidRPr="00172D2C">
        <w:rPr>
          <w:lang w:val="en-CA"/>
        </w:rPr>
        <w:t>1</w:t>
      </w:r>
      <w:r w:rsidRPr="00172D2C">
        <w:rPr>
          <w:lang w:val="en-CA"/>
        </w:rPr>
        <w:t>)</w:t>
      </w:r>
      <w:r w:rsidR="008502F2">
        <w:rPr>
          <w:lang w:val="en-CA"/>
        </w:rPr>
        <w:t xml:space="preserve"> </w:t>
      </w:r>
    </w:p>
    <w:p w14:paraId="66AADAFD" w14:textId="2D1EF4AE" w:rsidR="003143E1" w:rsidRPr="00172D2C" w:rsidRDefault="003143E1" w:rsidP="007B03F5">
      <w:pPr>
        <w:pStyle w:val="ListBullet2"/>
        <w:numPr>
          <w:ilvl w:val="1"/>
          <w:numId w:val="9"/>
        </w:numPr>
        <w:contextualSpacing w:val="0"/>
        <w:rPr>
          <w:lang w:val="en-CA"/>
        </w:rPr>
      </w:pPr>
      <w:r w:rsidRPr="00172D2C">
        <w:rPr>
          <w:lang w:val="en-CA"/>
        </w:rPr>
        <w:t>Software development (</w:t>
      </w:r>
      <w:r w:rsidR="004E0E62">
        <w:rPr>
          <w:lang w:val="en-CA"/>
        </w:rPr>
        <w:t>2</w:t>
      </w:r>
      <w:r w:rsidRPr="00172D2C">
        <w:rPr>
          <w:lang w:val="en-CA"/>
        </w:rPr>
        <w:t>)</w:t>
      </w:r>
      <w:r w:rsidR="008502F2">
        <w:rPr>
          <w:lang w:val="en-CA"/>
        </w:rPr>
        <w:t xml:space="preserve"> </w:t>
      </w:r>
    </w:p>
    <w:p w14:paraId="24B71D1A" w14:textId="0DA28CAD" w:rsidR="00E966D6" w:rsidRPr="00172D2C" w:rsidRDefault="00E966D6" w:rsidP="007B03F5">
      <w:pPr>
        <w:pStyle w:val="ListBullet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8D29DC">
        <w:rPr>
          <w:lang w:val="en-CA"/>
        </w:rPr>
        <w:t>4</w:t>
      </w:r>
      <w:r w:rsidRPr="00172D2C">
        <w:rPr>
          <w:lang w:val="en-CA"/>
        </w:rPr>
        <w:t>)</w:t>
      </w:r>
    </w:p>
    <w:p w14:paraId="4D9A3E71" w14:textId="271520E6" w:rsidR="003143E1" w:rsidRPr="00172D2C" w:rsidRDefault="000D6C18" w:rsidP="007B03F5">
      <w:pPr>
        <w:pStyle w:val="ListBullet2"/>
        <w:numPr>
          <w:ilvl w:val="1"/>
          <w:numId w:val="9"/>
        </w:numPr>
        <w:contextualSpacing w:val="0"/>
        <w:rPr>
          <w:lang w:val="en-CA"/>
        </w:rPr>
      </w:pPr>
      <w:r w:rsidRPr="00172D2C">
        <w:rPr>
          <w:lang w:val="en-CA"/>
        </w:rPr>
        <w:t>AHG7: Low latency and constrained c</w:t>
      </w:r>
      <w:r w:rsidR="003143E1" w:rsidRPr="00172D2C">
        <w:rPr>
          <w:lang w:val="en-CA"/>
        </w:rPr>
        <w:t>omplexity (</w:t>
      </w:r>
      <w:r w:rsidR="00A24A87" w:rsidRPr="00172D2C">
        <w:rPr>
          <w:lang w:val="en-CA"/>
        </w:rPr>
        <w:t>7</w:t>
      </w:r>
      <w:r w:rsidR="003143E1" w:rsidRPr="00172D2C">
        <w:rPr>
          <w:lang w:val="en-CA"/>
        </w:rPr>
        <w:t>)</w:t>
      </w:r>
    </w:p>
    <w:p w14:paraId="2BF37D7E" w14:textId="7379731A" w:rsidR="003143E1" w:rsidRPr="00172D2C" w:rsidRDefault="0002589D" w:rsidP="007B03F5">
      <w:pPr>
        <w:pStyle w:val="ListBullet2"/>
        <w:numPr>
          <w:ilvl w:val="1"/>
          <w:numId w:val="9"/>
        </w:numPr>
        <w:contextualSpacing w:val="0"/>
        <w:rPr>
          <w:lang w:val="en-CA"/>
        </w:rPr>
      </w:pPr>
      <w:r w:rsidRPr="00172D2C">
        <w:rPr>
          <w:lang w:val="en-CA"/>
        </w:rPr>
        <w:t xml:space="preserve">Encoding algorithm </w:t>
      </w:r>
      <w:r w:rsidR="003143E1" w:rsidRPr="00172D2C">
        <w:rPr>
          <w:lang w:val="en-CA"/>
        </w:rPr>
        <w:t>optimization (</w:t>
      </w:r>
      <w:r w:rsidR="00077116" w:rsidRPr="00172D2C">
        <w:rPr>
          <w:lang w:val="en-CA"/>
        </w:rPr>
        <w:t>1</w:t>
      </w:r>
      <w:r w:rsidR="00077116">
        <w:rPr>
          <w:lang w:val="en-CA"/>
        </w:rPr>
        <w:t>1</w:t>
      </w:r>
      <w:r w:rsidR="003143E1" w:rsidRPr="00172D2C">
        <w:rPr>
          <w:lang w:val="en-CA"/>
        </w:rPr>
        <w:t>)</w:t>
      </w:r>
    </w:p>
    <w:p w14:paraId="702DBDBF" w14:textId="2A2A4FD7" w:rsidR="004D4A1B" w:rsidRPr="00172D2C" w:rsidRDefault="004D4A1B" w:rsidP="007B03F5">
      <w:pPr>
        <w:pStyle w:val="ListBullet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A24A87" w:rsidRPr="00172D2C">
        <w:rPr>
          <w:lang w:val="en-CA"/>
        </w:rPr>
        <w:t>5</w:t>
      </w:r>
      <w:r w:rsidRPr="00172D2C">
        <w:rPr>
          <w:lang w:val="en-CA"/>
        </w:rPr>
        <w:t>)</w:t>
      </w:r>
    </w:p>
    <w:p w14:paraId="01A66284" w14:textId="0573414F" w:rsidR="00B73493" w:rsidRPr="00172D2C" w:rsidRDefault="00B73493" w:rsidP="007B03F5">
      <w:pPr>
        <w:pStyle w:val="ListBullet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ListBullet2"/>
        <w:keepNext/>
        <w:numPr>
          <w:ilvl w:val="0"/>
          <w:numId w:val="2"/>
        </w:numPr>
        <w:contextualSpacing w:val="0"/>
        <w:rPr>
          <w:lang w:val="en-CA"/>
        </w:rPr>
      </w:pPr>
      <w:r w:rsidRPr="00172D2C">
        <w:rPr>
          <w:lang w:val="en-CA"/>
        </w:rPr>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w:t>
      </w:r>
      <w:proofErr w:type="spellStart"/>
      <w:r w:rsidR="000B127D" w:rsidRPr="00172D2C">
        <w:rPr>
          <w:lang w:val="en-CA"/>
        </w:rPr>
        <w:t>BoG</w:t>
      </w:r>
      <w:proofErr w:type="spellEnd"/>
      <w:r w:rsidR="000B127D" w:rsidRPr="00172D2C">
        <w:rPr>
          <w:lang w:val="en-CA"/>
        </w:rPr>
        <w:t xml:space="preserve"> and summary reports)</w:t>
      </w:r>
    </w:p>
    <w:p w14:paraId="47EBA127" w14:textId="5A333F51" w:rsidR="003143E1" w:rsidRPr="00172D2C" w:rsidRDefault="003143E1" w:rsidP="007B03F5">
      <w:pPr>
        <w:pStyle w:val="ListBullet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386161">
        <w:rPr>
          <w:lang w:val="en-CA"/>
        </w:rPr>
        <w:t>2</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1A4CFF4" w:rsidR="003143E1" w:rsidRPr="00172D2C" w:rsidRDefault="003143E1" w:rsidP="007B03F5">
      <w:pPr>
        <w:pStyle w:val="ListBullet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0E3112B9" w:rsidR="004C699A" w:rsidRPr="00172D2C" w:rsidRDefault="001079D6" w:rsidP="007B03F5">
      <w:pPr>
        <w:pStyle w:val="ListBullet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7D6108" w:rsidRPr="00172D2C">
        <w:rPr>
          <w:lang w:val="en-CA"/>
        </w:rPr>
        <w:t>5</w:t>
      </w:r>
      <w:r w:rsidR="007D6108">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ListBullet2"/>
        <w:keepNext/>
        <w:numPr>
          <w:ilvl w:val="0"/>
          <w:numId w:val="2"/>
        </w:numPr>
        <w:contextualSpacing w:val="0"/>
        <w:rPr>
          <w:lang w:val="en-CA"/>
        </w:rPr>
      </w:pPr>
      <w:r w:rsidRPr="00172D2C">
        <w:rPr>
          <w:lang w:val="en-CA"/>
        </w:rPr>
        <w:lastRenderedPageBreak/>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73657A8" w:rsidR="003F16E2" w:rsidRPr="00172D2C" w:rsidRDefault="002C0E75" w:rsidP="00FD556C">
      <w:pPr>
        <w:pStyle w:val="ListBullet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A24A87" w:rsidRPr="00172D2C">
        <w:rPr>
          <w:lang w:val="en-CA"/>
        </w:rPr>
        <w:t>9</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ListBullet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1BC64558" w:rsidR="00E419C6" w:rsidRPr="00172D2C" w:rsidRDefault="00E419C6" w:rsidP="00E419C6">
      <w:pPr>
        <w:pStyle w:val="ListBullet2"/>
        <w:numPr>
          <w:ilvl w:val="1"/>
          <w:numId w:val="9"/>
        </w:numPr>
        <w:contextualSpacing w:val="0"/>
        <w:rPr>
          <w:lang w:val="en-CA"/>
        </w:rPr>
      </w:pPr>
      <w:r w:rsidRPr="00172D2C">
        <w:rPr>
          <w:lang w:val="en-CA"/>
        </w:rPr>
        <w:t xml:space="preserve">Non-SEI HLS aspects (0)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ListBullet2"/>
        <w:numPr>
          <w:ilvl w:val="0"/>
          <w:numId w:val="2"/>
        </w:numPr>
        <w:contextualSpacing w:val="0"/>
        <w:rPr>
          <w:lang w:val="en-CA"/>
        </w:rPr>
      </w:pPr>
      <w:r w:rsidRPr="00172D2C">
        <w:rPr>
          <w:lang w:val="en-CA"/>
        </w:rPr>
        <w:t xml:space="preserve">Joint meetings, plenary discussions, </w:t>
      </w:r>
      <w:proofErr w:type="spellStart"/>
      <w:r w:rsidRPr="00172D2C">
        <w:rPr>
          <w:lang w:val="en-CA"/>
        </w:rPr>
        <w:t>BoG</w:t>
      </w:r>
      <w:proofErr w:type="spellEnd"/>
      <w:r w:rsidRPr="00172D2C">
        <w:rPr>
          <w:lang w:val="en-CA"/>
        </w:rPr>
        <w:t xml:space="preserve">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ListBullet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ListBullet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ListBullet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ListBullet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Heading1"/>
        <w:rPr>
          <w:lang w:val="en-CA"/>
        </w:rPr>
      </w:pPr>
      <w:bookmarkStart w:id="105"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105"/>
    </w:p>
    <w:p w14:paraId="26105263" w14:textId="4AA74D3B"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C20364" w:rsidRPr="00172D2C">
        <w:rPr>
          <w:lang w:val="en-CA"/>
        </w:rPr>
        <w:t>12</w:t>
      </w:r>
      <w:r w:rsidR="00141549" w:rsidRPr="00172D2C">
        <w:rPr>
          <w:lang w:val="en-CA"/>
        </w:rPr>
        <w:t xml:space="preserve"> </w:t>
      </w:r>
      <w:r w:rsidR="00C20364" w:rsidRPr="00172D2C">
        <w:rPr>
          <w:lang w:val="en-CA"/>
        </w:rPr>
        <w:t>Jan</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F14597" w:rsidRPr="00172D2C">
        <w:rPr>
          <w:lang w:val="en-CA"/>
        </w:rPr>
        <w:t>13</w:t>
      </w:r>
      <w:r w:rsidR="00F14597">
        <w:rPr>
          <w:lang w:val="en-CA"/>
        </w:rPr>
        <w:t>45</w:t>
      </w:r>
      <w:r w:rsidR="001D5DF2" w:rsidRPr="00172D2C">
        <w:rPr>
          <w:lang w:val="en-CA"/>
        </w:rPr>
        <w:t>–</w:t>
      </w:r>
      <w:r w:rsidR="00F14597">
        <w:rPr>
          <w:lang w:val="en-CA"/>
        </w:rPr>
        <w:t>150</w:t>
      </w:r>
      <w:r w:rsidR="0070519C">
        <w:rPr>
          <w:lang w:val="en-CA"/>
        </w:rPr>
        <w:t>5</w:t>
      </w:r>
      <w:r w:rsidR="00F14597" w:rsidRPr="00172D2C">
        <w:rPr>
          <w:lang w:val="en-CA"/>
        </w:rPr>
        <w:t xml:space="preserve"> </w:t>
      </w:r>
      <w:r w:rsidR="00284715" w:rsidRPr="00172D2C">
        <w:rPr>
          <w:lang w:val="en-CA"/>
        </w:rPr>
        <w:t xml:space="preserve">and </w:t>
      </w:r>
      <w:r w:rsidR="00294FF7">
        <w:rPr>
          <w:lang w:val="en-CA"/>
        </w:rPr>
        <w:t xml:space="preserve">in session 2 </w:t>
      </w:r>
      <w:r w:rsidR="00F14597" w:rsidRPr="00172D2C">
        <w:rPr>
          <w:lang w:val="en-CA"/>
        </w:rPr>
        <w:t>152</w:t>
      </w:r>
      <w:r w:rsidR="00F14597">
        <w:rPr>
          <w:lang w:val="en-CA"/>
        </w:rPr>
        <w:t>5</w:t>
      </w:r>
      <w:r w:rsidR="00284715" w:rsidRPr="00172D2C">
        <w:rPr>
          <w:lang w:val="en-CA"/>
        </w:rPr>
        <w:t>–</w:t>
      </w:r>
      <w:r w:rsidR="00F31A9A">
        <w:rPr>
          <w:lang w:val="en-CA"/>
        </w:rPr>
        <w:t>1605</w:t>
      </w:r>
      <w:r w:rsidR="00F31A9A"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0BD15B17" w14:textId="415661CE" w:rsidR="000476B4" w:rsidRPr="00172D2C" w:rsidRDefault="00F44D8E" w:rsidP="000476B4">
      <w:pPr>
        <w:pStyle w:val="Heading9"/>
        <w:rPr>
          <w:szCs w:val="24"/>
          <w:lang w:val="en-CA"/>
        </w:rPr>
      </w:pPr>
      <w:hyperlink r:id="rId41" w:history="1">
        <w:r w:rsidR="000476B4" w:rsidRPr="00172D2C">
          <w:rPr>
            <w:color w:val="0000FF"/>
            <w:szCs w:val="24"/>
            <w:u w:val="single"/>
            <w:lang w:val="en-CA"/>
          </w:rPr>
          <w:t>JVET-Y0001</w:t>
        </w:r>
      </w:hyperlink>
      <w:r w:rsidR="000476B4" w:rsidRPr="00172D2C">
        <w:rPr>
          <w:szCs w:val="24"/>
          <w:lang w:val="en-CA"/>
        </w:rPr>
        <w:t xml:space="preserve"> JVET AHG report: Project management (AHG1) [J.-R. Ohm, G. J. Sullivan]</w:t>
      </w:r>
    </w:p>
    <w:p w14:paraId="3AD0F7FC" w14:textId="3FCC689E" w:rsidR="00954A2C" w:rsidRPr="00954A2C" w:rsidRDefault="00954A2C" w:rsidP="00954A2C">
      <w:pPr>
        <w:rPr>
          <w:lang w:val="en-CA"/>
        </w:rPr>
      </w:pPr>
      <w:bookmarkStart w:id="106" w:name="_Hlk60808564"/>
      <w:r w:rsidRPr="00954A2C">
        <w:rPr>
          <w:lang w:val="en-CA"/>
        </w:rPr>
        <w:t xml:space="preserve">The work of the JVET overall had proceeded well in the interim period with </w:t>
      </w:r>
      <w:r w:rsidR="00686780">
        <w:rPr>
          <w:lang w:val="en-CA"/>
        </w:rPr>
        <w:t>higher</w:t>
      </w:r>
      <w:r w:rsidRPr="00954A2C">
        <w:rPr>
          <w:lang w:val="en-CA"/>
        </w:rPr>
        <w:t xml:space="preserve"> number of input documents (as compared to the previous meeting) submitted to the current meeting. Intense discussion had been carried out on the group email reflector, and all output documents from the preceding meeting had been produced.</w:t>
      </w:r>
    </w:p>
    <w:p w14:paraId="7DC66293" w14:textId="77777777" w:rsidR="00954A2C" w:rsidRPr="00954A2C" w:rsidRDefault="00954A2C" w:rsidP="00954A2C">
      <w:r w:rsidRPr="00954A2C">
        <w:rPr>
          <w:lang w:val="en-CA"/>
        </w:rPr>
        <w:t xml:space="preserve">Output documents from the preceding meeting had been made initially available at the JVET web site </w:t>
      </w:r>
      <w:r w:rsidRPr="00954A2C">
        <w:t>(</w:t>
      </w:r>
      <w:hyperlink r:id="rId42" w:history="1">
        <w:r w:rsidRPr="00954A2C">
          <w:rPr>
            <w:rStyle w:val="Hyperlink"/>
          </w:rPr>
          <w:t>https://jvet-experts.org/</w:t>
        </w:r>
      </w:hyperlink>
      <w:r w:rsidRPr="00954A2C">
        <w:t>)</w:t>
      </w:r>
      <w:r w:rsidRPr="00954A2C">
        <w:rPr>
          <w:lang w:val="en-CA"/>
        </w:rPr>
        <w:t xml:space="preserve"> or the ITU-based JVET site (</w:t>
      </w:r>
      <w:hyperlink r:id="rId43" w:history="1">
        <w:r w:rsidRPr="00954A2C">
          <w:rPr>
            <w:rStyle w:val="Hyperlink"/>
            <w:lang w:val="en-CA"/>
          </w:rPr>
          <w:t>http://wftp3.itu.int/av-arch/jvet-site/2021_10_X_Virtual/</w:t>
        </w:r>
      </w:hyperlink>
      <w:r w:rsidRPr="00954A2C">
        <w:rPr>
          <w:lang w:val="en-CA"/>
        </w:rPr>
        <w:t xml:space="preserve">). It is noted that </w:t>
      </w:r>
      <w:r w:rsidRPr="00954A2C">
        <w:t xml:space="preserve">the previous document site </w:t>
      </w:r>
      <w:hyperlink r:id="rId44" w:history="1">
        <w:r w:rsidRPr="00954A2C">
          <w:rPr>
            <w:rStyle w:val="Hyperlink"/>
          </w:rPr>
          <w:t>http://phenix.int-evry.fr/jvet/</w:t>
        </w:r>
      </w:hyperlink>
      <w:r w:rsidRPr="00954A2C">
        <w:t xml:space="preserve"> is still </w:t>
      </w:r>
      <w:proofErr w:type="gramStart"/>
      <w:r w:rsidRPr="00954A2C">
        <w:t>accessible, but</w:t>
      </w:r>
      <w:proofErr w:type="gramEnd"/>
      <w:r w:rsidRPr="00954A2C">
        <w:t xml:space="preserve"> was converted to read-only.</w:t>
      </w:r>
    </w:p>
    <w:p w14:paraId="3EC08E0C" w14:textId="77777777" w:rsidR="00954A2C" w:rsidRPr="00954A2C" w:rsidRDefault="00954A2C" w:rsidP="00954A2C">
      <w:pPr>
        <w:rPr>
          <w:lang w:val="en-CA"/>
        </w:rPr>
      </w:pPr>
      <w:r w:rsidRPr="00954A2C">
        <w:rPr>
          <w:lang w:val="en-CA"/>
        </w:rPr>
        <w:t>The list of documents produced included the following, particularly:</w:t>
      </w:r>
    </w:p>
    <w:p w14:paraId="7C164AE2" w14:textId="77777777" w:rsidR="00954A2C" w:rsidRPr="00954A2C" w:rsidRDefault="00954A2C" w:rsidP="00551ED8">
      <w:pPr>
        <w:numPr>
          <w:ilvl w:val="0"/>
          <w:numId w:val="37"/>
        </w:numPr>
        <w:tabs>
          <w:tab w:val="left" w:pos="360"/>
        </w:tabs>
        <w:rPr>
          <w:lang w:val="en-CA"/>
        </w:rPr>
      </w:pPr>
      <w:r w:rsidRPr="00954A2C">
        <w:rPr>
          <w:lang w:val="en-CA"/>
        </w:rPr>
        <w:t>The meeting report (JVET-X1000) [Posted 2021-11-13, also submitted as WG 5 N 82]</w:t>
      </w:r>
    </w:p>
    <w:p w14:paraId="7E43A8D9" w14:textId="77777777" w:rsidR="00954A2C" w:rsidRPr="00954A2C" w:rsidRDefault="00954A2C" w:rsidP="00551ED8">
      <w:pPr>
        <w:numPr>
          <w:ilvl w:val="0"/>
          <w:numId w:val="37"/>
        </w:numPr>
        <w:tabs>
          <w:tab w:val="left" w:pos="360"/>
        </w:tabs>
        <w:rPr>
          <w:lang w:val="en-CA"/>
        </w:rPr>
      </w:pPr>
      <w:r w:rsidRPr="00954A2C">
        <w:rPr>
          <w:lang w:val="en-CA"/>
        </w:rPr>
        <w:t>Errata report items for VVC, HEVC, AVC, Video CICP, and CP usage TR (</w:t>
      </w:r>
      <w:r w:rsidRPr="00954A2C">
        <w:rPr>
          <w:bCs/>
          <w:lang w:val="en-CA"/>
        </w:rPr>
        <w:t xml:space="preserve">JVET-X1004) </w:t>
      </w:r>
      <w:r w:rsidRPr="00954A2C">
        <w:rPr>
          <w:lang w:val="en-CA"/>
        </w:rPr>
        <w:t>[Posted 2021-11-17]</w:t>
      </w:r>
    </w:p>
    <w:p w14:paraId="04B18AA4" w14:textId="77777777" w:rsidR="00954A2C" w:rsidRPr="00954A2C" w:rsidRDefault="00954A2C" w:rsidP="00551ED8">
      <w:pPr>
        <w:numPr>
          <w:ilvl w:val="0"/>
          <w:numId w:val="37"/>
        </w:numPr>
        <w:tabs>
          <w:tab w:val="left" w:pos="360"/>
        </w:tabs>
        <w:rPr>
          <w:lang w:val="en-CA"/>
        </w:rPr>
      </w:pPr>
      <w:r w:rsidRPr="00954A2C">
        <w:rPr>
          <w:lang w:val="en-CA"/>
        </w:rPr>
        <w:t>New level for HEVC (Draft 1) (</w:t>
      </w:r>
      <w:r w:rsidRPr="00954A2C">
        <w:rPr>
          <w:bCs/>
          <w:lang w:val="en-CA"/>
        </w:rPr>
        <w:t xml:space="preserve">JVET-X1005) </w:t>
      </w:r>
      <w:r w:rsidRPr="00954A2C">
        <w:rPr>
          <w:lang w:val="en-CA"/>
        </w:rPr>
        <w:t>[Posted 2021-11-16]</w:t>
      </w:r>
    </w:p>
    <w:p w14:paraId="2A206828" w14:textId="77777777" w:rsidR="00954A2C" w:rsidRPr="00954A2C" w:rsidRDefault="00954A2C" w:rsidP="00551ED8">
      <w:pPr>
        <w:numPr>
          <w:ilvl w:val="0"/>
          <w:numId w:val="37"/>
        </w:numPr>
        <w:tabs>
          <w:tab w:val="left" w:pos="360"/>
        </w:tabs>
        <w:rPr>
          <w:lang w:val="en-CA"/>
        </w:rPr>
      </w:pPr>
      <w:r w:rsidRPr="00954A2C">
        <w:rPr>
          <w:bCs/>
          <w:lang w:val="en-CA"/>
        </w:rPr>
        <w:t>Algorithm description for Versatile Video Coding and Test Model 15 (VTM 15) (</w:t>
      </w:r>
      <w:r w:rsidRPr="00954A2C">
        <w:rPr>
          <w:lang w:val="en-CA"/>
        </w:rPr>
        <w:t>JVET-X2002) [Posted 2021-12-28</w:t>
      </w:r>
      <w:bookmarkStart w:id="107" w:name="_Hlk92637862"/>
      <w:r w:rsidRPr="00954A2C">
        <w:rPr>
          <w:lang w:val="en-CA"/>
        </w:rPr>
        <w:t>, also submitted as WG 5 N 92</w:t>
      </w:r>
      <w:bookmarkEnd w:id="107"/>
      <w:r w:rsidRPr="00954A2C">
        <w:rPr>
          <w:lang w:val="en-CA"/>
        </w:rPr>
        <w:t>]</w:t>
      </w:r>
    </w:p>
    <w:p w14:paraId="3848914F" w14:textId="77777777" w:rsidR="00954A2C" w:rsidRPr="00954A2C" w:rsidRDefault="00954A2C" w:rsidP="00551ED8">
      <w:pPr>
        <w:numPr>
          <w:ilvl w:val="0"/>
          <w:numId w:val="37"/>
        </w:numPr>
        <w:tabs>
          <w:tab w:val="left" w:pos="360"/>
        </w:tabs>
        <w:rPr>
          <w:lang w:val="en-CA"/>
        </w:rPr>
      </w:pPr>
      <w:r w:rsidRPr="00954A2C">
        <w:rPr>
          <w:lang w:val="en-CA"/>
        </w:rPr>
        <w:t>VVC operation range extensions (Draft 5) (JVET-X2005) [Posted 2021-11-12]</w:t>
      </w:r>
    </w:p>
    <w:p w14:paraId="52FB682D" w14:textId="77777777" w:rsidR="00954A2C" w:rsidRPr="00954A2C" w:rsidRDefault="00954A2C" w:rsidP="00551ED8">
      <w:pPr>
        <w:numPr>
          <w:ilvl w:val="0"/>
          <w:numId w:val="37"/>
        </w:numPr>
        <w:tabs>
          <w:tab w:val="left" w:pos="360"/>
        </w:tabs>
        <w:rPr>
          <w:lang w:val="en-CA"/>
        </w:rPr>
      </w:pPr>
      <w:r w:rsidRPr="00954A2C">
        <w:rPr>
          <w:lang w:val="en-CA"/>
        </w:rPr>
        <w:t>Additional SEI messages for VSEI (Draft 5) (JVET-X2006) [Posted 2021-11-12]</w:t>
      </w:r>
    </w:p>
    <w:p w14:paraId="11D87672" w14:textId="77777777" w:rsidR="00954A2C" w:rsidRPr="00954A2C" w:rsidRDefault="00954A2C" w:rsidP="00551ED8">
      <w:pPr>
        <w:numPr>
          <w:ilvl w:val="0"/>
          <w:numId w:val="37"/>
        </w:numPr>
        <w:tabs>
          <w:tab w:val="left" w:pos="360"/>
        </w:tabs>
        <w:rPr>
          <w:lang w:val="en-CA"/>
        </w:rPr>
      </w:pPr>
      <w:r w:rsidRPr="00954A2C">
        <w:rPr>
          <w:lang w:val="en-CA"/>
        </w:rPr>
        <w:t>Conformance testing for Versatile Video Coding (Draft 7) (JVET-X2008) [Posted 2021-11-30, also submitted as WG 5 FDIS N 84]</w:t>
      </w:r>
    </w:p>
    <w:p w14:paraId="38449CB3" w14:textId="77777777" w:rsidR="00954A2C" w:rsidRPr="00954A2C" w:rsidRDefault="00954A2C" w:rsidP="00551ED8">
      <w:pPr>
        <w:numPr>
          <w:ilvl w:val="0"/>
          <w:numId w:val="37"/>
        </w:numPr>
        <w:tabs>
          <w:tab w:val="left" w:pos="360"/>
        </w:tabs>
        <w:rPr>
          <w:lang w:val="en-CA"/>
        </w:rPr>
      </w:pPr>
      <w:r w:rsidRPr="00954A2C">
        <w:rPr>
          <w:lang w:val="en-CA"/>
        </w:rPr>
        <w:t>Common Test Conditions and evaluation procedures for neural network-based video coding technology (</w:t>
      </w:r>
      <w:r w:rsidRPr="00954A2C">
        <w:rPr>
          <w:bCs/>
          <w:lang w:val="en-CA"/>
        </w:rPr>
        <w:t>JVET-X2016</w:t>
      </w:r>
      <w:r w:rsidRPr="00954A2C">
        <w:rPr>
          <w:lang w:val="en-CA"/>
        </w:rPr>
        <w:t>) [Posted 2021-11-03]</w:t>
      </w:r>
    </w:p>
    <w:p w14:paraId="3B3C5C17" w14:textId="77777777" w:rsidR="00954A2C" w:rsidRPr="00954A2C" w:rsidRDefault="00954A2C" w:rsidP="00551ED8">
      <w:pPr>
        <w:numPr>
          <w:ilvl w:val="0"/>
          <w:numId w:val="37"/>
        </w:numPr>
        <w:tabs>
          <w:tab w:val="left" w:pos="360"/>
        </w:tabs>
        <w:rPr>
          <w:lang w:val="en-CA"/>
        </w:rPr>
      </w:pPr>
      <w:r w:rsidRPr="00954A2C">
        <w:rPr>
          <w:lang w:val="en-CA"/>
        </w:rPr>
        <w:t xml:space="preserve">Common Test Conditions and evaluation procedures </w:t>
      </w:r>
      <w:r w:rsidRPr="00954A2C">
        <w:rPr>
          <w:bCs/>
          <w:lang w:val="en-CA"/>
        </w:rPr>
        <w:t>for enhanced compression tool testing</w:t>
      </w:r>
      <w:r w:rsidRPr="00954A2C">
        <w:rPr>
          <w:lang w:val="en-CA"/>
        </w:rPr>
        <w:t xml:space="preserve"> (</w:t>
      </w:r>
      <w:r w:rsidRPr="00954A2C">
        <w:rPr>
          <w:bCs/>
          <w:lang w:val="en-CA"/>
        </w:rPr>
        <w:t>JVET-X2017</w:t>
      </w:r>
      <w:r w:rsidRPr="00954A2C">
        <w:rPr>
          <w:lang w:val="en-CA"/>
        </w:rPr>
        <w:t>) [Posted 2021-10-29]</w:t>
      </w:r>
    </w:p>
    <w:p w14:paraId="15A5A8C3" w14:textId="77777777" w:rsidR="00954A2C" w:rsidRPr="00954A2C" w:rsidRDefault="00954A2C" w:rsidP="00551ED8">
      <w:pPr>
        <w:numPr>
          <w:ilvl w:val="0"/>
          <w:numId w:val="37"/>
        </w:numPr>
        <w:tabs>
          <w:tab w:val="left" w:pos="360"/>
        </w:tabs>
        <w:rPr>
          <w:lang w:val="en-CA"/>
        </w:rPr>
      </w:pPr>
      <w:r w:rsidRPr="00954A2C">
        <w:rPr>
          <w:lang w:val="en-CA"/>
        </w:rPr>
        <w:t>EE on Neural Network-based Video Coding (EE1) (JVET-X2023) [Posted 2021-10-15, last update 2021-11-02, also submitted as WG 5 N 88]</w:t>
      </w:r>
    </w:p>
    <w:p w14:paraId="0F48027B" w14:textId="77777777" w:rsidR="00954A2C" w:rsidRPr="00954A2C" w:rsidRDefault="00954A2C" w:rsidP="00551ED8">
      <w:pPr>
        <w:numPr>
          <w:ilvl w:val="0"/>
          <w:numId w:val="37"/>
        </w:numPr>
        <w:tabs>
          <w:tab w:val="left" w:pos="360"/>
        </w:tabs>
        <w:rPr>
          <w:lang w:val="en-CA"/>
        </w:rPr>
      </w:pPr>
      <w:r w:rsidRPr="00954A2C">
        <w:rPr>
          <w:lang w:val="en-CA"/>
        </w:rPr>
        <w:lastRenderedPageBreak/>
        <w:t>EE on Enhanced Compression beyond VVC capability (EE2) (JVET-X2024) [Posted 2021-10-14, last update 2021-11-06, also submitted as WG 5 N 89]</w:t>
      </w:r>
    </w:p>
    <w:p w14:paraId="5893E0A7" w14:textId="77777777" w:rsidR="00954A2C" w:rsidRPr="00954A2C" w:rsidRDefault="00954A2C" w:rsidP="00551ED8">
      <w:pPr>
        <w:numPr>
          <w:ilvl w:val="0"/>
          <w:numId w:val="37"/>
        </w:numPr>
        <w:tabs>
          <w:tab w:val="left" w:pos="360"/>
        </w:tabs>
        <w:rPr>
          <w:lang w:val="en-CA"/>
        </w:rPr>
      </w:pPr>
      <w:r w:rsidRPr="00954A2C">
        <w:rPr>
          <w:lang w:val="en-CA"/>
        </w:rPr>
        <w:t>Algorithm description of Enhanced Compression Model 3 (ECM 3) (JVET-X2025) [Posted 2021-12-23, last update 2022-01-07, also submitted as WG 5 N 90]</w:t>
      </w:r>
    </w:p>
    <w:p w14:paraId="3C1E5ACF" w14:textId="77777777" w:rsidR="00954A2C" w:rsidRPr="00954A2C" w:rsidRDefault="00954A2C" w:rsidP="00551ED8">
      <w:pPr>
        <w:numPr>
          <w:ilvl w:val="0"/>
          <w:numId w:val="37"/>
        </w:numPr>
        <w:tabs>
          <w:tab w:val="left" w:pos="360"/>
        </w:tabs>
        <w:rPr>
          <w:lang w:val="en-CA"/>
        </w:rPr>
      </w:pPr>
      <w:r w:rsidRPr="00954A2C">
        <w:rPr>
          <w:lang w:val="en-CA"/>
        </w:rPr>
        <w:t>Conformance testing for VVC operation range extensions (Draft 2) (JVET-X2026) [Posted 2021-11-14, also submitted as WG 5 CDAM1 N 86]</w:t>
      </w:r>
    </w:p>
    <w:p w14:paraId="738E7F81" w14:textId="77777777" w:rsidR="00954A2C" w:rsidRPr="00954A2C" w:rsidRDefault="00954A2C" w:rsidP="00954A2C">
      <w:pPr>
        <w:rPr>
          <w:lang w:val="en-CA"/>
        </w:rPr>
      </w:pPr>
      <w:r w:rsidRPr="00954A2C">
        <w:rPr>
          <w:lang w:val="en-CA"/>
        </w:rPr>
        <w:t>Furthermore, the following documents were submitted to the ISO/IEC JTC1/SC29 parent body on behalf of its WG 5:</w:t>
      </w:r>
    </w:p>
    <w:p w14:paraId="3CBE5C91" w14:textId="77777777" w:rsidR="00954A2C" w:rsidRPr="00954A2C" w:rsidRDefault="00954A2C" w:rsidP="00551ED8">
      <w:pPr>
        <w:numPr>
          <w:ilvl w:val="0"/>
          <w:numId w:val="37"/>
        </w:numPr>
        <w:tabs>
          <w:tab w:val="left" w:pos="360"/>
        </w:tabs>
        <w:rPr>
          <w:lang w:val="en-CA"/>
        </w:rPr>
      </w:pPr>
      <w:r w:rsidRPr="00954A2C">
        <w:rPr>
          <w:lang w:val="en-CA"/>
        </w:rPr>
        <w:t>Recommendations of the 5</w:t>
      </w:r>
      <w:r w:rsidRPr="00954A2C">
        <w:rPr>
          <w:vertAlign w:val="superscript"/>
          <w:lang w:val="en-CA"/>
        </w:rPr>
        <w:t>th</w:t>
      </w:r>
      <w:r w:rsidRPr="00954A2C">
        <w:rPr>
          <w:lang w:val="en-CA"/>
        </w:rPr>
        <w:t xml:space="preserve"> WG 5 meeting (WG 5 N 81)</w:t>
      </w:r>
    </w:p>
    <w:p w14:paraId="6DF2054F" w14:textId="77777777" w:rsidR="00954A2C" w:rsidRPr="00954A2C" w:rsidRDefault="00954A2C" w:rsidP="00551ED8">
      <w:pPr>
        <w:numPr>
          <w:ilvl w:val="0"/>
          <w:numId w:val="37"/>
        </w:numPr>
        <w:tabs>
          <w:tab w:val="left" w:pos="360"/>
        </w:tabs>
        <w:rPr>
          <w:lang w:val="en-CA"/>
        </w:rPr>
      </w:pPr>
      <w:r w:rsidRPr="00954A2C">
        <w:rPr>
          <w:lang w:val="en-CA"/>
        </w:rPr>
        <w:t>Disposition of comments received on ISO/IEC DIS 23090-15 Conformance testing for Versatile Video Coding (WG 5 N 83)</w:t>
      </w:r>
    </w:p>
    <w:p w14:paraId="78C29158" w14:textId="77777777" w:rsidR="00954A2C" w:rsidRPr="00954A2C" w:rsidRDefault="00954A2C" w:rsidP="00551ED8">
      <w:pPr>
        <w:numPr>
          <w:ilvl w:val="0"/>
          <w:numId w:val="37"/>
        </w:numPr>
        <w:tabs>
          <w:tab w:val="left" w:pos="360"/>
        </w:tabs>
        <w:rPr>
          <w:lang w:val="en-CA"/>
        </w:rPr>
      </w:pPr>
      <w:r w:rsidRPr="00954A2C">
        <w:rPr>
          <w:lang w:val="en-CA"/>
        </w:rPr>
        <w:t>Request for ISO/IEC 23090-15 Amd.1 Conformance testing for VVC operation range extensions (WG 5 N 85)</w:t>
      </w:r>
    </w:p>
    <w:p w14:paraId="5B4EE1AA" w14:textId="77777777" w:rsidR="00954A2C" w:rsidRPr="00954A2C" w:rsidRDefault="00954A2C" w:rsidP="00551ED8">
      <w:pPr>
        <w:numPr>
          <w:ilvl w:val="0"/>
          <w:numId w:val="37"/>
        </w:numPr>
        <w:tabs>
          <w:tab w:val="left" w:pos="360"/>
        </w:tabs>
        <w:rPr>
          <w:lang w:val="en-CA"/>
        </w:rPr>
      </w:pPr>
      <w:r w:rsidRPr="00954A2C">
        <w:rPr>
          <w:lang w:val="en-CA"/>
        </w:rPr>
        <w:t>Draft disposition of comments received on ISO/IEC DIS 23090-16 VVC reference software (WG 5 N 87)</w:t>
      </w:r>
    </w:p>
    <w:p w14:paraId="7C342AF8" w14:textId="77777777" w:rsidR="00954A2C" w:rsidRPr="00954A2C" w:rsidRDefault="00954A2C" w:rsidP="00551ED8">
      <w:pPr>
        <w:numPr>
          <w:ilvl w:val="0"/>
          <w:numId w:val="37"/>
        </w:numPr>
        <w:tabs>
          <w:tab w:val="left" w:pos="360"/>
        </w:tabs>
        <w:rPr>
          <w:lang w:val="en-CA"/>
        </w:rPr>
      </w:pPr>
      <w:r w:rsidRPr="00954A2C">
        <w:rPr>
          <w:lang w:val="en-CA"/>
        </w:rPr>
        <w:t>List of AHGs established at the 5</w:t>
      </w:r>
      <w:r w:rsidRPr="00954A2C">
        <w:rPr>
          <w:vertAlign w:val="superscript"/>
          <w:lang w:val="en-CA"/>
        </w:rPr>
        <w:t>th</w:t>
      </w:r>
      <w:r w:rsidRPr="00954A2C">
        <w:rPr>
          <w:lang w:val="en-CA"/>
        </w:rPr>
        <w:t xml:space="preserve"> WG 5 meeting (WG 5 N 91)</w:t>
      </w:r>
    </w:p>
    <w:p w14:paraId="786161BA" w14:textId="77777777" w:rsidR="00954A2C" w:rsidRPr="00954A2C" w:rsidRDefault="00954A2C" w:rsidP="00954A2C">
      <w:pPr>
        <w:rPr>
          <w:lang w:val="en-CA"/>
        </w:rPr>
      </w:pPr>
      <w:r w:rsidRPr="00954A2C">
        <w:rPr>
          <w:lang w:val="en-CA"/>
        </w:rPr>
        <w:t xml:space="preserve">The thirteen </w:t>
      </w:r>
      <w:r w:rsidRPr="00954A2C">
        <w:rPr>
          <w:i/>
          <w:lang w:val="en-CA"/>
        </w:rPr>
        <w:t>ad hoc</w:t>
      </w:r>
      <w:r w:rsidRPr="00954A2C">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AEF23AA" w14:textId="77777777" w:rsidR="00954A2C" w:rsidRPr="00954A2C" w:rsidRDefault="00954A2C" w:rsidP="00954A2C">
      <w:r w:rsidRPr="00954A2C">
        <w:t xml:space="preserve">Due to issues associated with the COVID-19 pandemic, a conversion of the meeting to be conducted only online was again necessitated. </w:t>
      </w:r>
    </w:p>
    <w:p w14:paraId="53381DC7" w14:textId="77777777" w:rsidR="00954A2C" w:rsidRPr="00954A2C" w:rsidRDefault="00954A2C" w:rsidP="00954A2C">
      <w:pPr>
        <w:rPr>
          <w:lang w:val="en-CA"/>
        </w:rPr>
      </w:pPr>
      <w:r w:rsidRPr="00954A2C">
        <w:rPr>
          <w:lang w:val="en-CA"/>
        </w:rPr>
        <w:t>Software integration was finalized approximately according to the plan. Significant activities were also conducted on preparation of subjective tests, and on development of VVC conformance testing.</w:t>
      </w:r>
    </w:p>
    <w:p w14:paraId="2ADB4026" w14:textId="77777777" w:rsidR="00954A2C" w:rsidRPr="00954A2C" w:rsidRDefault="00954A2C" w:rsidP="00954A2C">
      <w:pPr>
        <w:rPr>
          <w:lang w:val="en-CA"/>
        </w:rPr>
      </w:pPr>
      <w:r w:rsidRPr="00954A2C">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3838B803" w14:textId="77777777" w:rsidR="00954A2C" w:rsidRPr="00954A2C" w:rsidRDefault="00954A2C" w:rsidP="00954A2C">
      <w:pPr>
        <w:rPr>
          <w:lang w:val="en-CA"/>
        </w:rPr>
      </w:pPr>
      <w:r w:rsidRPr="00954A2C">
        <w:rPr>
          <w:lang w:val="en-CA"/>
        </w:rPr>
        <w:t>Roughly 135 input contributions (not counting the AHG, CE and EE summary reports and crosschecks) had been registered for consideration at the current meeting.</w:t>
      </w:r>
    </w:p>
    <w:p w14:paraId="72F82C7E" w14:textId="77777777" w:rsidR="00954A2C" w:rsidRPr="00954A2C" w:rsidRDefault="00954A2C" w:rsidP="00954A2C">
      <w:r w:rsidRPr="00954A2C">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35CFE312" w14:textId="77777777" w:rsidR="00954A2C" w:rsidRPr="00954A2C" w:rsidRDefault="00954A2C" w:rsidP="00954A2C">
      <w:pPr>
        <w:numPr>
          <w:ilvl w:val="0"/>
          <w:numId w:val="11"/>
        </w:numPr>
        <w:rPr>
          <w:lang w:val="en-CA"/>
        </w:rPr>
      </w:pPr>
      <w:r w:rsidRPr="00954A2C">
        <w:rPr>
          <w:i/>
          <w:lang w:val="en-CA"/>
        </w:rPr>
        <w:t>High Efficiency Video Coding</w:t>
      </w:r>
      <w:r w:rsidRPr="00954A2C">
        <w:rPr>
          <w:lang w:val="en-CA"/>
        </w:rPr>
        <w:t xml:space="preserve"> (HEVC) and its extensions, the development of associated conformance test sets, reference software, verification testing, and non-normative guidance information,</w:t>
      </w:r>
    </w:p>
    <w:p w14:paraId="034708C7" w14:textId="77777777" w:rsidR="00954A2C" w:rsidRPr="00954A2C" w:rsidRDefault="00954A2C" w:rsidP="00954A2C">
      <w:pPr>
        <w:numPr>
          <w:ilvl w:val="0"/>
          <w:numId w:val="11"/>
        </w:numPr>
        <w:rPr>
          <w:lang w:val="en-CA"/>
        </w:rPr>
      </w:pPr>
      <w:r w:rsidRPr="00954A2C">
        <w:rPr>
          <w:lang w:val="en-CA"/>
        </w:rPr>
        <w:t xml:space="preserve">Specification of </w:t>
      </w:r>
      <w:r w:rsidRPr="00954A2C">
        <w:rPr>
          <w:i/>
          <w:lang w:val="en-CA"/>
        </w:rPr>
        <w:t>Coding-independent Code Points (Video)</w:t>
      </w:r>
      <w:r w:rsidRPr="00954A2C">
        <w:rPr>
          <w:lang w:val="en-CA"/>
        </w:rPr>
        <w:t xml:space="preserve"> (CICP), and associated technical report(s),</w:t>
      </w:r>
    </w:p>
    <w:p w14:paraId="57286899" w14:textId="77777777" w:rsidR="00954A2C" w:rsidRPr="00954A2C" w:rsidRDefault="00954A2C" w:rsidP="00954A2C">
      <w:pPr>
        <w:numPr>
          <w:ilvl w:val="0"/>
          <w:numId w:val="11"/>
        </w:numPr>
        <w:rPr>
          <w:lang w:val="en-CA"/>
        </w:rPr>
      </w:pPr>
      <w:r w:rsidRPr="00954A2C">
        <w:rPr>
          <w:lang w:val="en-CA"/>
        </w:rPr>
        <w:t xml:space="preserve">Maintenance and minor enhancement work on the </w:t>
      </w:r>
      <w:r w:rsidRPr="00954A2C">
        <w:rPr>
          <w:i/>
          <w:lang w:val="en-CA"/>
        </w:rPr>
        <w:t>Advanced Video Coding</w:t>
      </w:r>
      <w:r w:rsidRPr="00954A2C">
        <w:rPr>
          <w:lang w:val="en-CA"/>
        </w:rPr>
        <w:t xml:space="preserve"> (AVC) standard, associated conformance test sets and reference software.</w:t>
      </w:r>
    </w:p>
    <w:p w14:paraId="4441992A" w14:textId="77777777" w:rsidR="00954A2C" w:rsidRPr="00954A2C" w:rsidRDefault="00954A2C" w:rsidP="00954A2C">
      <w:pPr>
        <w:rPr>
          <w:lang w:val="en-CA"/>
        </w:rPr>
      </w:pPr>
      <w:r w:rsidRPr="00954A2C">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239DBA19" w14:textId="77777777" w:rsidR="00954A2C" w:rsidRPr="00954A2C" w:rsidRDefault="00954A2C" w:rsidP="00954A2C">
      <w:pPr>
        <w:rPr>
          <w:lang w:val="en-CA"/>
        </w:rPr>
      </w:pPr>
      <w:r w:rsidRPr="00954A2C">
        <w:rPr>
          <w:lang w:val="en-CA"/>
        </w:rPr>
        <w:lastRenderedPageBreak/>
        <w:t xml:space="preserve">A preliminary basis for the document subject allocation and meeting notes for the 25th meeting had been made publicly available on the ITU-hosted ftp site </w:t>
      </w:r>
      <w:hyperlink r:id="rId45" w:history="1">
        <w:r w:rsidRPr="00954A2C">
          <w:rPr>
            <w:rStyle w:val="Hyperlink"/>
          </w:rPr>
          <w:t>http://wftp3.itu.int/av-arch/jvet-site/2022_01_Y_Virtual/</w:t>
        </w:r>
      </w:hyperlink>
      <w:r w:rsidRPr="00954A2C">
        <w:rPr>
          <w:lang w:val="en-CA"/>
        </w:rPr>
        <w:t>.</w:t>
      </w:r>
      <w:bookmarkEnd w:id="106"/>
    </w:p>
    <w:p w14:paraId="7E573C6A" w14:textId="5873CD9A" w:rsidR="00954A2C" w:rsidRPr="00172D2C" w:rsidRDefault="00954A2C" w:rsidP="00954A2C">
      <w:pPr>
        <w:rPr>
          <w:lang w:val="en-CA"/>
        </w:rPr>
      </w:pPr>
      <w:r w:rsidRPr="00954A2C">
        <w:rPr>
          <w:lang w:val="en-CA"/>
        </w:rPr>
        <w:t>The AHG recommends its continuation.</w:t>
      </w:r>
    </w:p>
    <w:p w14:paraId="79A034D4" w14:textId="68DBDE9D" w:rsidR="000476B4" w:rsidRPr="00172D2C" w:rsidRDefault="00F44D8E" w:rsidP="000476B4">
      <w:pPr>
        <w:pStyle w:val="Heading9"/>
        <w:rPr>
          <w:szCs w:val="24"/>
          <w:lang w:val="en-CA"/>
        </w:rPr>
      </w:pPr>
      <w:hyperlink r:id="rId46" w:history="1">
        <w:r w:rsidR="000476B4" w:rsidRPr="00172D2C">
          <w:rPr>
            <w:color w:val="0000FF"/>
            <w:szCs w:val="24"/>
            <w:u w:val="single"/>
            <w:lang w:val="en-CA"/>
          </w:rPr>
          <w:t>JVET-Y0002</w:t>
        </w:r>
      </w:hyperlink>
      <w:r w:rsidR="000476B4" w:rsidRPr="00172D2C">
        <w:rPr>
          <w:szCs w:val="24"/>
          <w:lang w:val="en-CA"/>
        </w:rPr>
        <w:t xml:space="preserve"> JVET AHG report: Draft text and test model algorithm description editing (AHG2) [B. Bross, J. Chen, C. Rosewarne, F. Bossen, J. Boyce, A. Browne, S. Kim, S. Liu, J.-R. Ohm, G. J. Sullivan, A. Tourapis, Y.-K. Wang, Y. Ye]</w:t>
      </w:r>
    </w:p>
    <w:p w14:paraId="4EB163B4" w14:textId="77777777" w:rsidR="00655207" w:rsidRPr="00655207" w:rsidRDefault="00655207" w:rsidP="00732E1A">
      <w:pPr>
        <w:rPr>
          <w:b/>
          <w:bCs/>
          <w:lang w:val="en-CA"/>
        </w:rPr>
      </w:pPr>
      <w:r w:rsidRPr="00655207">
        <w:rPr>
          <w:b/>
          <w:bCs/>
          <w:lang w:val="en-CA"/>
        </w:rPr>
        <w:t>Output documents produced</w:t>
      </w:r>
    </w:p>
    <w:p w14:paraId="064ADDDD" w14:textId="77777777" w:rsidR="00655207" w:rsidRPr="00655207" w:rsidRDefault="00655207" w:rsidP="00732E1A">
      <w:pPr>
        <w:rPr>
          <w:b/>
          <w:bCs/>
        </w:rPr>
      </w:pPr>
      <w:r w:rsidRPr="00655207">
        <w:rPr>
          <w:b/>
          <w:bCs/>
          <w:lang w:val="en-CA"/>
        </w:rPr>
        <w:t xml:space="preserve">JVET-X2005 </w:t>
      </w:r>
      <w:r w:rsidRPr="00655207">
        <w:rPr>
          <w:b/>
          <w:bCs/>
        </w:rPr>
        <w:t xml:space="preserve">VVC operation range extensions (Draft 5) </w:t>
      </w:r>
    </w:p>
    <w:p w14:paraId="012E293A" w14:textId="77777777" w:rsidR="00655207" w:rsidRPr="00655207" w:rsidRDefault="00655207" w:rsidP="00655207">
      <w:pPr>
        <w:rPr>
          <w:lang w:val="en-CA"/>
        </w:rPr>
      </w:pPr>
      <w:r w:rsidRPr="00655207">
        <w:rPr>
          <w:lang w:val="en-CA"/>
        </w:rPr>
        <w:t>This document contains the draft text for changes to the Versatile Video Coding (VVC) standard (ITU</w:t>
      </w:r>
      <w:r w:rsidRPr="00655207">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62F0438D" w14:textId="77777777" w:rsidR="00655207" w:rsidRPr="00655207" w:rsidRDefault="00655207" w:rsidP="00655207">
      <w:pPr>
        <w:rPr>
          <w:lang w:val="en-CA"/>
        </w:rPr>
      </w:pPr>
      <w:r w:rsidRPr="00655207">
        <w:rPr>
          <w:lang w:val="en-CA"/>
        </w:rPr>
        <w:t>Draft 5 incorporated items:</w:t>
      </w:r>
    </w:p>
    <w:p w14:paraId="365C5BE1" w14:textId="77777777" w:rsidR="00655207" w:rsidRPr="00655207" w:rsidRDefault="00655207" w:rsidP="00551ED8">
      <w:pPr>
        <w:numPr>
          <w:ilvl w:val="0"/>
          <w:numId w:val="40"/>
        </w:numPr>
        <w:tabs>
          <w:tab w:val="left" w:pos="360"/>
        </w:tabs>
        <w:rPr>
          <w:lang w:val="en-CA"/>
        </w:rPr>
      </w:pPr>
      <w:r w:rsidRPr="00655207">
        <w:rPr>
          <w:lang w:val="en-CA"/>
        </w:rPr>
        <w:t xml:space="preserve">Maximum bit rate modification and addition of </w:t>
      </w:r>
      <w:proofErr w:type="spellStart"/>
      <w:r w:rsidRPr="00655207">
        <w:rPr>
          <w:lang w:val="en-CA"/>
        </w:rPr>
        <w:t>gci_all_rap_pictures_constraint_flag</w:t>
      </w:r>
      <w:proofErr w:type="spellEnd"/>
      <w:r w:rsidRPr="00655207">
        <w:rPr>
          <w:lang w:val="en-CA"/>
        </w:rPr>
        <w:t xml:space="preserve"> (JVET-X0079v3).</w:t>
      </w:r>
    </w:p>
    <w:p w14:paraId="103D9C03" w14:textId="77777777" w:rsidR="00655207" w:rsidRPr="00655207" w:rsidRDefault="00655207" w:rsidP="00551ED8">
      <w:pPr>
        <w:numPr>
          <w:ilvl w:val="0"/>
          <w:numId w:val="40"/>
        </w:numPr>
        <w:tabs>
          <w:tab w:val="left" w:pos="360"/>
        </w:tabs>
        <w:rPr>
          <w:lang w:val="en-CA"/>
        </w:rPr>
      </w:pPr>
      <w:r w:rsidRPr="00655207">
        <w:rPr>
          <w:lang w:val="en-CA"/>
        </w:rPr>
        <w:t>WPP fix for high bit depth (JVET-X0128)</w:t>
      </w:r>
    </w:p>
    <w:p w14:paraId="2696C754" w14:textId="77777777" w:rsidR="00655207" w:rsidRPr="00655207" w:rsidRDefault="00655207" w:rsidP="00551ED8">
      <w:pPr>
        <w:numPr>
          <w:ilvl w:val="0"/>
          <w:numId w:val="40"/>
        </w:numPr>
        <w:tabs>
          <w:tab w:val="left" w:pos="360"/>
        </w:tabs>
        <w:rPr>
          <w:lang w:val="en-CA"/>
        </w:rPr>
      </w:pPr>
      <w:r w:rsidRPr="00655207">
        <w:rPr>
          <w:rFonts w:hint="eastAsia"/>
          <w:lang w:val="en-CA"/>
        </w:rPr>
        <w:t>G</w:t>
      </w:r>
      <w:r w:rsidRPr="00655207">
        <w:rPr>
          <w:lang w:val="en-CA"/>
        </w:rPr>
        <w:t>CI flags for high bit depth (JVET-X0076/X0095)</w:t>
      </w:r>
    </w:p>
    <w:p w14:paraId="0169A9C0"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intra profile constraints (JVET-X0106)</w:t>
      </w:r>
    </w:p>
    <w:p w14:paraId="4DA1E21F" w14:textId="77777777" w:rsidR="00655207" w:rsidRPr="00655207" w:rsidRDefault="00655207" w:rsidP="00551ED8">
      <w:pPr>
        <w:numPr>
          <w:ilvl w:val="0"/>
          <w:numId w:val="40"/>
        </w:numPr>
        <w:tabs>
          <w:tab w:val="left" w:pos="360"/>
        </w:tabs>
        <w:rPr>
          <w:lang w:val="en-CA"/>
        </w:rPr>
      </w:pPr>
      <w:r w:rsidRPr="00655207">
        <w:rPr>
          <w:rFonts w:hint="eastAsia"/>
          <w:lang w:val="en-CA"/>
        </w:rPr>
        <w:t>A</w:t>
      </w:r>
      <w:r w:rsidRPr="00655207">
        <w:rPr>
          <w:lang w:val="en-CA"/>
        </w:rPr>
        <w:t>ddition of MV wrap-around restriction to CREI SEI (JVET-X0101)</w:t>
      </w:r>
    </w:p>
    <w:p w14:paraId="566CA204" w14:textId="77777777" w:rsidR="00655207" w:rsidRPr="00655207" w:rsidRDefault="00655207" w:rsidP="00551ED8">
      <w:pPr>
        <w:numPr>
          <w:ilvl w:val="0"/>
          <w:numId w:val="40"/>
        </w:numPr>
        <w:tabs>
          <w:tab w:val="left" w:pos="360"/>
        </w:tabs>
        <w:rPr>
          <w:lang w:val="en-CA"/>
        </w:rPr>
      </w:pPr>
      <w:r w:rsidRPr="00655207">
        <w:rPr>
          <w:lang w:val="en-CA"/>
        </w:rPr>
        <w:t>Some editorial clarifications and cleanups (JVET-X0050)</w:t>
      </w:r>
    </w:p>
    <w:p w14:paraId="20906832" w14:textId="77777777" w:rsidR="00655207" w:rsidRPr="00655207" w:rsidRDefault="00655207" w:rsidP="00551ED8">
      <w:pPr>
        <w:numPr>
          <w:ilvl w:val="0"/>
          <w:numId w:val="40"/>
        </w:numPr>
        <w:tabs>
          <w:tab w:val="left" w:pos="360"/>
        </w:tabs>
        <w:rPr>
          <w:lang w:val="en-CA"/>
        </w:rPr>
      </w:pPr>
      <w:r w:rsidRPr="00655207">
        <w:rPr>
          <w:lang w:val="en-CA"/>
        </w:rPr>
        <w:t>Changes on and related the specification of range extensions profiles, including for the value range of vps_ols_dpb_bitdepth_minus8[ </w:t>
      </w:r>
      <w:proofErr w:type="gramStart"/>
      <w:r w:rsidRPr="00655207">
        <w:rPr>
          <w:lang w:val="en-CA"/>
        </w:rPr>
        <w:t>i ]</w:t>
      </w:r>
      <w:proofErr w:type="gramEnd"/>
      <w:r w:rsidRPr="00655207">
        <w:rPr>
          <w:lang w:val="en-CA"/>
        </w:rPr>
        <w:t xml:space="preserve"> and </w:t>
      </w:r>
      <w:r w:rsidRPr="00655207">
        <w:rPr>
          <w:bCs/>
        </w:rPr>
        <w:t>sps_bitdepth_minus8,</w:t>
      </w:r>
      <w:r w:rsidRPr="00655207">
        <w:rPr>
          <w:lang w:val="en-CA"/>
        </w:rPr>
        <w:t xml:space="preserve"> the </w:t>
      </w:r>
      <w:proofErr w:type="spellStart"/>
      <w:r w:rsidRPr="00655207">
        <w:rPr>
          <w:lang w:val="en-GB"/>
        </w:rPr>
        <w:t>general_profile_idc</w:t>
      </w:r>
      <w:proofErr w:type="spellEnd"/>
      <w:r w:rsidRPr="00655207">
        <w:rPr>
          <w:lang w:val="en-GB"/>
        </w:rPr>
        <w:t xml:space="preserve"> values for all the 16-bit profiles, the </w:t>
      </w:r>
      <w:r w:rsidRPr="00655207">
        <w:t>decoder capability requirements for the range extension profiles, and allowed values in Table A.1</w:t>
      </w:r>
      <w:r w:rsidRPr="00655207">
        <w:rPr>
          <w:lang w:val="en-CA"/>
        </w:rPr>
        <w:t xml:space="preserve"> (JVET-X0073/JVET-X0093)</w:t>
      </w:r>
    </w:p>
    <w:p w14:paraId="5EF9F97D" w14:textId="77777777" w:rsidR="00655207" w:rsidRPr="00655207" w:rsidRDefault="00655207" w:rsidP="00551ED8">
      <w:pPr>
        <w:numPr>
          <w:ilvl w:val="0"/>
          <w:numId w:val="40"/>
        </w:numPr>
        <w:tabs>
          <w:tab w:val="left" w:pos="360"/>
        </w:tabs>
        <w:rPr>
          <w:lang w:val="en-CA"/>
        </w:rPr>
      </w:pPr>
      <w:r w:rsidRPr="00655207">
        <w:rPr>
          <w:lang w:val="en-CA"/>
        </w:rPr>
        <w:t xml:space="preserve">Addition of a constraint that </w:t>
      </w:r>
      <w:r w:rsidRPr="00655207">
        <w:t>a multiview view position SEI message shall not be contained in a scalable nesting SEI message (JVET-X0096)</w:t>
      </w:r>
    </w:p>
    <w:p w14:paraId="36E51A82" w14:textId="77777777" w:rsidR="00655207" w:rsidRPr="00655207" w:rsidRDefault="00655207" w:rsidP="00551ED8">
      <w:pPr>
        <w:numPr>
          <w:ilvl w:val="0"/>
          <w:numId w:val="40"/>
        </w:numPr>
        <w:tabs>
          <w:tab w:val="left" w:pos="360"/>
        </w:tabs>
        <w:rPr>
          <w:lang w:val="en-CA"/>
        </w:rPr>
      </w:pPr>
      <w:r w:rsidRPr="00655207">
        <w:rPr>
          <w:lang w:val="en-CA"/>
        </w:rPr>
        <w:t xml:space="preserve">Text addressing ticket </w:t>
      </w:r>
      <w:r w:rsidRPr="00655207">
        <w:t>#1513</w:t>
      </w:r>
    </w:p>
    <w:p w14:paraId="0E36CEDD" w14:textId="77777777" w:rsidR="00655207" w:rsidRPr="00655207" w:rsidRDefault="00655207" w:rsidP="00732E1A">
      <w:pPr>
        <w:rPr>
          <w:b/>
          <w:bCs/>
          <w:lang w:val="en-CA"/>
        </w:rPr>
      </w:pPr>
      <w:r w:rsidRPr="00655207">
        <w:rPr>
          <w:b/>
          <w:bCs/>
          <w:lang w:val="en-CA"/>
        </w:rPr>
        <w:t>JVET-X2006 Additional SEI messages for VSEI (Draft 5)</w:t>
      </w:r>
    </w:p>
    <w:p w14:paraId="67AA9B65" w14:textId="77777777" w:rsidR="00655207" w:rsidRPr="00655207" w:rsidRDefault="00655207" w:rsidP="00655207">
      <w:pPr>
        <w:rPr>
          <w:lang w:val="en-CA"/>
        </w:rPr>
      </w:pPr>
      <w:r w:rsidRPr="00655207">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17186ADA" w14:textId="77777777" w:rsidR="00655207" w:rsidRPr="00655207" w:rsidRDefault="00655207" w:rsidP="00655207">
      <w:pPr>
        <w:rPr>
          <w:lang w:val="en-CA"/>
        </w:rPr>
      </w:pPr>
      <w:r w:rsidRPr="00655207">
        <w:rPr>
          <w:lang w:val="en-CA"/>
        </w:rPr>
        <w:t>Draft 5 incorporated items:</w:t>
      </w:r>
    </w:p>
    <w:p w14:paraId="1EC7FC06" w14:textId="77777777" w:rsidR="00655207" w:rsidRPr="00655207" w:rsidRDefault="00655207" w:rsidP="00551ED8">
      <w:pPr>
        <w:numPr>
          <w:ilvl w:val="0"/>
          <w:numId w:val="40"/>
        </w:numPr>
        <w:tabs>
          <w:tab w:val="left" w:pos="360"/>
        </w:tabs>
        <w:rPr>
          <w:bCs/>
          <w:lang w:val="en-CA"/>
        </w:rPr>
      </w:pPr>
      <w:r w:rsidRPr="00655207">
        <w:rPr>
          <w:bCs/>
          <w:lang w:val="en-CA"/>
        </w:rPr>
        <w:t xml:space="preserve">JVET-X0059 </w:t>
      </w:r>
      <w:r w:rsidRPr="00655207">
        <w:rPr>
          <w:lang w:val="en-CA"/>
        </w:rPr>
        <w:t>AHG2/AHG9: Comments on the 2nd edition draft text for VSEI</w:t>
      </w:r>
    </w:p>
    <w:p w14:paraId="791C28F3" w14:textId="77777777" w:rsidR="00655207" w:rsidRPr="00655207" w:rsidRDefault="00655207" w:rsidP="00732E1A">
      <w:pPr>
        <w:rPr>
          <w:b/>
          <w:bCs/>
        </w:rPr>
      </w:pPr>
      <w:r w:rsidRPr="00655207">
        <w:rPr>
          <w:b/>
          <w:bCs/>
          <w:lang w:val="en-CA"/>
        </w:rPr>
        <w:t xml:space="preserve">JVET-X1004 </w:t>
      </w:r>
      <w:r w:rsidRPr="00655207">
        <w:rPr>
          <w:b/>
          <w:bCs/>
        </w:rPr>
        <w:t>Errata report items for VVC, VSEI, HEVC, AVC, Video CICP, and CP usage TR</w:t>
      </w:r>
    </w:p>
    <w:p w14:paraId="485BEA03" w14:textId="77777777" w:rsidR="00655207" w:rsidRPr="00655207" w:rsidRDefault="00655207" w:rsidP="00655207">
      <w:pPr>
        <w:rPr>
          <w:lang w:val="en-CA"/>
        </w:rPr>
      </w:pPr>
      <w:r w:rsidRPr="00655207">
        <w:rPr>
          <w:lang w:val="en-CA"/>
        </w:rPr>
        <w:t xml:space="preserve">This document contains a list of reported errata items for VVC, VSEI, HEVC, AVC, Video CICP, and the TR on usage of video signal type code points, for tracking purposes. Some of the items have been confirmed </w:t>
      </w:r>
      <w:r w:rsidRPr="00655207">
        <w:rPr>
          <w:lang w:val="en-CA"/>
        </w:rPr>
        <w:lastRenderedPageBreak/>
        <w:t>by the JVET and have been agreed to require fixing, while some other items have not yet been confirmed. This document also provides publication status backgrounds of these standards.</w:t>
      </w:r>
    </w:p>
    <w:p w14:paraId="092D591F" w14:textId="77777777" w:rsidR="00655207" w:rsidRPr="00655207" w:rsidRDefault="00655207" w:rsidP="00655207">
      <w:pPr>
        <w:rPr>
          <w:lang w:val="en-CA"/>
        </w:rPr>
      </w:pPr>
      <w:r w:rsidRPr="00655207">
        <w:rPr>
          <w:lang w:val="en-CA"/>
        </w:rPr>
        <w:t>Incorporated items at the JVET-X meeting:</w:t>
      </w:r>
    </w:p>
    <w:p w14:paraId="2BC0C08C" w14:textId="77777777" w:rsidR="00655207" w:rsidRPr="00655207" w:rsidRDefault="00655207" w:rsidP="00551ED8">
      <w:pPr>
        <w:numPr>
          <w:ilvl w:val="0"/>
          <w:numId w:val="40"/>
        </w:numPr>
        <w:tabs>
          <w:tab w:val="left" w:pos="360"/>
        </w:tabs>
        <w:rPr>
          <w:bCs/>
          <w:lang w:val="en-CA"/>
        </w:rPr>
      </w:pPr>
      <w:r w:rsidRPr="00655207">
        <w:rPr>
          <w:bCs/>
          <w:lang w:val="en-CA"/>
        </w:rPr>
        <w:t>Updated the publication status of the standards</w:t>
      </w:r>
    </w:p>
    <w:p w14:paraId="1CA77CE0" w14:textId="77777777" w:rsidR="00655207" w:rsidRPr="00655207" w:rsidRDefault="00655207" w:rsidP="00551ED8">
      <w:pPr>
        <w:numPr>
          <w:ilvl w:val="0"/>
          <w:numId w:val="40"/>
        </w:numPr>
        <w:tabs>
          <w:tab w:val="left" w:pos="360"/>
        </w:tabs>
        <w:rPr>
          <w:bCs/>
          <w:lang w:val="en-CA"/>
        </w:rPr>
      </w:pPr>
      <w:r w:rsidRPr="00655207">
        <w:rPr>
          <w:bCs/>
          <w:lang w:val="en-CA"/>
        </w:rPr>
        <w:t>For VVC (the changes are included in an attachment to this document):</w:t>
      </w:r>
    </w:p>
    <w:p w14:paraId="606E51D3"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and Frank Bossen (thanks!)</w:t>
      </w:r>
    </w:p>
    <w:p w14:paraId="0345EB31" w14:textId="77777777" w:rsidR="00655207" w:rsidRPr="00655207" w:rsidRDefault="00655207" w:rsidP="00551ED8">
      <w:pPr>
        <w:numPr>
          <w:ilvl w:val="1"/>
          <w:numId w:val="40"/>
        </w:numPr>
        <w:tabs>
          <w:tab w:val="left" w:pos="1080"/>
        </w:tabs>
        <w:rPr>
          <w:bCs/>
          <w:lang w:val="en-CA"/>
        </w:rPr>
      </w:pPr>
      <w:r w:rsidRPr="00655207">
        <w:rPr>
          <w:bCs/>
          <w:lang w:val="en-CA"/>
        </w:rPr>
        <w:t>Various changes resulted from reports/suggestions by Peter de Rivaz (huge thanks!)</w:t>
      </w:r>
    </w:p>
    <w:p w14:paraId="2C5C5A9E" w14:textId="77777777" w:rsidR="00655207" w:rsidRPr="00655207" w:rsidRDefault="00655207" w:rsidP="00551ED8">
      <w:pPr>
        <w:numPr>
          <w:ilvl w:val="0"/>
          <w:numId w:val="40"/>
        </w:numPr>
        <w:tabs>
          <w:tab w:val="left" w:pos="360"/>
        </w:tabs>
        <w:rPr>
          <w:bCs/>
          <w:lang w:val="en-CA"/>
        </w:rPr>
      </w:pPr>
      <w:r w:rsidRPr="00655207">
        <w:rPr>
          <w:bCs/>
          <w:lang w:val="en-CA"/>
        </w:rPr>
        <w:t>For HEVC (the changes are included both below and in an attachment to this document):</w:t>
      </w:r>
    </w:p>
    <w:p w14:paraId="6E0D327E" w14:textId="77777777" w:rsidR="00655207" w:rsidRPr="00655207" w:rsidRDefault="00655207" w:rsidP="00551ED8">
      <w:pPr>
        <w:numPr>
          <w:ilvl w:val="1"/>
          <w:numId w:val="40"/>
        </w:numPr>
        <w:tabs>
          <w:tab w:val="left" w:pos="1080"/>
        </w:tabs>
        <w:rPr>
          <w:bCs/>
          <w:lang w:val="en-CA"/>
        </w:rPr>
      </w:pPr>
      <w:r w:rsidRPr="00655207">
        <w:rPr>
          <w:bCs/>
          <w:lang w:val="en-CA"/>
        </w:rPr>
        <w:t>Some changes resulted from reports/suggestions by Yue Yu, Frank Bossen, and Cliff Reader (thanks!)</w:t>
      </w:r>
    </w:p>
    <w:p w14:paraId="0B570D7A" w14:textId="77777777" w:rsidR="00655207" w:rsidRPr="00655207" w:rsidRDefault="00655207" w:rsidP="00551ED8">
      <w:pPr>
        <w:numPr>
          <w:ilvl w:val="1"/>
          <w:numId w:val="40"/>
        </w:numPr>
        <w:tabs>
          <w:tab w:val="left" w:pos="1080"/>
        </w:tabs>
        <w:rPr>
          <w:bCs/>
          <w:lang w:val="en-CA"/>
        </w:rPr>
      </w:pPr>
      <w:r w:rsidRPr="00655207">
        <w:rPr>
          <w:bCs/>
          <w:lang w:val="en-CA"/>
        </w:rPr>
        <w:t>Some changes to the semantics of the entry point offset syntax element, resulted from the discussion of JVET-X0050</w:t>
      </w:r>
    </w:p>
    <w:p w14:paraId="25ACC4FC" w14:textId="77777777" w:rsidR="00655207" w:rsidRPr="00655207" w:rsidRDefault="00655207" w:rsidP="00551ED8">
      <w:pPr>
        <w:numPr>
          <w:ilvl w:val="1"/>
          <w:numId w:val="40"/>
        </w:numPr>
        <w:tabs>
          <w:tab w:val="left" w:pos="1080"/>
        </w:tabs>
        <w:rPr>
          <w:bCs/>
          <w:lang w:val="en-CA"/>
        </w:rPr>
      </w:pPr>
      <w:r w:rsidRPr="00655207">
        <w:rPr>
          <w:bCs/>
          <w:lang w:val="en-CA"/>
        </w:rPr>
        <w:t>Changes to the semantics of the alpha channel information SEI message resulted from the discussion of JVET-X0059</w:t>
      </w:r>
    </w:p>
    <w:p w14:paraId="700DABD8" w14:textId="77777777" w:rsidR="00655207" w:rsidRPr="00655207" w:rsidRDefault="00655207" w:rsidP="00551ED8">
      <w:pPr>
        <w:numPr>
          <w:ilvl w:val="0"/>
          <w:numId w:val="40"/>
        </w:numPr>
        <w:tabs>
          <w:tab w:val="left" w:pos="360"/>
        </w:tabs>
        <w:rPr>
          <w:bCs/>
          <w:lang w:val="en-CA"/>
        </w:rPr>
      </w:pPr>
      <w:r w:rsidRPr="00655207">
        <w:rPr>
          <w:bCs/>
          <w:lang w:val="en-CA"/>
        </w:rPr>
        <w:t>For AVC (the changes are included in an attachment to this document):</w:t>
      </w:r>
    </w:p>
    <w:p w14:paraId="5786756E" w14:textId="77777777" w:rsidR="00655207" w:rsidRPr="00655207" w:rsidRDefault="00655207" w:rsidP="00551ED8">
      <w:pPr>
        <w:numPr>
          <w:ilvl w:val="1"/>
          <w:numId w:val="40"/>
        </w:numPr>
        <w:tabs>
          <w:tab w:val="left" w:pos="1080"/>
        </w:tabs>
      </w:pPr>
      <w:r w:rsidRPr="00655207">
        <w:rPr>
          <w:bCs/>
          <w:lang w:val="en-CA"/>
        </w:rPr>
        <w:t xml:space="preserve">Some changes to the semantics of the alpha </w:t>
      </w:r>
      <w:proofErr w:type="spellStart"/>
      <w:r w:rsidRPr="00655207">
        <w:rPr>
          <w:bCs/>
          <w:lang w:val="en-CA"/>
        </w:rPr>
        <w:t>blendnig</w:t>
      </w:r>
      <w:proofErr w:type="spellEnd"/>
      <w:r w:rsidRPr="00655207">
        <w:rPr>
          <w:bCs/>
          <w:lang w:val="en-CA"/>
        </w:rPr>
        <w:t xml:space="preserve"> related syntax elements in clause 7.4.2.1.2, message resulted from the discussion of JVET-X0059</w:t>
      </w:r>
    </w:p>
    <w:p w14:paraId="5C53CF75" w14:textId="77777777" w:rsidR="00655207" w:rsidRPr="00655207" w:rsidRDefault="00655207" w:rsidP="00732E1A">
      <w:pPr>
        <w:rPr>
          <w:b/>
          <w:bCs/>
        </w:rPr>
      </w:pPr>
      <w:r w:rsidRPr="00655207">
        <w:rPr>
          <w:b/>
          <w:bCs/>
          <w:lang w:val="en-CA"/>
        </w:rPr>
        <w:t xml:space="preserve">JVET-X2002 </w:t>
      </w:r>
      <w:r w:rsidRPr="00732E1A">
        <w:rPr>
          <w:b/>
          <w:bCs/>
          <w:lang w:val="en-CA"/>
        </w:rPr>
        <w:t>Algorithm</w:t>
      </w:r>
      <w:r w:rsidRPr="00655207">
        <w:rPr>
          <w:b/>
          <w:bCs/>
        </w:rPr>
        <w:t xml:space="preserve"> description for Versatile Video Coding and Test Model 15 (VTM 15)</w:t>
      </w:r>
    </w:p>
    <w:p w14:paraId="164A94D2" w14:textId="77777777" w:rsidR="00655207" w:rsidRPr="00655207" w:rsidRDefault="00655207" w:rsidP="00655207">
      <w:pPr>
        <w:rPr>
          <w:lang w:val="en-CA"/>
        </w:rPr>
      </w:pPr>
      <w:r w:rsidRPr="00655207">
        <w:rPr>
          <w:lang w:val="en-CA"/>
        </w:rPr>
        <w:t>The JVET established the VVC Test Model 15 (VTM15) algorithm description and encoding method at its 24</w:t>
      </w:r>
      <w:r w:rsidRPr="00655207">
        <w:rPr>
          <w:vertAlign w:val="superscript"/>
          <w:lang w:val="en-CA"/>
        </w:rPr>
        <w:t>th</w:t>
      </w:r>
      <w:r w:rsidRPr="00655207">
        <w:rPr>
          <w:lang w:val="en-CA"/>
        </w:rPr>
        <w:t xml:space="preserve"> meeting (6 – 15 October</w:t>
      </w:r>
      <w:r w:rsidRPr="00655207" w:rsidDel="000561F4">
        <w:rPr>
          <w:lang w:val="en-CA"/>
        </w:rPr>
        <w:t xml:space="preserve"> </w:t>
      </w:r>
      <w:r w:rsidRPr="00655207">
        <w:rPr>
          <w:lang w:val="en-CA"/>
        </w:rPr>
        <w:t xml:space="preserve">2021, teleconference). This document serves </w:t>
      </w:r>
      <w:r w:rsidRPr="00655207">
        <w:t xml:space="preserve">as a source of general tutorial information on the </w:t>
      </w:r>
      <w:r w:rsidRPr="00655207">
        <w:rPr>
          <w:lang w:val="en-CA"/>
        </w:rPr>
        <w:t xml:space="preserve">VVC design </w:t>
      </w:r>
      <w:proofErr w:type="gramStart"/>
      <w:r w:rsidRPr="00655207">
        <w:t>and also</w:t>
      </w:r>
      <w:proofErr w:type="gramEnd"/>
      <w:r w:rsidRPr="00655207">
        <w:t xml:space="preserve"> provides an encoder-side description of VTM15. </w:t>
      </w:r>
      <w:r w:rsidRPr="00655207">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655207">
        <w:rPr>
          <w:lang w:val="en-CA"/>
        </w:rPr>
        <w:t>cubemap</w:t>
      </w:r>
      <w:proofErr w:type="spellEnd"/>
      <w:r w:rsidRPr="00655207">
        <w:rPr>
          <w:lang w:val="en-CA"/>
        </w:rPr>
        <w:t xml:space="preserve"> projection format, in addition to the applications that have commonly been addressed by prior video coding standards.</w:t>
      </w:r>
    </w:p>
    <w:p w14:paraId="463C038C" w14:textId="77777777" w:rsidR="00655207" w:rsidRPr="00655207" w:rsidRDefault="00655207" w:rsidP="00655207">
      <w:r w:rsidRPr="00655207">
        <w:t>Ed. Notes:</w:t>
      </w:r>
    </w:p>
    <w:p w14:paraId="0760E1BD" w14:textId="77777777" w:rsidR="00655207" w:rsidRPr="00655207" w:rsidRDefault="00655207" w:rsidP="00655207">
      <w:pPr>
        <w:rPr>
          <w:lang w:val="en-CA"/>
        </w:rPr>
      </w:pPr>
      <w:r w:rsidRPr="00655207">
        <w:rPr>
          <w:lang w:val="en-CA"/>
        </w:rPr>
        <w:t xml:space="preserve">VVC Test Model 15 (VTM15) algorithm description and encoding method </w:t>
      </w:r>
    </w:p>
    <w:p w14:paraId="2AC0B4E7" w14:textId="77777777" w:rsidR="00655207" w:rsidRPr="00655207" w:rsidRDefault="00655207" w:rsidP="00551ED8">
      <w:pPr>
        <w:numPr>
          <w:ilvl w:val="0"/>
          <w:numId w:val="40"/>
        </w:numPr>
        <w:tabs>
          <w:tab w:val="left" w:pos="360"/>
        </w:tabs>
        <w:rPr>
          <w:lang w:val="en-CA"/>
        </w:rPr>
      </w:pPr>
      <w:r w:rsidRPr="00655207">
        <w:rPr>
          <w:lang w:val="en-CA"/>
        </w:rPr>
        <w:t>Incorporated JVET-X0128:</w:t>
      </w:r>
      <w:r w:rsidRPr="00655207">
        <w:t xml:space="preserve"> </w:t>
      </w:r>
      <w:r w:rsidRPr="00655207">
        <w:rPr>
          <w:lang w:val="en-CA"/>
        </w:rPr>
        <w:t>AHG8: On History-Based Rice Parameter Derivations for Wavefront Parallel Processing</w:t>
      </w:r>
    </w:p>
    <w:p w14:paraId="3DE8BFF6" w14:textId="77777777" w:rsidR="00655207" w:rsidRPr="00655207" w:rsidRDefault="00655207" w:rsidP="00551ED8">
      <w:pPr>
        <w:numPr>
          <w:ilvl w:val="0"/>
          <w:numId w:val="40"/>
        </w:numPr>
        <w:tabs>
          <w:tab w:val="left" w:pos="360"/>
        </w:tabs>
        <w:rPr>
          <w:lang w:val="en-CA"/>
        </w:rPr>
      </w:pPr>
      <w:r w:rsidRPr="00655207">
        <w:rPr>
          <w:lang w:val="en-CA"/>
        </w:rPr>
        <w:t>Incorporated JVET-X0048 CE: Film Grain Synthesis (test CE2.1 and CE2.2)</w:t>
      </w:r>
    </w:p>
    <w:p w14:paraId="25190321" w14:textId="77777777" w:rsidR="00655207" w:rsidRPr="00655207" w:rsidRDefault="00655207" w:rsidP="00551ED8">
      <w:pPr>
        <w:numPr>
          <w:ilvl w:val="0"/>
          <w:numId w:val="40"/>
        </w:numPr>
        <w:tabs>
          <w:tab w:val="left" w:pos="360"/>
        </w:tabs>
        <w:rPr>
          <w:lang w:val="en-CA"/>
        </w:rPr>
      </w:pPr>
      <w:r w:rsidRPr="00655207">
        <w:rPr>
          <w:lang w:val="en-CA"/>
        </w:rPr>
        <w:t>Incorporated JVET-X0143 AHG10: VTM Encoder Changes for ALF Usage with Subpicture</w:t>
      </w:r>
    </w:p>
    <w:p w14:paraId="4B99DCC2" w14:textId="77777777" w:rsidR="00655207" w:rsidRPr="00655207" w:rsidRDefault="00655207" w:rsidP="00732E1A">
      <w:pPr>
        <w:rPr>
          <w:b/>
          <w:bCs/>
          <w:lang w:val="en-CA"/>
        </w:rPr>
      </w:pPr>
      <w:r w:rsidRPr="00655207">
        <w:rPr>
          <w:b/>
          <w:bCs/>
          <w:lang w:val="en-CA"/>
        </w:rPr>
        <w:t>Related input contributions</w:t>
      </w:r>
    </w:p>
    <w:p w14:paraId="68B6DB29" w14:textId="77777777" w:rsidR="00655207" w:rsidRPr="00655207" w:rsidRDefault="00655207" w:rsidP="00655207">
      <w:pPr>
        <w:rPr>
          <w:bCs/>
          <w:lang w:val="en-CA"/>
        </w:rPr>
      </w:pPr>
      <w:r w:rsidRPr="00655207">
        <w:rPr>
          <w:bCs/>
          <w:lang w:val="en-CA"/>
        </w:rPr>
        <w:t>The following input contributions were noted as relevant to the work of this ad hoc group:</w:t>
      </w:r>
    </w:p>
    <w:p w14:paraId="4A02A82F" w14:textId="77777777" w:rsidR="00655207" w:rsidRPr="00655207" w:rsidRDefault="00655207" w:rsidP="00551ED8">
      <w:pPr>
        <w:numPr>
          <w:ilvl w:val="0"/>
          <w:numId w:val="40"/>
        </w:numPr>
        <w:tabs>
          <w:tab w:val="left" w:pos="360"/>
        </w:tabs>
        <w:rPr>
          <w:lang w:val="en-CA"/>
        </w:rPr>
      </w:pPr>
      <w:r w:rsidRPr="00655207">
        <w:rPr>
          <w:lang w:val="en-CA"/>
        </w:rPr>
        <w:t xml:space="preserve">JVET-Y0049: </w:t>
      </w:r>
      <w:r w:rsidRPr="00655207">
        <w:t>AHG2/AHG8: On the range extensions GCI flags</w:t>
      </w:r>
    </w:p>
    <w:p w14:paraId="62FAE951" w14:textId="77777777" w:rsidR="00655207" w:rsidRPr="00655207" w:rsidRDefault="00655207" w:rsidP="00551ED8">
      <w:pPr>
        <w:numPr>
          <w:ilvl w:val="0"/>
          <w:numId w:val="40"/>
        </w:numPr>
        <w:tabs>
          <w:tab w:val="left" w:pos="360"/>
        </w:tabs>
        <w:rPr>
          <w:lang w:val="en-CA"/>
        </w:rPr>
      </w:pPr>
      <w:r w:rsidRPr="00655207">
        <w:lastRenderedPageBreak/>
        <w:t>JVET-Y0050: AHG2/AHG9: On the alpha channel information SEI message</w:t>
      </w:r>
    </w:p>
    <w:p w14:paraId="4ED5A4E3" w14:textId="77777777" w:rsidR="00655207" w:rsidRPr="00655207" w:rsidRDefault="00655207" w:rsidP="00551ED8">
      <w:pPr>
        <w:numPr>
          <w:ilvl w:val="0"/>
          <w:numId w:val="40"/>
        </w:numPr>
        <w:tabs>
          <w:tab w:val="left" w:pos="360"/>
        </w:tabs>
        <w:rPr>
          <w:lang w:val="en-CA"/>
        </w:rPr>
      </w:pPr>
      <w:r w:rsidRPr="00655207">
        <w:t>JVET-Y0056: AHG2: High tier for lower levels</w:t>
      </w:r>
    </w:p>
    <w:p w14:paraId="752377D8" w14:textId="77777777" w:rsidR="00655207" w:rsidRPr="00655207" w:rsidRDefault="00655207" w:rsidP="00551ED8">
      <w:pPr>
        <w:numPr>
          <w:ilvl w:val="0"/>
          <w:numId w:val="40"/>
        </w:numPr>
        <w:tabs>
          <w:tab w:val="left" w:pos="360"/>
        </w:tabs>
        <w:rPr>
          <w:lang w:val="en-CA"/>
        </w:rPr>
      </w:pPr>
      <w:r w:rsidRPr="00655207">
        <w:t xml:space="preserve">JVET-Y0057: AHG2: </w:t>
      </w:r>
      <w:proofErr w:type="spellStart"/>
      <w:r w:rsidRPr="00655207">
        <w:t>MinCr</w:t>
      </w:r>
      <w:proofErr w:type="spellEnd"/>
      <w:r w:rsidRPr="00655207">
        <w:t xml:space="preserve"> for still picture profiles</w:t>
      </w:r>
    </w:p>
    <w:p w14:paraId="6CB9A26F" w14:textId="77777777" w:rsidR="00655207" w:rsidRPr="00655207" w:rsidRDefault="00655207" w:rsidP="00551ED8">
      <w:pPr>
        <w:numPr>
          <w:ilvl w:val="0"/>
          <w:numId w:val="40"/>
        </w:numPr>
        <w:tabs>
          <w:tab w:val="left" w:pos="360"/>
        </w:tabs>
        <w:rPr>
          <w:lang w:val="en-CA"/>
        </w:rPr>
      </w:pPr>
      <w:r w:rsidRPr="00655207">
        <w:t>JVET-Y0063: AHG2: On Main 10 4:4:4 Still Picture profile for VVC v1 and v2</w:t>
      </w:r>
    </w:p>
    <w:p w14:paraId="28997E07" w14:textId="77777777" w:rsidR="00655207" w:rsidRPr="00655207" w:rsidRDefault="00655207" w:rsidP="00551ED8">
      <w:pPr>
        <w:numPr>
          <w:ilvl w:val="0"/>
          <w:numId w:val="40"/>
        </w:numPr>
        <w:tabs>
          <w:tab w:val="left" w:pos="360"/>
        </w:tabs>
        <w:rPr>
          <w:lang w:val="en-CA"/>
        </w:rPr>
      </w:pPr>
      <w:r w:rsidRPr="00655207">
        <w:t>JVET-Y0072: New Levels for HEVC and VVC [Listed due to title. Document not available as at Jan 11th]</w:t>
      </w:r>
    </w:p>
    <w:p w14:paraId="23849635" w14:textId="77777777" w:rsidR="00655207" w:rsidRPr="00655207" w:rsidRDefault="00655207" w:rsidP="00551ED8">
      <w:pPr>
        <w:numPr>
          <w:ilvl w:val="0"/>
          <w:numId w:val="40"/>
        </w:numPr>
        <w:tabs>
          <w:tab w:val="left" w:pos="360"/>
        </w:tabs>
        <w:rPr>
          <w:lang w:val="en-CA"/>
        </w:rPr>
      </w:pPr>
      <w:r w:rsidRPr="00655207">
        <w:t>JVET-Y0190: AHG2/AHG8: Suggestions for the operation range extensions GCI</w:t>
      </w:r>
    </w:p>
    <w:p w14:paraId="3083238E" w14:textId="77777777" w:rsidR="00655207" w:rsidRPr="00655207" w:rsidRDefault="00655207" w:rsidP="00732E1A">
      <w:pPr>
        <w:rPr>
          <w:b/>
          <w:bCs/>
          <w:lang w:val="en-CA"/>
        </w:rPr>
      </w:pPr>
      <w:r w:rsidRPr="00655207">
        <w:rPr>
          <w:b/>
          <w:bCs/>
          <w:lang w:val="en-CA"/>
        </w:rPr>
        <w:t>Remaining bug tickets</w:t>
      </w:r>
    </w:p>
    <w:p w14:paraId="31F7D02F" w14:textId="77777777" w:rsidR="00655207" w:rsidRPr="00655207" w:rsidRDefault="00F44D8E" w:rsidP="00551ED8">
      <w:pPr>
        <w:numPr>
          <w:ilvl w:val="0"/>
          <w:numId w:val="41"/>
        </w:numPr>
        <w:rPr>
          <w:lang w:val="en-CA"/>
        </w:rPr>
      </w:pPr>
      <w:hyperlink r:id="rId47" w:history="1">
        <w:r w:rsidR="00655207" w:rsidRPr="00655207">
          <w:rPr>
            <w:rStyle w:val="Hyperlink"/>
            <w:lang w:val="en-CA"/>
          </w:rPr>
          <w:t>#1517</w:t>
        </w:r>
      </w:hyperlink>
      <w:r w:rsidR="00655207" w:rsidRPr="00655207">
        <w:rPr>
          <w:lang w:val="en-CA"/>
        </w:rPr>
        <w:t xml:space="preserve"> Potential Mismatch between VVC Spec and VTM Reference C Decoder Model</w:t>
      </w:r>
    </w:p>
    <w:p w14:paraId="0AFA6D80" w14:textId="77777777" w:rsidR="00655207" w:rsidRPr="00655207" w:rsidRDefault="00F44D8E" w:rsidP="00551ED8">
      <w:pPr>
        <w:numPr>
          <w:ilvl w:val="0"/>
          <w:numId w:val="41"/>
        </w:numPr>
        <w:rPr>
          <w:lang w:val="en-CA"/>
        </w:rPr>
      </w:pPr>
      <w:hyperlink r:id="rId48" w:history="1">
        <w:r w:rsidR="00655207" w:rsidRPr="00655207">
          <w:rPr>
            <w:rStyle w:val="Hyperlink"/>
            <w:lang w:val="en-CA"/>
          </w:rPr>
          <w:t>#1520</w:t>
        </w:r>
      </w:hyperlink>
      <w:r w:rsidR="00655207" w:rsidRPr="00655207">
        <w:rPr>
          <w:lang w:val="en-CA"/>
        </w:rPr>
        <w:t xml:space="preserve"> Subclause 8.6.1 - IBC SINGLE_TREE case processing chroma in monochrome</w:t>
      </w:r>
    </w:p>
    <w:p w14:paraId="4447737C" w14:textId="629AFECF" w:rsidR="00655207" w:rsidRDefault="00F44D8E" w:rsidP="00551ED8">
      <w:pPr>
        <w:numPr>
          <w:ilvl w:val="0"/>
          <w:numId w:val="41"/>
        </w:numPr>
        <w:rPr>
          <w:lang w:val="en-CA"/>
        </w:rPr>
      </w:pPr>
      <w:hyperlink r:id="rId49" w:history="1">
        <w:r w:rsidR="00655207" w:rsidRPr="00655207">
          <w:rPr>
            <w:rStyle w:val="Hyperlink"/>
            <w:lang w:val="en-CA"/>
          </w:rPr>
          <w:t>#1521</w:t>
        </w:r>
      </w:hyperlink>
      <w:r w:rsidR="00655207" w:rsidRPr="00655207">
        <w:rPr>
          <w:lang w:val="en-CA"/>
        </w:rPr>
        <w:t xml:space="preserve"> Missing a default/inferred value for </w:t>
      </w:r>
      <w:proofErr w:type="spellStart"/>
      <w:r w:rsidR="00655207" w:rsidRPr="00655207">
        <w:rPr>
          <w:lang w:val="en-CA"/>
        </w:rPr>
        <w:t>alf_cc_cb</w:t>
      </w:r>
      <w:proofErr w:type="spellEnd"/>
      <w:r w:rsidR="00655207" w:rsidRPr="00655207">
        <w:rPr>
          <w:lang w:val="en-CA"/>
        </w:rPr>
        <w:t>/cr_filters_signalled_minus1</w:t>
      </w:r>
    </w:p>
    <w:p w14:paraId="6F2E2398" w14:textId="7DBCDBC1" w:rsidR="00655207" w:rsidRDefault="00655207" w:rsidP="00655207">
      <w:pPr>
        <w:rPr>
          <w:lang w:val="en-CA"/>
        </w:rPr>
      </w:pPr>
      <w:r>
        <w:rPr>
          <w:lang w:val="en-CA"/>
        </w:rPr>
        <w:t>Experts are asked to further study these items and identify if action is necessary, and potentially make a correction already in VVC v2</w:t>
      </w:r>
      <w:r w:rsidR="00ED32A6">
        <w:rPr>
          <w:lang w:val="en-CA"/>
        </w:rPr>
        <w:t xml:space="preserve"> (or software spec)</w:t>
      </w:r>
      <w:r>
        <w:rPr>
          <w:lang w:val="en-CA"/>
        </w:rPr>
        <w:t xml:space="preserve">. </w:t>
      </w:r>
    </w:p>
    <w:p w14:paraId="3C13454C" w14:textId="1C51240B" w:rsidR="00655207" w:rsidRDefault="00720B37" w:rsidP="00732E1A">
      <w:pPr>
        <w:rPr>
          <w:lang w:val="en-CA"/>
        </w:rPr>
      </w:pPr>
      <w:r>
        <w:rPr>
          <w:lang w:val="en-CA"/>
        </w:rPr>
        <w:t>It was identified that there is no issue on #1521 as the case of the non-inferred value would never occur.</w:t>
      </w:r>
    </w:p>
    <w:p w14:paraId="6FE0806D" w14:textId="2CCBA5FE" w:rsidR="00720B37" w:rsidRDefault="00720B37" w:rsidP="00732E1A">
      <w:pPr>
        <w:rPr>
          <w:lang w:val="en-CA"/>
        </w:rPr>
      </w:pPr>
      <w:r>
        <w:rPr>
          <w:lang w:val="en-CA"/>
        </w:rPr>
        <w:t>#1517 had already been closed.</w:t>
      </w:r>
    </w:p>
    <w:p w14:paraId="1BABCF20" w14:textId="2DF1EEFF" w:rsidR="00720B37" w:rsidRDefault="00720B37" w:rsidP="00732E1A">
      <w:pPr>
        <w:rPr>
          <w:lang w:val="en-CA"/>
        </w:rPr>
      </w:pPr>
      <w:r>
        <w:rPr>
          <w:lang w:val="en-CA"/>
        </w:rPr>
        <w:t>#1520 should be possible to be resolved in editing.</w:t>
      </w:r>
    </w:p>
    <w:p w14:paraId="312227CC" w14:textId="77777777" w:rsidR="00A13E4C" w:rsidRPr="00655207" w:rsidRDefault="00A13E4C" w:rsidP="00732E1A">
      <w:pPr>
        <w:rPr>
          <w:lang w:val="en-CA"/>
        </w:rPr>
      </w:pPr>
    </w:p>
    <w:p w14:paraId="0426276E" w14:textId="77777777" w:rsidR="00655207" w:rsidRPr="00655207" w:rsidRDefault="00655207" w:rsidP="00732E1A">
      <w:pPr>
        <w:rPr>
          <w:b/>
          <w:bCs/>
          <w:lang w:val="en-CA"/>
        </w:rPr>
      </w:pPr>
      <w:r w:rsidRPr="00655207">
        <w:rPr>
          <w:b/>
          <w:bCs/>
          <w:lang w:val="en-CA"/>
        </w:rPr>
        <w:t>Recommendations</w:t>
      </w:r>
    </w:p>
    <w:p w14:paraId="46C35019" w14:textId="77777777" w:rsidR="00655207" w:rsidRPr="00655207" w:rsidRDefault="00655207" w:rsidP="00655207">
      <w:r w:rsidRPr="00655207">
        <w:t xml:space="preserve">The AHG </w:t>
      </w:r>
      <w:proofErr w:type="gramStart"/>
      <w:r w:rsidRPr="00655207">
        <w:t>recommends to</w:t>
      </w:r>
      <w:proofErr w:type="gramEnd"/>
      <w:r w:rsidRPr="00655207">
        <w:t>:</w:t>
      </w:r>
    </w:p>
    <w:p w14:paraId="4DE49E35" w14:textId="77777777" w:rsidR="00655207" w:rsidRPr="00655207" w:rsidRDefault="00655207" w:rsidP="00655207">
      <w:pPr>
        <w:numPr>
          <w:ilvl w:val="0"/>
          <w:numId w:val="12"/>
        </w:numPr>
      </w:pPr>
      <w:r w:rsidRPr="00655207">
        <w:t>Approve JVET-X1004, JVET-X2002, JVET-X2005, and JVET-X2006 documents as JVET outputs,</w:t>
      </w:r>
    </w:p>
    <w:p w14:paraId="569629E6" w14:textId="77777777" w:rsidR="00655207" w:rsidRPr="00655207" w:rsidRDefault="00655207" w:rsidP="00655207">
      <w:pPr>
        <w:numPr>
          <w:ilvl w:val="0"/>
          <w:numId w:val="12"/>
        </w:numPr>
      </w:pPr>
      <w:r w:rsidRPr="00655207">
        <w:t>Compare the VVC documents with the VVC software and resolve any discrepancies that may exist, in collaboration with the software AHG,</w:t>
      </w:r>
    </w:p>
    <w:p w14:paraId="59D243CE" w14:textId="77777777" w:rsidR="00655207" w:rsidRPr="00655207" w:rsidRDefault="00655207" w:rsidP="00655207">
      <w:pPr>
        <w:numPr>
          <w:ilvl w:val="0"/>
          <w:numId w:val="12"/>
        </w:numPr>
      </w:pPr>
      <w:r w:rsidRPr="00655207">
        <w:t>Encourage the use of the issue tracker to report issues with the text of both the VVC specification text and the algorithm and encoder description,</w:t>
      </w:r>
    </w:p>
    <w:p w14:paraId="72801B36" w14:textId="77777777" w:rsidR="00655207" w:rsidRPr="00655207" w:rsidRDefault="00655207" w:rsidP="00655207">
      <w:pPr>
        <w:numPr>
          <w:ilvl w:val="0"/>
          <w:numId w:val="12"/>
        </w:numPr>
      </w:pPr>
      <w:r w:rsidRPr="00655207">
        <w:t>Continue to improve the editorial consistency of VVC text specification and Test Model documents,</w:t>
      </w:r>
    </w:p>
    <w:p w14:paraId="37A0DD9B" w14:textId="77777777" w:rsidR="00655207" w:rsidRPr="00655207" w:rsidRDefault="00655207" w:rsidP="00655207">
      <w:pPr>
        <w:numPr>
          <w:ilvl w:val="0"/>
          <w:numId w:val="12"/>
        </w:numPr>
      </w:pPr>
      <w:r w:rsidRPr="00655207">
        <w:t>Ensure that, when considering changes to VVC, properly drafted text for addition to the VVC Test Model and/or the VVC specification text is made available in a timely manner,</w:t>
      </w:r>
    </w:p>
    <w:p w14:paraId="316247DF" w14:textId="77777777" w:rsidR="00655207" w:rsidRPr="00655207" w:rsidRDefault="00655207" w:rsidP="00655207">
      <w:pPr>
        <w:numPr>
          <w:ilvl w:val="0"/>
          <w:numId w:val="12"/>
        </w:numPr>
        <w:rPr>
          <w:lang w:val="en-CA"/>
        </w:rPr>
      </w:pPr>
      <w:r w:rsidRPr="00655207">
        <w:t>Review AHG2 related contributions, bug tickets, and other AHG2 related inputs and act on them if found to be necessary.</w:t>
      </w:r>
    </w:p>
    <w:p w14:paraId="1217A10E" w14:textId="28886166" w:rsidR="000476B4" w:rsidRPr="00172D2C" w:rsidRDefault="00F44D8E" w:rsidP="000476B4">
      <w:pPr>
        <w:pStyle w:val="Heading9"/>
        <w:rPr>
          <w:szCs w:val="24"/>
          <w:lang w:val="en-CA"/>
        </w:rPr>
      </w:pPr>
      <w:hyperlink r:id="rId50" w:history="1">
        <w:r w:rsidR="000476B4" w:rsidRPr="00172D2C">
          <w:rPr>
            <w:color w:val="0000FF"/>
            <w:szCs w:val="24"/>
            <w:u w:val="single"/>
            <w:lang w:val="en-CA"/>
          </w:rPr>
          <w:t>JVET-Y0003</w:t>
        </w:r>
      </w:hyperlink>
      <w:r w:rsidR="000476B4" w:rsidRPr="00172D2C">
        <w:rPr>
          <w:szCs w:val="24"/>
          <w:lang w:val="en-CA"/>
        </w:rPr>
        <w:t xml:space="preserve"> JVET AHG report: Test model software development (AHG3) [F. Bossen, X. Li, K. Sühring, Y. He, K. Sharman, V. Seregin, A. Tourapis]</w:t>
      </w:r>
    </w:p>
    <w:p w14:paraId="47155506" w14:textId="77777777" w:rsidR="0080140A" w:rsidRPr="0080140A" w:rsidRDefault="0080140A" w:rsidP="0080140A">
      <w:pPr>
        <w:rPr>
          <w:lang w:val="en-CA"/>
        </w:rPr>
      </w:pPr>
      <w:r w:rsidRPr="0080140A">
        <w:rPr>
          <w:lang w:val="en-CA"/>
        </w:rPr>
        <w:t>The software model versions prior to the start of the meeting were:</w:t>
      </w:r>
    </w:p>
    <w:p w14:paraId="186B946F" w14:textId="77777777" w:rsidR="0080140A" w:rsidRPr="0080140A" w:rsidRDefault="00F44D8E" w:rsidP="00551ED8">
      <w:pPr>
        <w:numPr>
          <w:ilvl w:val="0"/>
          <w:numId w:val="51"/>
        </w:numPr>
        <w:rPr>
          <w:lang w:val="en-CA"/>
        </w:rPr>
      </w:pPr>
      <w:hyperlink r:id="rId51" w:history="1">
        <w:r w:rsidR="0080140A" w:rsidRPr="0080140A">
          <w:rPr>
            <w:rStyle w:val="Hyperlink"/>
            <w:lang w:val="en-CA"/>
          </w:rPr>
          <w:t>VTM 15.0</w:t>
        </w:r>
      </w:hyperlink>
      <w:r w:rsidR="0080140A" w:rsidRPr="0080140A">
        <w:rPr>
          <w:lang w:val="en-CA"/>
        </w:rPr>
        <w:t xml:space="preserve"> (Dec. 2021)</w:t>
      </w:r>
    </w:p>
    <w:p w14:paraId="722A2436" w14:textId="77777777" w:rsidR="0080140A" w:rsidRPr="0080140A" w:rsidRDefault="00F44D8E" w:rsidP="00551ED8">
      <w:pPr>
        <w:numPr>
          <w:ilvl w:val="0"/>
          <w:numId w:val="51"/>
        </w:numPr>
        <w:rPr>
          <w:lang w:val="en-CA"/>
        </w:rPr>
      </w:pPr>
      <w:hyperlink r:id="rId52" w:history="1">
        <w:r w:rsidR="0080140A" w:rsidRPr="0080140A">
          <w:rPr>
            <w:rStyle w:val="Hyperlink"/>
            <w:lang w:val="en-CA"/>
          </w:rPr>
          <w:t>HM-16.24</w:t>
        </w:r>
      </w:hyperlink>
      <w:r w:rsidR="0080140A" w:rsidRPr="0080140A">
        <w:rPr>
          <w:lang w:val="en-CA"/>
        </w:rPr>
        <w:t xml:space="preserve"> (Oct. 2021)</w:t>
      </w:r>
    </w:p>
    <w:p w14:paraId="55BC2D2B" w14:textId="77777777" w:rsidR="0080140A" w:rsidRPr="0080140A" w:rsidRDefault="00F44D8E" w:rsidP="00551ED8">
      <w:pPr>
        <w:numPr>
          <w:ilvl w:val="0"/>
          <w:numId w:val="51"/>
        </w:numPr>
        <w:rPr>
          <w:lang w:val="en-CA"/>
        </w:rPr>
      </w:pPr>
      <w:hyperlink r:id="rId53" w:history="1">
        <w:r w:rsidR="0080140A" w:rsidRPr="0080140A">
          <w:rPr>
            <w:rStyle w:val="Hyperlink"/>
            <w:lang w:val="en-CA"/>
          </w:rPr>
          <w:t>HM-16.21+SCM-8.8</w:t>
        </w:r>
      </w:hyperlink>
      <w:r w:rsidR="0080140A" w:rsidRPr="0080140A">
        <w:rPr>
          <w:lang w:val="en-CA"/>
        </w:rPr>
        <w:t xml:space="preserve"> (Mar. 2020)</w:t>
      </w:r>
    </w:p>
    <w:p w14:paraId="2F1DA6B6" w14:textId="77777777" w:rsidR="0080140A" w:rsidRPr="0080140A" w:rsidRDefault="00F44D8E" w:rsidP="00551ED8">
      <w:pPr>
        <w:numPr>
          <w:ilvl w:val="0"/>
          <w:numId w:val="51"/>
        </w:numPr>
        <w:rPr>
          <w:lang w:val="en-CA"/>
        </w:rPr>
      </w:pPr>
      <w:hyperlink r:id="rId54" w:history="1">
        <w:r w:rsidR="0080140A" w:rsidRPr="0080140A">
          <w:rPr>
            <w:rStyle w:val="Hyperlink"/>
            <w:lang w:val="en-CA"/>
          </w:rPr>
          <w:t>SHM 12.4</w:t>
        </w:r>
      </w:hyperlink>
      <w:r w:rsidR="0080140A" w:rsidRPr="0080140A">
        <w:rPr>
          <w:lang w:val="en-CA"/>
        </w:rPr>
        <w:t xml:space="preserve"> (Jan. 2018)</w:t>
      </w:r>
    </w:p>
    <w:p w14:paraId="1F9150A9" w14:textId="77777777" w:rsidR="0080140A" w:rsidRPr="0080140A" w:rsidRDefault="00F44D8E" w:rsidP="00551ED8">
      <w:pPr>
        <w:numPr>
          <w:ilvl w:val="0"/>
          <w:numId w:val="51"/>
        </w:numPr>
        <w:rPr>
          <w:lang w:val="en-CA"/>
        </w:rPr>
      </w:pPr>
      <w:hyperlink r:id="rId55" w:history="1">
        <w:r w:rsidR="0080140A" w:rsidRPr="0080140A">
          <w:rPr>
            <w:rStyle w:val="Hyperlink"/>
            <w:lang w:val="en-CA"/>
          </w:rPr>
          <w:t>HTM 16.3</w:t>
        </w:r>
      </w:hyperlink>
      <w:r w:rsidR="0080140A" w:rsidRPr="0080140A">
        <w:rPr>
          <w:lang w:val="en-CA"/>
        </w:rPr>
        <w:t xml:space="preserve"> (Jul. 2018)</w:t>
      </w:r>
    </w:p>
    <w:p w14:paraId="24D0343F" w14:textId="77777777" w:rsidR="0080140A" w:rsidRPr="0080140A" w:rsidRDefault="00F44D8E" w:rsidP="00551ED8">
      <w:pPr>
        <w:numPr>
          <w:ilvl w:val="0"/>
          <w:numId w:val="51"/>
        </w:numPr>
        <w:rPr>
          <w:lang w:val="en-CA"/>
        </w:rPr>
      </w:pPr>
      <w:hyperlink r:id="rId56" w:history="1">
        <w:r w:rsidR="0080140A" w:rsidRPr="0080140A">
          <w:rPr>
            <w:rStyle w:val="Hyperlink"/>
            <w:lang w:val="en-CA"/>
          </w:rPr>
          <w:t>JM 19.0</w:t>
        </w:r>
      </w:hyperlink>
    </w:p>
    <w:p w14:paraId="627107FC" w14:textId="77777777" w:rsidR="0080140A" w:rsidRPr="0080140A" w:rsidRDefault="00F44D8E" w:rsidP="00551ED8">
      <w:pPr>
        <w:numPr>
          <w:ilvl w:val="0"/>
          <w:numId w:val="51"/>
        </w:numPr>
        <w:rPr>
          <w:lang w:val="en-CA"/>
        </w:rPr>
      </w:pPr>
      <w:hyperlink r:id="rId57" w:history="1">
        <w:r w:rsidR="0080140A" w:rsidRPr="0080140A">
          <w:rPr>
            <w:rStyle w:val="Hyperlink"/>
            <w:lang w:val="en-CA"/>
          </w:rPr>
          <w:t>JSVM 9.19.15</w:t>
        </w:r>
      </w:hyperlink>
    </w:p>
    <w:p w14:paraId="254C4A1B" w14:textId="77777777" w:rsidR="0080140A" w:rsidRPr="0080140A" w:rsidRDefault="00F44D8E" w:rsidP="00551ED8">
      <w:pPr>
        <w:numPr>
          <w:ilvl w:val="0"/>
          <w:numId w:val="51"/>
        </w:numPr>
        <w:rPr>
          <w:lang w:val="en-CA"/>
        </w:rPr>
      </w:pPr>
      <w:hyperlink r:id="rId58" w:history="1">
        <w:r w:rsidR="0080140A" w:rsidRPr="0080140A">
          <w:rPr>
            <w:rStyle w:val="Hyperlink"/>
            <w:lang w:val="en-CA"/>
          </w:rPr>
          <w:t>JMVC 8.5</w:t>
        </w:r>
      </w:hyperlink>
    </w:p>
    <w:p w14:paraId="7AC3B570" w14:textId="77777777" w:rsidR="0080140A" w:rsidRPr="0080140A" w:rsidRDefault="00F44D8E" w:rsidP="00551ED8">
      <w:pPr>
        <w:numPr>
          <w:ilvl w:val="0"/>
          <w:numId w:val="51"/>
        </w:numPr>
        <w:rPr>
          <w:lang w:val="en-CA"/>
        </w:rPr>
      </w:pPr>
      <w:hyperlink r:id="rId59" w:history="1">
        <w:r w:rsidR="0080140A" w:rsidRPr="0080140A">
          <w:rPr>
            <w:rStyle w:val="Hyperlink"/>
            <w:lang w:val="en-CA"/>
          </w:rPr>
          <w:t>3DV ATM 15.0</w:t>
        </w:r>
      </w:hyperlink>
      <w:r w:rsidR="0080140A" w:rsidRPr="0080140A">
        <w:rPr>
          <w:lang w:val="en-CA"/>
        </w:rPr>
        <w:t xml:space="preserve"> (no version history)</w:t>
      </w:r>
    </w:p>
    <w:p w14:paraId="41147C67" w14:textId="77777777" w:rsidR="0080140A" w:rsidRPr="0080140A" w:rsidRDefault="00F44D8E" w:rsidP="00551ED8">
      <w:pPr>
        <w:numPr>
          <w:ilvl w:val="0"/>
          <w:numId w:val="51"/>
        </w:numPr>
        <w:rPr>
          <w:lang w:val="en-CA"/>
        </w:rPr>
      </w:pPr>
      <w:hyperlink r:id="rId60" w:history="1">
        <w:proofErr w:type="spellStart"/>
        <w:r w:rsidR="0080140A" w:rsidRPr="0080140A">
          <w:rPr>
            <w:rStyle w:val="Hyperlink"/>
            <w:lang w:val="en-CA"/>
          </w:rPr>
          <w:t>HDRTools</w:t>
        </w:r>
        <w:proofErr w:type="spellEnd"/>
        <w:r w:rsidR="0080140A" w:rsidRPr="0080140A">
          <w:rPr>
            <w:rStyle w:val="Hyperlink"/>
            <w:lang w:val="en-CA"/>
          </w:rPr>
          <w:t xml:space="preserve"> 0.23</w:t>
        </w:r>
      </w:hyperlink>
      <w:r w:rsidR="0080140A" w:rsidRPr="0080140A">
        <w:rPr>
          <w:lang w:val="en-CA"/>
        </w:rPr>
        <w:t xml:space="preserve"> (October 2021)</w:t>
      </w:r>
    </w:p>
    <w:p w14:paraId="49F558DA" w14:textId="77777777" w:rsidR="0080140A" w:rsidRPr="0080140A" w:rsidRDefault="0080140A" w:rsidP="0080140A">
      <w:pPr>
        <w:rPr>
          <w:lang w:val="en-CA"/>
        </w:rPr>
      </w:pPr>
      <w:r w:rsidRPr="0080140A">
        <w:rPr>
          <w:lang w:val="en-CA"/>
        </w:rPr>
        <w:t>Software for MFC and MFCD is only available as published by ITU-T and ISO/IEC. It is planned to create repositories with the latest versions available in ITU-T H.264.2 (02/2016). All development history is lost.</w:t>
      </w:r>
    </w:p>
    <w:p w14:paraId="645E9070" w14:textId="77777777" w:rsidR="0080140A" w:rsidRPr="0080140A" w:rsidRDefault="0080140A" w:rsidP="00732E1A">
      <w:pPr>
        <w:rPr>
          <w:b/>
          <w:bCs/>
          <w:lang w:val="en-CA"/>
        </w:rPr>
      </w:pPr>
      <w:r w:rsidRPr="0080140A">
        <w:rPr>
          <w:b/>
          <w:bCs/>
          <w:lang w:val="en-CA"/>
        </w:rPr>
        <w:t>Software development</w:t>
      </w:r>
    </w:p>
    <w:p w14:paraId="1AD81273" w14:textId="77777777" w:rsidR="0080140A" w:rsidRPr="0080140A" w:rsidRDefault="0080140A" w:rsidP="0080140A">
      <w:pPr>
        <w:rPr>
          <w:lang w:val="en-CA"/>
        </w:rPr>
      </w:pPr>
      <w:r w:rsidRPr="0080140A">
        <w:rPr>
          <w:lang w:val="en-CA"/>
        </w:rPr>
        <w:t>Development was continued on the GitLab server, which allows participants to register accounts and use a distributed development workflow based on git.</w:t>
      </w:r>
    </w:p>
    <w:p w14:paraId="6E487F9F" w14:textId="77777777" w:rsidR="0080140A" w:rsidRPr="0080140A" w:rsidRDefault="0080140A" w:rsidP="0080140A">
      <w:pPr>
        <w:rPr>
          <w:lang w:val="en-CA"/>
        </w:rPr>
      </w:pPr>
      <w:r w:rsidRPr="0080140A">
        <w:rPr>
          <w:lang w:val="en-CA"/>
        </w:rPr>
        <w:t>The server is located at:</w:t>
      </w:r>
    </w:p>
    <w:p w14:paraId="6E54D94A" w14:textId="77777777" w:rsidR="0080140A" w:rsidRPr="0080140A" w:rsidRDefault="00F44D8E" w:rsidP="0080140A">
      <w:pPr>
        <w:rPr>
          <w:lang w:val="en-CA"/>
        </w:rPr>
      </w:pPr>
      <w:hyperlink r:id="rId61" w:history="1">
        <w:r w:rsidR="0080140A" w:rsidRPr="0080140A">
          <w:rPr>
            <w:rStyle w:val="Hyperlink"/>
            <w:lang w:val="en-CA"/>
          </w:rPr>
          <w:t>https://vcgit.hhi.fraunhofer.de</w:t>
        </w:r>
      </w:hyperlink>
    </w:p>
    <w:p w14:paraId="4820E6B1" w14:textId="77777777" w:rsidR="0080140A" w:rsidRPr="0080140A" w:rsidRDefault="0080140A" w:rsidP="0080140A">
      <w:pPr>
        <w:rPr>
          <w:lang w:val="en-CA"/>
        </w:rPr>
      </w:pPr>
      <w:r w:rsidRPr="0080140A">
        <w:rPr>
          <w:lang w:val="en-CA"/>
        </w:rPr>
        <w:t>The registration and development workflow are documented at:</w:t>
      </w:r>
    </w:p>
    <w:p w14:paraId="313EE30D" w14:textId="77777777" w:rsidR="0080140A" w:rsidRPr="0080140A" w:rsidRDefault="00F44D8E" w:rsidP="0080140A">
      <w:pPr>
        <w:rPr>
          <w:lang w:val="en-CA"/>
        </w:rPr>
      </w:pPr>
      <w:hyperlink r:id="rId62" w:history="1">
        <w:r w:rsidR="0080140A" w:rsidRPr="0080140A">
          <w:rPr>
            <w:rStyle w:val="Hyperlink"/>
            <w:lang w:val="en-CA"/>
          </w:rPr>
          <w:t>https://vcgit.hhi.fraunhofer.de/jvet/VVCSoftware_VTM/wikis/VVC-Software-Development-Workflow</w:t>
        </w:r>
      </w:hyperlink>
    </w:p>
    <w:p w14:paraId="54993FE4" w14:textId="77777777" w:rsidR="0080140A" w:rsidRPr="0080140A" w:rsidRDefault="0080140A" w:rsidP="0080140A">
      <w:pPr>
        <w:rPr>
          <w:lang w:val="en-CA"/>
        </w:rPr>
      </w:pPr>
      <w:r w:rsidRPr="0080140A">
        <w:rPr>
          <w:lang w:val="en-CA"/>
        </w:rPr>
        <w:t>Although the development process is described in the context of the VTM software, it can be applied to all other software projects hosted on the GitLab server as well.</w:t>
      </w:r>
    </w:p>
    <w:p w14:paraId="1634E353" w14:textId="77777777" w:rsidR="0080140A" w:rsidRPr="0080140A" w:rsidRDefault="0080140A" w:rsidP="00732E1A">
      <w:pPr>
        <w:rPr>
          <w:b/>
          <w:bCs/>
          <w:lang w:val="en-CA"/>
        </w:rPr>
      </w:pPr>
      <w:r w:rsidRPr="0080140A">
        <w:rPr>
          <w:b/>
          <w:bCs/>
          <w:lang w:val="en-CA"/>
        </w:rPr>
        <w:t>VTM related activities</w:t>
      </w:r>
    </w:p>
    <w:p w14:paraId="0601A44C" w14:textId="77777777" w:rsidR="0080140A" w:rsidRPr="0080140A" w:rsidRDefault="0080140A" w:rsidP="0080140A">
      <w:pPr>
        <w:rPr>
          <w:lang w:val="en-CA"/>
        </w:rPr>
      </w:pPr>
      <w:r w:rsidRPr="0080140A">
        <w:rPr>
          <w:lang w:val="en-CA"/>
        </w:rPr>
        <w:t>The VTM software can be found at</w:t>
      </w:r>
    </w:p>
    <w:p w14:paraId="0808B37B" w14:textId="77777777" w:rsidR="0080140A" w:rsidRPr="0080140A" w:rsidRDefault="00F44D8E" w:rsidP="0080140A">
      <w:pPr>
        <w:rPr>
          <w:u w:val="single"/>
          <w:lang w:val="de-DE"/>
        </w:rPr>
      </w:pPr>
      <w:hyperlink r:id="rId63" w:history="1">
        <w:r w:rsidR="0080140A" w:rsidRPr="0080140A">
          <w:rPr>
            <w:rStyle w:val="Hyperlink"/>
            <w:lang w:val="en-CA"/>
          </w:rPr>
          <w:t>https://vcgit.hhi.fraunhofer.de/jvet/VVCSoftware_VTM/</w:t>
        </w:r>
      </w:hyperlink>
    </w:p>
    <w:p w14:paraId="50DA2E2E" w14:textId="77777777" w:rsidR="0080140A" w:rsidRPr="0080140A" w:rsidRDefault="0080140A" w:rsidP="0080140A">
      <w:pPr>
        <w:rPr>
          <w:lang w:val="de-DE"/>
        </w:rPr>
      </w:pPr>
      <w:r w:rsidRPr="0080140A">
        <w:rPr>
          <w:lang w:val="en-CA"/>
        </w:rPr>
        <w:t xml:space="preserve">The software development </w:t>
      </w:r>
      <w:proofErr w:type="gramStart"/>
      <w:r w:rsidRPr="0080140A">
        <w:rPr>
          <w:lang w:val="en-CA"/>
        </w:rPr>
        <w:t>continued on</w:t>
      </w:r>
      <w:proofErr w:type="gramEnd"/>
      <w:r w:rsidRPr="0080140A">
        <w:rPr>
          <w:lang w:val="en-CA"/>
        </w:rPr>
        <w:t xml:space="preserve"> the GitLab server. VTM versions 14.1 and 14.2 were tagged on Oct. 18 and Oct. 26, and VTM version 15.0 was tagged on Dec. 3. VTM 15.1 is expected during the 25</w:t>
      </w:r>
      <w:r w:rsidRPr="0080140A">
        <w:rPr>
          <w:vertAlign w:val="superscript"/>
          <w:lang w:val="en-CA"/>
        </w:rPr>
        <w:t>th</w:t>
      </w:r>
      <w:r w:rsidRPr="0080140A">
        <w:rPr>
          <w:lang w:val="en-CA"/>
        </w:rPr>
        <w:t xml:space="preserve"> JVET meeting.</w:t>
      </w:r>
    </w:p>
    <w:p w14:paraId="5D2A72E6" w14:textId="77777777" w:rsidR="0080140A" w:rsidRPr="0080140A" w:rsidRDefault="0080140A" w:rsidP="0080140A">
      <w:pPr>
        <w:rPr>
          <w:lang w:val="en-CA"/>
        </w:rPr>
      </w:pPr>
      <w:r w:rsidRPr="0080140A">
        <w:rPr>
          <w:lang w:val="en-CA"/>
        </w:rPr>
        <w:t>VTM 14.1 was tagged on Oct. 18, 2021. Changes include:</w:t>
      </w:r>
    </w:p>
    <w:p w14:paraId="4086D9BD" w14:textId="77777777" w:rsidR="0080140A" w:rsidRPr="0080140A" w:rsidRDefault="0080140A" w:rsidP="00551ED8">
      <w:pPr>
        <w:numPr>
          <w:ilvl w:val="0"/>
          <w:numId w:val="52"/>
        </w:numPr>
        <w:rPr>
          <w:lang w:val="en-CA"/>
        </w:rPr>
      </w:pPr>
      <w:r w:rsidRPr="0080140A">
        <w:rPr>
          <w:lang w:val="en-CA"/>
        </w:rPr>
        <w:t>JVET-W0133: Constrained RASL encoding for bitstream switching</w:t>
      </w:r>
    </w:p>
    <w:p w14:paraId="105C0EFD" w14:textId="77777777" w:rsidR="0080140A" w:rsidRPr="0080140A" w:rsidRDefault="0080140A" w:rsidP="00551ED8">
      <w:pPr>
        <w:numPr>
          <w:ilvl w:val="0"/>
          <w:numId w:val="52"/>
        </w:numPr>
        <w:rPr>
          <w:lang w:val="en-CA"/>
        </w:rPr>
      </w:pPr>
      <w:r w:rsidRPr="0080140A">
        <w:rPr>
          <w:lang w:val="en-CA"/>
        </w:rPr>
        <w:t>JVET-S0154 aspect9 and JVET-S0158 aspect4: bitstream extraction of extracting non-nested SEI from nested SEI</w:t>
      </w:r>
    </w:p>
    <w:p w14:paraId="36B7C5E5" w14:textId="77777777" w:rsidR="0080140A" w:rsidRPr="0080140A" w:rsidRDefault="0080140A" w:rsidP="00551ED8">
      <w:pPr>
        <w:numPr>
          <w:ilvl w:val="0"/>
          <w:numId w:val="52"/>
        </w:numPr>
        <w:rPr>
          <w:lang w:val="en-CA"/>
        </w:rPr>
      </w:pPr>
      <w:r w:rsidRPr="0080140A">
        <w:rPr>
          <w:lang w:val="en-CA"/>
        </w:rPr>
        <w:t>JVET-S0117 Virtual boundary rewriting for subpicture extraction</w:t>
      </w:r>
    </w:p>
    <w:p w14:paraId="432FAEB1" w14:textId="77777777" w:rsidR="0080140A" w:rsidRPr="0080140A" w:rsidRDefault="0080140A" w:rsidP="00551ED8">
      <w:pPr>
        <w:numPr>
          <w:ilvl w:val="0"/>
          <w:numId w:val="52"/>
        </w:numPr>
        <w:rPr>
          <w:lang w:val="en-CA"/>
        </w:rPr>
      </w:pPr>
      <w:r w:rsidRPr="0080140A">
        <w:rPr>
          <w:lang w:val="en-CA"/>
        </w:rPr>
        <w:t>JVET-W0078: Multiview View Position SEI message</w:t>
      </w:r>
    </w:p>
    <w:p w14:paraId="174DA79A" w14:textId="77777777" w:rsidR="0080140A" w:rsidRPr="0080140A" w:rsidRDefault="0080140A" w:rsidP="00551ED8">
      <w:pPr>
        <w:numPr>
          <w:ilvl w:val="0"/>
          <w:numId w:val="52"/>
        </w:numPr>
        <w:rPr>
          <w:lang w:val="en-CA"/>
        </w:rPr>
      </w:pPr>
      <w:r w:rsidRPr="0080140A">
        <w:rPr>
          <w:lang w:val="en-CA"/>
        </w:rPr>
        <w:t>JVET-T0055 item 2: Remove the step 9 of the general sub-bitstream extraction...</w:t>
      </w:r>
    </w:p>
    <w:p w14:paraId="1923769F" w14:textId="77777777" w:rsidR="0080140A" w:rsidRPr="0080140A" w:rsidRDefault="0080140A" w:rsidP="00551ED8">
      <w:pPr>
        <w:numPr>
          <w:ilvl w:val="0"/>
          <w:numId w:val="52"/>
        </w:numPr>
        <w:rPr>
          <w:lang w:val="en-CA"/>
        </w:rPr>
      </w:pPr>
      <w:r w:rsidRPr="0080140A">
        <w:rPr>
          <w:lang w:val="en-CA"/>
        </w:rPr>
        <w:t>JVET-S0176 item5: constrain the value of sps_num_subpics_minus1 when SLI SEIs show up</w:t>
      </w:r>
    </w:p>
    <w:p w14:paraId="008A63AB" w14:textId="77777777" w:rsidR="0080140A" w:rsidRPr="0080140A" w:rsidRDefault="0080140A" w:rsidP="00551ED8">
      <w:pPr>
        <w:numPr>
          <w:ilvl w:val="0"/>
          <w:numId w:val="52"/>
        </w:numPr>
        <w:rPr>
          <w:lang w:val="en-CA"/>
        </w:rPr>
      </w:pPr>
      <w:r w:rsidRPr="0080140A">
        <w:rPr>
          <w:lang w:val="en-CA"/>
        </w:rPr>
        <w:t xml:space="preserve">Fix #1508: Use correct chroma format in call to </w:t>
      </w:r>
      <w:proofErr w:type="spellStart"/>
      <w:r w:rsidRPr="0080140A">
        <w:rPr>
          <w:lang w:val="en-CA"/>
        </w:rPr>
        <w:t>verifyPlane</w:t>
      </w:r>
      <w:proofErr w:type="spellEnd"/>
    </w:p>
    <w:p w14:paraId="581E498C" w14:textId="77777777" w:rsidR="0080140A" w:rsidRPr="0080140A" w:rsidRDefault="0080140A" w:rsidP="00551ED8">
      <w:pPr>
        <w:numPr>
          <w:ilvl w:val="0"/>
          <w:numId w:val="52"/>
        </w:numPr>
        <w:rPr>
          <w:lang w:val="en-CA"/>
        </w:rPr>
      </w:pPr>
      <w:r w:rsidRPr="0080140A">
        <w:rPr>
          <w:lang w:val="en-CA"/>
        </w:rPr>
        <w:t>Fix #1509: lossless coding of RGB content</w:t>
      </w:r>
    </w:p>
    <w:p w14:paraId="1CF86311" w14:textId="77777777" w:rsidR="0080140A" w:rsidRPr="0080140A" w:rsidRDefault="0080140A" w:rsidP="00551ED8">
      <w:pPr>
        <w:numPr>
          <w:ilvl w:val="0"/>
          <w:numId w:val="52"/>
        </w:numPr>
        <w:rPr>
          <w:lang w:val="en-CA"/>
        </w:rPr>
      </w:pPr>
      <w:r w:rsidRPr="0080140A">
        <w:rPr>
          <w:lang w:val="en-CA"/>
        </w:rPr>
        <w:t>Fixes for multi-layer (spatial scalability) including fix for #1510</w:t>
      </w:r>
    </w:p>
    <w:p w14:paraId="7FFD54FE" w14:textId="77777777" w:rsidR="0080140A" w:rsidRPr="0080140A" w:rsidRDefault="0080140A" w:rsidP="00551ED8">
      <w:pPr>
        <w:numPr>
          <w:ilvl w:val="0"/>
          <w:numId w:val="52"/>
        </w:numPr>
        <w:rPr>
          <w:lang w:val="en-CA"/>
        </w:rPr>
      </w:pPr>
      <w:r w:rsidRPr="0080140A">
        <w:rPr>
          <w:lang w:val="en-CA"/>
        </w:rPr>
        <w:t xml:space="preserve">Fix #1514 - Potential memory leak for </w:t>
      </w:r>
      <w:proofErr w:type="spellStart"/>
      <w:r w:rsidRPr="0080140A">
        <w:rPr>
          <w:lang w:val="en-CA"/>
        </w:rPr>
        <w:t>m_sdiSEIInFirstAU</w:t>
      </w:r>
      <w:proofErr w:type="spellEnd"/>
      <w:r w:rsidRPr="0080140A">
        <w:rPr>
          <w:lang w:val="en-CA"/>
        </w:rPr>
        <w:t xml:space="preserve"> and </w:t>
      </w:r>
      <w:proofErr w:type="spellStart"/>
      <w:r w:rsidRPr="0080140A">
        <w:rPr>
          <w:lang w:val="en-CA"/>
        </w:rPr>
        <w:t>m_maiSEIInFirstAU</w:t>
      </w:r>
      <w:proofErr w:type="spellEnd"/>
    </w:p>
    <w:p w14:paraId="34B2A1F7" w14:textId="77777777" w:rsidR="0080140A" w:rsidRPr="0080140A" w:rsidRDefault="0080140A" w:rsidP="0080140A">
      <w:pPr>
        <w:rPr>
          <w:lang w:val="en-CA"/>
        </w:rPr>
      </w:pPr>
      <w:r w:rsidRPr="0080140A">
        <w:rPr>
          <w:lang w:val="en-CA"/>
        </w:rPr>
        <w:t>VTM 14.2 was tagged on Oct. 26, 2021. Changes include:</w:t>
      </w:r>
    </w:p>
    <w:p w14:paraId="43FC46CA" w14:textId="77777777" w:rsidR="0080140A" w:rsidRPr="0080140A" w:rsidRDefault="0080140A" w:rsidP="00551ED8">
      <w:pPr>
        <w:numPr>
          <w:ilvl w:val="0"/>
          <w:numId w:val="53"/>
        </w:numPr>
        <w:rPr>
          <w:lang w:val="en-CA"/>
        </w:rPr>
      </w:pPr>
      <w:r w:rsidRPr="0080140A">
        <w:rPr>
          <w:lang w:val="en-CA"/>
        </w:rPr>
        <w:t>Remove macros from previous cycle</w:t>
      </w:r>
    </w:p>
    <w:p w14:paraId="403486DA" w14:textId="77777777" w:rsidR="0080140A" w:rsidRPr="0080140A" w:rsidRDefault="0080140A" w:rsidP="0080140A">
      <w:pPr>
        <w:rPr>
          <w:lang w:val="en-CA"/>
        </w:rPr>
      </w:pPr>
      <w:r w:rsidRPr="0080140A">
        <w:rPr>
          <w:lang w:val="en-CA"/>
        </w:rPr>
        <w:t>VTM 15.0 was tagged Dec. 3, 2021. Changes include:</w:t>
      </w:r>
    </w:p>
    <w:p w14:paraId="3A26405F" w14:textId="77777777" w:rsidR="0080140A" w:rsidRPr="0080140A" w:rsidRDefault="0080140A" w:rsidP="00551ED8">
      <w:pPr>
        <w:numPr>
          <w:ilvl w:val="0"/>
          <w:numId w:val="53"/>
        </w:numPr>
        <w:rPr>
          <w:lang w:val="en-CA"/>
        </w:rPr>
      </w:pPr>
      <w:r w:rsidRPr="0080140A">
        <w:rPr>
          <w:lang w:val="en-CA"/>
        </w:rPr>
        <w:t>JVET-X0116: Enabled temporal filter for low-delay configurations</w:t>
      </w:r>
    </w:p>
    <w:p w14:paraId="68805AEB" w14:textId="77777777" w:rsidR="0080140A" w:rsidRPr="0080140A" w:rsidRDefault="0080140A" w:rsidP="00551ED8">
      <w:pPr>
        <w:numPr>
          <w:ilvl w:val="0"/>
          <w:numId w:val="53"/>
        </w:numPr>
        <w:rPr>
          <w:lang w:val="en-CA"/>
        </w:rPr>
      </w:pPr>
      <w:r w:rsidRPr="0080140A">
        <w:rPr>
          <w:lang w:val="en-CA"/>
        </w:rPr>
        <w:lastRenderedPageBreak/>
        <w:t>JVET-X0079 and JVET-X0106: Modified bitrates for v2 high tier and constraint on intra profiles</w:t>
      </w:r>
    </w:p>
    <w:p w14:paraId="1F2CE47B" w14:textId="77777777" w:rsidR="0080140A" w:rsidRPr="0080140A" w:rsidRDefault="0080140A" w:rsidP="00551ED8">
      <w:pPr>
        <w:numPr>
          <w:ilvl w:val="0"/>
          <w:numId w:val="53"/>
        </w:numPr>
        <w:rPr>
          <w:lang w:val="en-CA"/>
        </w:rPr>
      </w:pPr>
      <w:r w:rsidRPr="0080140A">
        <w:rPr>
          <w:lang w:val="en-CA"/>
        </w:rPr>
        <w:t>JVET-X0128 method 2, WPP</w:t>
      </w:r>
    </w:p>
    <w:p w14:paraId="184606DF" w14:textId="77777777" w:rsidR="0080140A" w:rsidRPr="0080140A" w:rsidRDefault="0080140A" w:rsidP="00551ED8">
      <w:pPr>
        <w:numPr>
          <w:ilvl w:val="0"/>
          <w:numId w:val="53"/>
        </w:numPr>
        <w:rPr>
          <w:lang w:val="en-CA"/>
        </w:rPr>
      </w:pPr>
      <w:r w:rsidRPr="0080140A">
        <w:rPr>
          <w:lang w:val="en-CA"/>
        </w:rPr>
        <w:t>JVET-X0137: Determination of signalled parameters for ETSRC and RLSCP</w:t>
      </w:r>
    </w:p>
    <w:p w14:paraId="518257BA" w14:textId="77777777" w:rsidR="0080140A" w:rsidRPr="0080140A" w:rsidRDefault="0080140A" w:rsidP="00551ED8">
      <w:pPr>
        <w:numPr>
          <w:ilvl w:val="0"/>
          <w:numId w:val="53"/>
        </w:numPr>
        <w:rPr>
          <w:lang w:val="en-CA"/>
        </w:rPr>
      </w:pPr>
      <w:r w:rsidRPr="0080140A">
        <w:rPr>
          <w:lang w:val="en-CA"/>
        </w:rPr>
        <w:t>JVET_X0076_X0095_V2_GCI</w:t>
      </w:r>
    </w:p>
    <w:p w14:paraId="106C55B0" w14:textId="77777777" w:rsidR="0080140A" w:rsidRPr="0080140A" w:rsidRDefault="0080140A" w:rsidP="00551ED8">
      <w:pPr>
        <w:numPr>
          <w:ilvl w:val="0"/>
          <w:numId w:val="53"/>
        </w:numPr>
        <w:rPr>
          <w:lang w:val="en-CA"/>
        </w:rPr>
      </w:pPr>
      <w:r w:rsidRPr="0080140A">
        <w:rPr>
          <w:lang w:val="en-CA"/>
        </w:rPr>
        <w:t xml:space="preserve">JVET-X0101: added </w:t>
      </w:r>
      <w:proofErr w:type="spellStart"/>
      <w:r w:rsidRPr="0080140A">
        <w:rPr>
          <w:lang w:val="en-CA"/>
        </w:rPr>
        <w:t>WrapAround</w:t>
      </w:r>
      <w:proofErr w:type="spellEnd"/>
      <w:r w:rsidRPr="0080140A">
        <w:rPr>
          <w:lang w:val="en-CA"/>
        </w:rPr>
        <w:t xml:space="preserve"> constraint to Constrained RASL Encoding SEI message</w:t>
      </w:r>
    </w:p>
    <w:p w14:paraId="271FEF9F" w14:textId="77777777" w:rsidR="0080140A" w:rsidRPr="0080140A" w:rsidRDefault="0080140A" w:rsidP="00551ED8">
      <w:pPr>
        <w:numPr>
          <w:ilvl w:val="0"/>
          <w:numId w:val="53"/>
        </w:numPr>
        <w:rPr>
          <w:lang w:val="en-CA"/>
        </w:rPr>
      </w:pPr>
      <w:r w:rsidRPr="0080140A">
        <w:rPr>
          <w:lang w:val="en-CA"/>
        </w:rPr>
        <w:t>JVET-X0143: VTM Encoder Changes for ALF usage with Subpicture</w:t>
      </w:r>
    </w:p>
    <w:p w14:paraId="0F386076" w14:textId="77777777" w:rsidR="0080140A" w:rsidRPr="0080140A" w:rsidRDefault="0080140A" w:rsidP="00551ED8">
      <w:pPr>
        <w:numPr>
          <w:ilvl w:val="0"/>
          <w:numId w:val="53"/>
        </w:numPr>
        <w:rPr>
          <w:lang w:val="en-CA"/>
        </w:rPr>
      </w:pPr>
      <w:r w:rsidRPr="0080140A">
        <w:rPr>
          <w:lang w:val="en-CA"/>
        </w:rPr>
        <w:t xml:space="preserve">Fix #1515: Overflow in ALF for </w:t>
      </w:r>
      <w:proofErr w:type="spellStart"/>
      <w:r w:rsidRPr="0080140A">
        <w:rPr>
          <w:lang w:val="en-CA"/>
        </w:rPr>
        <w:t>bitdepth</w:t>
      </w:r>
      <w:proofErr w:type="spellEnd"/>
      <w:r w:rsidRPr="0080140A">
        <w:rPr>
          <w:lang w:val="en-CA"/>
        </w:rPr>
        <w:t xml:space="preserve"> &gt;10</w:t>
      </w:r>
    </w:p>
    <w:p w14:paraId="00D93D1A" w14:textId="77777777" w:rsidR="0080140A" w:rsidRPr="0080140A" w:rsidRDefault="0080140A" w:rsidP="00551ED8">
      <w:pPr>
        <w:numPr>
          <w:ilvl w:val="0"/>
          <w:numId w:val="53"/>
        </w:numPr>
        <w:rPr>
          <w:lang w:val="en-CA"/>
        </w:rPr>
      </w:pPr>
      <w:r w:rsidRPr="0080140A">
        <w:rPr>
          <w:lang w:val="en-CA"/>
        </w:rPr>
        <w:t xml:space="preserve">Fix #1518: wrong RPR flag condition check in </w:t>
      </w:r>
      <w:proofErr w:type="spellStart"/>
      <w:proofErr w:type="gramStart"/>
      <w:r w:rsidRPr="0080140A">
        <w:rPr>
          <w:lang w:val="en-CA"/>
        </w:rPr>
        <w:t>xInitSPS</w:t>
      </w:r>
      <w:proofErr w:type="spellEnd"/>
      <w:r w:rsidRPr="0080140A">
        <w:rPr>
          <w:lang w:val="en-CA"/>
        </w:rPr>
        <w:t>(</w:t>
      </w:r>
      <w:proofErr w:type="gramEnd"/>
      <w:r w:rsidRPr="0080140A">
        <w:rPr>
          <w:lang w:val="en-CA"/>
        </w:rPr>
        <w:t>)</w:t>
      </w:r>
    </w:p>
    <w:p w14:paraId="2909C4B2" w14:textId="77777777" w:rsidR="0080140A" w:rsidRPr="0080140A" w:rsidRDefault="0080140A" w:rsidP="00551ED8">
      <w:pPr>
        <w:numPr>
          <w:ilvl w:val="0"/>
          <w:numId w:val="53"/>
        </w:numPr>
        <w:rPr>
          <w:lang w:val="en-CA"/>
        </w:rPr>
      </w:pPr>
      <w:r w:rsidRPr="0080140A">
        <w:rPr>
          <w:lang w:val="en-CA"/>
        </w:rPr>
        <w:t>Fix for the ARSEI implementation</w:t>
      </w:r>
    </w:p>
    <w:p w14:paraId="76CBA79F" w14:textId="77777777" w:rsidR="0080140A" w:rsidRPr="0080140A" w:rsidRDefault="0080140A" w:rsidP="0080140A">
      <w:pPr>
        <w:rPr>
          <w:lang w:val="en-CA"/>
        </w:rPr>
      </w:pPr>
      <w:r w:rsidRPr="0080140A">
        <w:rPr>
          <w:lang w:val="en-CA"/>
        </w:rPr>
        <w:t>VTM 15.1 is expected to be tagged during the 25</w:t>
      </w:r>
      <w:r w:rsidRPr="0080140A">
        <w:rPr>
          <w:vertAlign w:val="superscript"/>
          <w:lang w:val="en-CA"/>
        </w:rPr>
        <w:t>th</w:t>
      </w:r>
      <w:r w:rsidRPr="0080140A">
        <w:rPr>
          <w:lang w:val="en-CA"/>
        </w:rPr>
        <w:t xml:space="preserve"> JVET meeting. Changes include so far:</w:t>
      </w:r>
    </w:p>
    <w:p w14:paraId="7DEA64A0" w14:textId="77777777" w:rsidR="0080140A" w:rsidRPr="0080140A" w:rsidRDefault="0080140A" w:rsidP="00551ED8">
      <w:pPr>
        <w:numPr>
          <w:ilvl w:val="0"/>
          <w:numId w:val="54"/>
        </w:numPr>
        <w:rPr>
          <w:lang w:val="en-CA"/>
        </w:rPr>
      </w:pPr>
      <w:r w:rsidRPr="0080140A">
        <w:rPr>
          <w:lang w:val="en-CA"/>
        </w:rPr>
        <w:t>Add check of reference frame structure to detect low delay configuration</w:t>
      </w:r>
    </w:p>
    <w:p w14:paraId="242338E6" w14:textId="77777777" w:rsidR="0080140A" w:rsidRPr="0080140A" w:rsidRDefault="0080140A" w:rsidP="00551ED8">
      <w:pPr>
        <w:numPr>
          <w:ilvl w:val="0"/>
          <w:numId w:val="54"/>
        </w:numPr>
        <w:rPr>
          <w:lang w:val="en-CA"/>
        </w:rPr>
      </w:pPr>
      <w:r w:rsidRPr="0080140A">
        <w:rPr>
          <w:lang w:val="en-CA"/>
        </w:rPr>
        <w:t>JVET-X0048-X0103: implementation of film grain analysis and synthesis</w:t>
      </w:r>
    </w:p>
    <w:p w14:paraId="764AA33F" w14:textId="77777777" w:rsidR="0080140A" w:rsidRPr="0080140A" w:rsidRDefault="0080140A" w:rsidP="00551ED8">
      <w:pPr>
        <w:numPr>
          <w:ilvl w:val="0"/>
          <w:numId w:val="54"/>
        </w:numPr>
        <w:rPr>
          <w:lang w:val="en-CA"/>
        </w:rPr>
      </w:pPr>
      <w:r w:rsidRPr="0080140A">
        <w:rPr>
          <w:lang w:val="en-CA"/>
        </w:rPr>
        <w:t xml:space="preserve">JVET-X0073: Decrease </w:t>
      </w:r>
      <w:proofErr w:type="spellStart"/>
      <w:r w:rsidRPr="0080140A">
        <w:rPr>
          <w:lang w:val="en-CA"/>
        </w:rPr>
        <w:t>profile_idc</w:t>
      </w:r>
      <w:proofErr w:type="spellEnd"/>
      <w:r w:rsidRPr="0080140A">
        <w:rPr>
          <w:lang w:val="en-CA"/>
        </w:rPr>
        <w:t xml:space="preserve"> for </w:t>
      </w:r>
      <w:proofErr w:type="gramStart"/>
      <w:r w:rsidRPr="0080140A">
        <w:rPr>
          <w:lang w:val="en-CA"/>
        </w:rPr>
        <w:t>16 bit</w:t>
      </w:r>
      <w:proofErr w:type="gramEnd"/>
      <w:r w:rsidRPr="0080140A">
        <w:rPr>
          <w:lang w:val="en-CA"/>
        </w:rPr>
        <w:t xml:space="preserve"> profiles by 1</w:t>
      </w:r>
    </w:p>
    <w:p w14:paraId="2865A3F8" w14:textId="77777777" w:rsidR="0080140A" w:rsidRPr="0080140A" w:rsidRDefault="0080140A" w:rsidP="00732E1A">
      <w:pPr>
        <w:rPr>
          <w:b/>
          <w:bCs/>
          <w:i/>
          <w:iCs/>
          <w:lang w:val="en-CA"/>
        </w:rPr>
      </w:pPr>
      <w:r w:rsidRPr="0080140A">
        <w:rPr>
          <w:b/>
          <w:bCs/>
          <w:i/>
          <w:iCs/>
          <w:lang w:val="en-CA"/>
        </w:rPr>
        <w:t>CTC Performance</w:t>
      </w:r>
    </w:p>
    <w:p w14:paraId="5E503324" w14:textId="77777777" w:rsidR="0080140A" w:rsidRPr="0080140A" w:rsidRDefault="0080140A" w:rsidP="0080140A">
      <w:pPr>
        <w:rPr>
          <w:lang w:val="en-CA"/>
        </w:rPr>
      </w:pPr>
      <w:r w:rsidRPr="0080140A">
        <w:rPr>
          <w:lang w:val="en-CA"/>
        </w:rPr>
        <w:t xml:space="preserve">The major performance impact for VTM 15.0 under SDR CTC was enabling temporal filtering in low delay configuration. Since the corresponding HM version is not released yet, the following tables still show </w:t>
      </w:r>
      <w:r w:rsidRPr="0080140A">
        <w:rPr>
          <w:b/>
          <w:lang w:val="en-CA"/>
        </w:rPr>
        <w:t>VTM 14.0</w:t>
      </w:r>
      <w:r w:rsidRPr="0080140A">
        <w:rPr>
          <w:lang w:val="en-CA"/>
        </w:rPr>
        <w:t xml:space="preserve"> performance over </w:t>
      </w:r>
      <w:r w:rsidRPr="0080140A">
        <w:rPr>
          <w:b/>
          <w:lang w:val="en-CA"/>
        </w:rPr>
        <w:t>HM 16.24</w:t>
      </w:r>
      <w:r w:rsidRPr="0080140A">
        <w:rPr>
          <w:bCs/>
          <w:lang w:val="en-CA"/>
        </w:rPr>
        <w:t xml:space="preserve"> for a fair comparison</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18DC43D4" w14:textId="77777777" w:rsidTr="0080140A">
        <w:trPr>
          <w:trHeight w:val="255"/>
        </w:trPr>
        <w:tc>
          <w:tcPr>
            <w:tcW w:w="1640" w:type="dxa"/>
            <w:noWrap/>
            <w:vAlign w:val="center"/>
            <w:hideMark/>
          </w:tcPr>
          <w:p w14:paraId="45C6C1F2"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750B40E5"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4BC5852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73931671" w14:textId="77777777" w:rsidR="0080140A" w:rsidRPr="0080140A" w:rsidRDefault="0080140A" w:rsidP="0080140A">
            <w:pPr>
              <w:rPr>
                <w:b/>
                <w:bCs/>
                <w:lang w:val="en-CA"/>
              </w:rPr>
            </w:pPr>
            <w:r w:rsidRPr="0080140A">
              <w:rPr>
                <w:b/>
                <w:bCs/>
                <w:lang w:val="en-CA"/>
              </w:rPr>
              <w:t xml:space="preserve">All Intra Main10 </w:t>
            </w:r>
          </w:p>
        </w:tc>
        <w:tc>
          <w:tcPr>
            <w:tcW w:w="1060" w:type="dxa"/>
            <w:tcBorders>
              <w:top w:val="single" w:sz="8" w:space="0" w:color="auto"/>
              <w:left w:val="nil"/>
              <w:bottom w:val="single" w:sz="8" w:space="0" w:color="auto"/>
              <w:right w:val="nil"/>
            </w:tcBorders>
            <w:noWrap/>
            <w:vAlign w:val="center"/>
            <w:hideMark/>
          </w:tcPr>
          <w:p w14:paraId="6CD0D9FE"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2347E9AC" w14:textId="77777777" w:rsidR="0080140A" w:rsidRPr="0080140A" w:rsidRDefault="0080140A" w:rsidP="0080140A">
            <w:pPr>
              <w:rPr>
                <w:lang w:val="en-CA"/>
              </w:rPr>
            </w:pPr>
            <w:r w:rsidRPr="0080140A">
              <w:rPr>
                <w:lang w:val="en-CA"/>
              </w:rPr>
              <w:t> </w:t>
            </w:r>
          </w:p>
        </w:tc>
      </w:tr>
      <w:tr w:rsidR="0080140A" w:rsidRPr="0080140A" w14:paraId="74ACF7C0" w14:textId="77777777" w:rsidTr="0080140A">
        <w:trPr>
          <w:trHeight w:val="255"/>
        </w:trPr>
        <w:tc>
          <w:tcPr>
            <w:tcW w:w="1640" w:type="dxa"/>
            <w:noWrap/>
            <w:vAlign w:val="center"/>
            <w:hideMark/>
          </w:tcPr>
          <w:p w14:paraId="5522D569"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461FC3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2E162A2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235C7915"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2D9DDCB8"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1C293A44" w14:textId="77777777" w:rsidR="0080140A" w:rsidRPr="0080140A" w:rsidRDefault="0080140A" w:rsidP="0080140A">
            <w:pPr>
              <w:rPr>
                <w:b/>
                <w:bCs/>
                <w:lang w:val="en-CA"/>
              </w:rPr>
            </w:pPr>
            <w:r w:rsidRPr="0080140A">
              <w:rPr>
                <w:b/>
                <w:bCs/>
                <w:lang w:val="en-CA"/>
              </w:rPr>
              <w:t> </w:t>
            </w:r>
          </w:p>
        </w:tc>
      </w:tr>
      <w:tr w:rsidR="0080140A" w:rsidRPr="0080140A" w14:paraId="31C80379" w14:textId="77777777" w:rsidTr="0080140A">
        <w:trPr>
          <w:trHeight w:val="255"/>
        </w:trPr>
        <w:tc>
          <w:tcPr>
            <w:tcW w:w="1640" w:type="dxa"/>
            <w:noWrap/>
            <w:vAlign w:val="center"/>
            <w:hideMark/>
          </w:tcPr>
          <w:p w14:paraId="2AA971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417A7CC5"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13116EA1"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ECDE0E5"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5B3972D4" w14:textId="77777777" w:rsidR="0080140A" w:rsidRPr="0080140A" w:rsidRDefault="0080140A" w:rsidP="0080140A">
            <w:pP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vAlign w:val="center"/>
            <w:hideMark/>
          </w:tcPr>
          <w:p w14:paraId="45F70D5A" w14:textId="77777777" w:rsidR="0080140A" w:rsidRPr="0080140A" w:rsidRDefault="0080140A" w:rsidP="0080140A">
            <w:pPr>
              <w:rPr>
                <w:lang w:val="en-CA"/>
              </w:rPr>
            </w:pPr>
            <w:proofErr w:type="spellStart"/>
            <w:r w:rsidRPr="0080140A">
              <w:rPr>
                <w:lang w:val="en-CA"/>
              </w:rPr>
              <w:t>DecT</w:t>
            </w:r>
            <w:proofErr w:type="spellEnd"/>
          </w:p>
        </w:tc>
      </w:tr>
      <w:tr w:rsidR="0080140A" w:rsidRPr="0080140A" w14:paraId="2CC8FA07"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13A0143"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094F4C0C" w14:textId="77777777" w:rsidR="0080140A" w:rsidRPr="0080140A" w:rsidRDefault="0080140A" w:rsidP="0080140A">
            <w:pPr>
              <w:rPr>
                <w:lang w:val="en-CA"/>
              </w:rPr>
            </w:pPr>
            <w:r w:rsidRPr="0080140A">
              <w:rPr>
                <w:lang w:val="en-CA"/>
              </w:rPr>
              <w:t>-29,03%</w:t>
            </w:r>
          </w:p>
        </w:tc>
        <w:tc>
          <w:tcPr>
            <w:tcW w:w="1060" w:type="dxa"/>
            <w:tcBorders>
              <w:top w:val="single" w:sz="8" w:space="0" w:color="auto"/>
              <w:left w:val="nil"/>
              <w:bottom w:val="nil"/>
              <w:right w:val="nil"/>
            </w:tcBorders>
            <w:shd w:val="clear" w:color="auto" w:fill="CCFFCC"/>
            <w:noWrap/>
            <w:vAlign w:val="center"/>
            <w:hideMark/>
          </w:tcPr>
          <w:p w14:paraId="422520A1" w14:textId="77777777" w:rsidR="0080140A" w:rsidRPr="0080140A" w:rsidRDefault="0080140A" w:rsidP="0080140A">
            <w:pPr>
              <w:rPr>
                <w:lang w:val="en-CA"/>
              </w:rPr>
            </w:pPr>
            <w:r w:rsidRPr="0080140A">
              <w:rPr>
                <w:lang w:val="en-CA"/>
              </w:rPr>
              <w:t>-32,17%</w:t>
            </w:r>
          </w:p>
        </w:tc>
        <w:tc>
          <w:tcPr>
            <w:tcW w:w="2061" w:type="dxa"/>
            <w:tcBorders>
              <w:top w:val="single" w:sz="8" w:space="0" w:color="auto"/>
              <w:left w:val="nil"/>
              <w:bottom w:val="nil"/>
              <w:right w:val="single" w:sz="4" w:space="0" w:color="auto"/>
            </w:tcBorders>
            <w:shd w:val="clear" w:color="auto" w:fill="CCFFCC"/>
            <w:noWrap/>
            <w:vAlign w:val="center"/>
            <w:hideMark/>
          </w:tcPr>
          <w:p w14:paraId="2561AA24" w14:textId="77777777" w:rsidR="0080140A" w:rsidRPr="0080140A" w:rsidRDefault="0080140A" w:rsidP="0080140A">
            <w:pPr>
              <w:rPr>
                <w:lang w:val="en-CA"/>
              </w:rPr>
            </w:pPr>
            <w:r w:rsidRPr="0080140A">
              <w:rPr>
                <w:lang w:val="en-CA"/>
              </w:rPr>
              <w:t>-34,07%</w:t>
            </w:r>
          </w:p>
        </w:tc>
        <w:tc>
          <w:tcPr>
            <w:tcW w:w="1060" w:type="dxa"/>
            <w:noWrap/>
            <w:vAlign w:val="center"/>
            <w:hideMark/>
          </w:tcPr>
          <w:p w14:paraId="2EC8DEE7" w14:textId="77777777" w:rsidR="0080140A" w:rsidRPr="0080140A" w:rsidRDefault="0080140A" w:rsidP="0080140A">
            <w:pPr>
              <w:rPr>
                <w:lang w:val="en-CA"/>
              </w:rPr>
            </w:pPr>
            <w:r w:rsidRPr="0080140A">
              <w:rPr>
                <w:lang w:val="en-CA"/>
              </w:rPr>
              <w:t>1565%</w:t>
            </w:r>
          </w:p>
        </w:tc>
        <w:tc>
          <w:tcPr>
            <w:tcW w:w="1060" w:type="dxa"/>
            <w:tcBorders>
              <w:top w:val="nil"/>
              <w:left w:val="nil"/>
              <w:bottom w:val="nil"/>
              <w:right w:val="single" w:sz="8" w:space="0" w:color="auto"/>
            </w:tcBorders>
            <w:noWrap/>
            <w:vAlign w:val="center"/>
            <w:hideMark/>
          </w:tcPr>
          <w:p w14:paraId="6B1C03C1" w14:textId="77777777" w:rsidR="0080140A" w:rsidRPr="0080140A" w:rsidRDefault="0080140A" w:rsidP="0080140A">
            <w:pPr>
              <w:rPr>
                <w:lang w:val="en-CA"/>
              </w:rPr>
            </w:pPr>
            <w:r w:rsidRPr="0080140A">
              <w:rPr>
                <w:lang w:val="en-CA"/>
              </w:rPr>
              <w:t>168%</w:t>
            </w:r>
          </w:p>
        </w:tc>
      </w:tr>
      <w:tr w:rsidR="0080140A" w:rsidRPr="0080140A" w14:paraId="4F706FB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52C9C36"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0B7189E7" w14:textId="77777777" w:rsidR="0080140A" w:rsidRPr="0080140A" w:rsidRDefault="0080140A" w:rsidP="0080140A">
            <w:pPr>
              <w:rPr>
                <w:lang w:val="en-CA"/>
              </w:rPr>
            </w:pPr>
            <w:r w:rsidRPr="0080140A">
              <w:rPr>
                <w:lang w:val="en-CA"/>
              </w:rPr>
              <w:t>-29,29%</w:t>
            </w:r>
          </w:p>
        </w:tc>
        <w:tc>
          <w:tcPr>
            <w:tcW w:w="1060" w:type="dxa"/>
            <w:shd w:val="clear" w:color="auto" w:fill="CCFFCC"/>
            <w:noWrap/>
            <w:vAlign w:val="center"/>
            <w:hideMark/>
          </w:tcPr>
          <w:p w14:paraId="1DC424EF" w14:textId="77777777" w:rsidR="0080140A" w:rsidRPr="0080140A" w:rsidRDefault="0080140A" w:rsidP="0080140A">
            <w:pPr>
              <w:rPr>
                <w:lang w:val="en-CA"/>
              </w:rPr>
            </w:pPr>
            <w:r w:rsidRPr="0080140A">
              <w:rPr>
                <w:lang w:val="en-CA"/>
              </w:rPr>
              <w:t>-23,92%</w:t>
            </w:r>
          </w:p>
        </w:tc>
        <w:tc>
          <w:tcPr>
            <w:tcW w:w="2061" w:type="dxa"/>
            <w:tcBorders>
              <w:top w:val="nil"/>
              <w:left w:val="nil"/>
              <w:bottom w:val="nil"/>
              <w:right w:val="single" w:sz="4" w:space="0" w:color="auto"/>
            </w:tcBorders>
            <w:shd w:val="clear" w:color="auto" w:fill="CCFFCC"/>
            <w:noWrap/>
            <w:vAlign w:val="center"/>
            <w:hideMark/>
          </w:tcPr>
          <w:p w14:paraId="08C99947" w14:textId="77777777" w:rsidR="0080140A" w:rsidRPr="0080140A" w:rsidRDefault="0080140A" w:rsidP="0080140A">
            <w:pPr>
              <w:rPr>
                <w:lang w:val="en-CA"/>
              </w:rPr>
            </w:pPr>
            <w:r w:rsidRPr="0080140A">
              <w:rPr>
                <w:lang w:val="en-CA"/>
              </w:rPr>
              <w:t>-21,06%</w:t>
            </w:r>
          </w:p>
        </w:tc>
        <w:tc>
          <w:tcPr>
            <w:tcW w:w="1060" w:type="dxa"/>
            <w:noWrap/>
            <w:vAlign w:val="center"/>
            <w:hideMark/>
          </w:tcPr>
          <w:p w14:paraId="3909F1F7" w14:textId="77777777" w:rsidR="0080140A" w:rsidRPr="0080140A" w:rsidRDefault="0080140A" w:rsidP="0080140A">
            <w:pPr>
              <w:rPr>
                <w:lang w:val="en-CA"/>
              </w:rPr>
            </w:pPr>
            <w:r w:rsidRPr="0080140A">
              <w:rPr>
                <w:lang w:val="en-CA"/>
              </w:rPr>
              <w:t>2522%</w:t>
            </w:r>
          </w:p>
        </w:tc>
        <w:tc>
          <w:tcPr>
            <w:tcW w:w="1060" w:type="dxa"/>
            <w:tcBorders>
              <w:top w:val="nil"/>
              <w:left w:val="nil"/>
              <w:bottom w:val="nil"/>
              <w:right w:val="single" w:sz="8" w:space="0" w:color="auto"/>
            </w:tcBorders>
            <w:noWrap/>
            <w:vAlign w:val="center"/>
            <w:hideMark/>
          </w:tcPr>
          <w:p w14:paraId="4D945AE9" w14:textId="77777777" w:rsidR="0080140A" w:rsidRPr="0080140A" w:rsidRDefault="0080140A" w:rsidP="0080140A">
            <w:pPr>
              <w:rPr>
                <w:lang w:val="en-CA"/>
              </w:rPr>
            </w:pPr>
            <w:r w:rsidRPr="0080140A">
              <w:rPr>
                <w:lang w:val="en-CA"/>
              </w:rPr>
              <w:t>181%</w:t>
            </w:r>
          </w:p>
        </w:tc>
      </w:tr>
      <w:tr w:rsidR="0080140A" w:rsidRPr="0080140A" w14:paraId="49375E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77B905C"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4A5DE613" w14:textId="77777777" w:rsidR="0080140A" w:rsidRPr="0080140A" w:rsidRDefault="0080140A" w:rsidP="0080140A">
            <w:pPr>
              <w:rPr>
                <w:lang w:val="en-CA"/>
              </w:rPr>
            </w:pPr>
            <w:r w:rsidRPr="0080140A">
              <w:rPr>
                <w:lang w:val="en-CA"/>
              </w:rPr>
              <w:t>-21,73%</w:t>
            </w:r>
          </w:p>
        </w:tc>
        <w:tc>
          <w:tcPr>
            <w:tcW w:w="1060" w:type="dxa"/>
            <w:shd w:val="clear" w:color="auto" w:fill="CCFFCC"/>
            <w:noWrap/>
            <w:vAlign w:val="center"/>
            <w:hideMark/>
          </w:tcPr>
          <w:p w14:paraId="0F5039C7" w14:textId="77777777" w:rsidR="0080140A" w:rsidRPr="0080140A" w:rsidRDefault="0080140A" w:rsidP="0080140A">
            <w:pPr>
              <w:rPr>
                <w:lang w:val="en-CA"/>
              </w:rPr>
            </w:pPr>
            <w:r w:rsidRPr="0080140A">
              <w:rPr>
                <w:lang w:val="en-CA"/>
              </w:rPr>
              <w:t>-26,96%</w:t>
            </w:r>
          </w:p>
        </w:tc>
        <w:tc>
          <w:tcPr>
            <w:tcW w:w="2061" w:type="dxa"/>
            <w:tcBorders>
              <w:top w:val="nil"/>
              <w:left w:val="nil"/>
              <w:bottom w:val="nil"/>
              <w:right w:val="single" w:sz="4" w:space="0" w:color="auto"/>
            </w:tcBorders>
            <w:shd w:val="clear" w:color="auto" w:fill="CCFFCC"/>
            <w:noWrap/>
            <w:vAlign w:val="center"/>
            <w:hideMark/>
          </w:tcPr>
          <w:p w14:paraId="13C536BA" w14:textId="77777777" w:rsidR="0080140A" w:rsidRPr="0080140A" w:rsidRDefault="0080140A" w:rsidP="0080140A">
            <w:pPr>
              <w:rPr>
                <w:lang w:val="en-CA"/>
              </w:rPr>
            </w:pPr>
            <w:r w:rsidRPr="0080140A">
              <w:rPr>
                <w:lang w:val="en-CA"/>
              </w:rPr>
              <w:t>-30,76%</w:t>
            </w:r>
          </w:p>
        </w:tc>
        <w:tc>
          <w:tcPr>
            <w:tcW w:w="1060" w:type="dxa"/>
            <w:noWrap/>
            <w:vAlign w:val="center"/>
            <w:hideMark/>
          </w:tcPr>
          <w:p w14:paraId="0FD1303A" w14:textId="77777777" w:rsidR="0080140A" w:rsidRPr="0080140A" w:rsidRDefault="0080140A" w:rsidP="0080140A">
            <w:pPr>
              <w:rPr>
                <w:lang w:val="en-CA"/>
              </w:rPr>
            </w:pPr>
            <w:r w:rsidRPr="0080140A">
              <w:rPr>
                <w:lang w:val="en-CA"/>
              </w:rPr>
              <w:t>2798%</w:t>
            </w:r>
          </w:p>
        </w:tc>
        <w:tc>
          <w:tcPr>
            <w:tcW w:w="1060" w:type="dxa"/>
            <w:tcBorders>
              <w:top w:val="nil"/>
              <w:left w:val="nil"/>
              <w:bottom w:val="nil"/>
              <w:right w:val="single" w:sz="8" w:space="0" w:color="auto"/>
            </w:tcBorders>
            <w:noWrap/>
            <w:vAlign w:val="center"/>
            <w:hideMark/>
          </w:tcPr>
          <w:p w14:paraId="6733CC74" w14:textId="77777777" w:rsidR="0080140A" w:rsidRPr="0080140A" w:rsidRDefault="0080140A" w:rsidP="0080140A">
            <w:pPr>
              <w:rPr>
                <w:lang w:val="en-CA"/>
              </w:rPr>
            </w:pPr>
            <w:r w:rsidRPr="0080140A">
              <w:rPr>
                <w:lang w:val="en-CA"/>
              </w:rPr>
              <w:t>189%</w:t>
            </w:r>
          </w:p>
        </w:tc>
      </w:tr>
      <w:tr w:rsidR="0080140A" w:rsidRPr="0080140A" w14:paraId="22777E4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11E9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336FEC70" w14:textId="77777777" w:rsidR="0080140A" w:rsidRPr="0080140A" w:rsidRDefault="0080140A" w:rsidP="0080140A">
            <w:pPr>
              <w:rPr>
                <w:lang w:val="en-CA"/>
              </w:rPr>
            </w:pPr>
            <w:r w:rsidRPr="0080140A">
              <w:rPr>
                <w:lang w:val="en-CA"/>
              </w:rPr>
              <w:t>-22,54%</w:t>
            </w:r>
          </w:p>
        </w:tc>
        <w:tc>
          <w:tcPr>
            <w:tcW w:w="1060" w:type="dxa"/>
            <w:shd w:val="clear" w:color="auto" w:fill="CCFFCC"/>
            <w:noWrap/>
            <w:vAlign w:val="center"/>
            <w:hideMark/>
          </w:tcPr>
          <w:p w14:paraId="67CE4D24" w14:textId="77777777" w:rsidR="0080140A" w:rsidRPr="0080140A" w:rsidRDefault="0080140A" w:rsidP="0080140A">
            <w:pPr>
              <w:rPr>
                <w:lang w:val="en-CA"/>
              </w:rPr>
            </w:pPr>
            <w:r w:rsidRPr="0080140A">
              <w:rPr>
                <w:lang w:val="en-CA"/>
              </w:rPr>
              <w:t>-18,95%</w:t>
            </w:r>
          </w:p>
        </w:tc>
        <w:tc>
          <w:tcPr>
            <w:tcW w:w="2061" w:type="dxa"/>
            <w:tcBorders>
              <w:top w:val="nil"/>
              <w:left w:val="nil"/>
              <w:bottom w:val="nil"/>
              <w:right w:val="single" w:sz="4" w:space="0" w:color="auto"/>
            </w:tcBorders>
            <w:shd w:val="clear" w:color="auto" w:fill="CCFFCC"/>
            <w:noWrap/>
            <w:vAlign w:val="center"/>
            <w:hideMark/>
          </w:tcPr>
          <w:p w14:paraId="707250B7" w14:textId="77777777" w:rsidR="0080140A" w:rsidRPr="0080140A" w:rsidRDefault="0080140A" w:rsidP="0080140A">
            <w:pPr>
              <w:rPr>
                <w:lang w:val="en-CA"/>
              </w:rPr>
            </w:pPr>
            <w:r w:rsidRPr="0080140A">
              <w:rPr>
                <w:lang w:val="en-CA"/>
              </w:rPr>
              <w:t>-22,70%</w:t>
            </w:r>
          </w:p>
        </w:tc>
        <w:tc>
          <w:tcPr>
            <w:tcW w:w="1060" w:type="dxa"/>
            <w:noWrap/>
            <w:vAlign w:val="center"/>
            <w:hideMark/>
          </w:tcPr>
          <w:p w14:paraId="6C8F793C" w14:textId="77777777" w:rsidR="0080140A" w:rsidRPr="0080140A" w:rsidRDefault="0080140A" w:rsidP="0080140A">
            <w:pPr>
              <w:rPr>
                <w:lang w:val="en-CA"/>
              </w:rPr>
            </w:pPr>
            <w:r w:rsidRPr="0080140A">
              <w:rPr>
                <w:lang w:val="en-CA"/>
              </w:rPr>
              <w:t>3955%</w:t>
            </w:r>
          </w:p>
        </w:tc>
        <w:tc>
          <w:tcPr>
            <w:tcW w:w="1060" w:type="dxa"/>
            <w:tcBorders>
              <w:top w:val="nil"/>
              <w:left w:val="nil"/>
              <w:bottom w:val="nil"/>
              <w:right w:val="single" w:sz="8" w:space="0" w:color="auto"/>
            </w:tcBorders>
            <w:noWrap/>
            <w:vAlign w:val="center"/>
            <w:hideMark/>
          </w:tcPr>
          <w:p w14:paraId="572ADD45" w14:textId="77777777" w:rsidR="0080140A" w:rsidRPr="0080140A" w:rsidRDefault="0080140A" w:rsidP="0080140A">
            <w:pPr>
              <w:rPr>
                <w:lang w:val="en-CA"/>
              </w:rPr>
            </w:pPr>
            <w:r w:rsidRPr="0080140A">
              <w:rPr>
                <w:lang w:val="en-CA"/>
              </w:rPr>
              <w:t>194%</w:t>
            </w:r>
          </w:p>
        </w:tc>
      </w:tr>
      <w:tr w:rsidR="0080140A" w:rsidRPr="0080140A" w14:paraId="182F5C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D334373"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12AF89B1" w14:textId="77777777" w:rsidR="0080140A" w:rsidRPr="0080140A" w:rsidRDefault="0080140A" w:rsidP="0080140A">
            <w:pPr>
              <w:rPr>
                <w:lang w:val="en-CA"/>
              </w:rPr>
            </w:pPr>
            <w:r w:rsidRPr="0080140A">
              <w:rPr>
                <w:lang w:val="en-CA"/>
              </w:rPr>
              <w:t>-25,75%</w:t>
            </w:r>
          </w:p>
        </w:tc>
        <w:tc>
          <w:tcPr>
            <w:tcW w:w="1060" w:type="dxa"/>
            <w:shd w:val="clear" w:color="auto" w:fill="CCFFCC"/>
            <w:noWrap/>
            <w:vAlign w:val="center"/>
            <w:hideMark/>
          </w:tcPr>
          <w:p w14:paraId="734208E4" w14:textId="77777777" w:rsidR="0080140A" w:rsidRPr="0080140A" w:rsidRDefault="0080140A" w:rsidP="0080140A">
            <w:pPr>
              <w:rPr>
                <w:lang w:val="en-CA"/>
              </w:rPr>
            </w:pPr>
            <w:r w:rsidRPr="0080140A">
              <w:rPr>
                <w:lang w:val="en-CA"/>
              </w:rPr>
              <w:t>-25,91%</w:t>
            </w:r>
          </w:p>
        </w:tc>
        <w:tc>
          <w:tcPr>
            <w:tcW w:w="2061" w:type="dxa"/>
            <w:tcBorders>
              <w:top w:val="nil"/>
              <w:left w:val="nil"/>
              <w:bottom w:val="nil"/>
              <w:right w:val="single" w:sz="4" w:space="0" w:color="auto"/>
            </w:tcBorders>
            <w:shd w:val="clear" w:color="auto" w:fill="CCFFCC"/>
            <w:noWrap/>
            <w:vAlign w:val="center"/>
            <w:hideMark/>
          </w:tcPr>
          <w:p w14:paraId="475BF881" w14:textId="77777777" w:rsidR="0080140A" w:rsidRPr="0080140A" w:rsidRDefault="0080140A" w:rsidP="0080140A">
            <w:pPr>
              <w:rPr>
                <w:lang w:val="en-CA"/>
              </w:rPr>
            </w:pPr>
            <w:r w:rsidRPr="0080140A">
              <w:rPr>
                <w:lang w:val="en-CA"/>
              </w:rPr>
              <w:t>-24,45%</w:t>
            </w:r>
          </w:p>
        </w:tc>
        <w:tc>
          <w:tcPr>
            <w:tcW w:w="1060" w:type="dxa"/>
            <w:noWrap/>
            <w:vAlign w:val="center"/>
            <w:hideMark/>
          </w:tcPr>
          <w:p w14:paraId="2E595970" w14:textId="77777777" w:rsidR="0080140A" w:rsidRPr="0080140A" w:rsidRDefault="0080140A" w:rsidP="0080140A">
            <w:pPr>
              <w:rPr>
                <w:lang w:val="en-CA"/>
              </w:rPr>
            </w:pPr>
            <w:r w:rsidRPr="0080140A">
              <w:rPr>
                <w:lang w:val="en-CA"/>
              </w:rPr>
              <w:t>2264%</w:t>
            </w:r>
          </w:p>
        </w:tc>
        <w:tc>
          <w:tcPr>
            <w:tcW w:w="1060" w:type="dxa"/>
            <w:tcBorders>
              <w:top w:val="nil"/>
              <w:left w:val="nil"/>
              <w:bottom w:val="nil"/>
              <w:right w:val="single" w:sz="8" w:space="0" w:color="auto"/>
            </w:tcBorders>
            <w:noWrap/>
            <w:vAlign w:val="center"/>
            <w:hideMark/>
          </w:tcPr>
          <w:p w14:paraId="34C8D8BB" w14:textId="77777777" w:rsidR="0080140A" w:rsidRPr="0080140A" w:rsidRDefault="0080140A" w:rsidP="0080140A">
            <w:pPr>
              <w:rPr>
                <w:lang w:val="en-CA"/>
              </w:rPr>
            </w:pPr>
            <w:r w:rsidRPr="0080140A">
              <w:rPr>
                <w:lang w:val="en-CA"/>
              </w:rPr>
              <w:t>178%</w:t>
            </w:r>
          </w:p>
        </w:tc>
      </w:tr>
      <w:tr w:rsidR="0080140A" w:rsidRPr="0080140A" w14:paraId="04FF90FF"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C0A8FCE"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6C3BC5E6" w14:textId="77777777" w:rsidR="0080140A" w:rsidRPr="0080140A" w:rsidRDefault="0080140A" w:rsidP="0080140A">
            <w:pPr>
              <w:rPr>
                <w:lang w:val="en-CA"/>
              </w:rPr>
            </w:pPr>
            <w:r w:rsidRPr="0080140A">
              <w:rPr>
                <w:lang w:val="en-CA"/>
              </w:rPr>
              <w:t>-25,06%</w:t>
            </w:r>
          </w:p>
        </w:tc>
        <w:tc>
          <w:tcPr>
            <w:tcW w:w="1060" w:type="dxa"/>
            <w:tcBorders>
              <w:top w:val="single" w:sz="8" w:space="0" w:color="auto"/>
              <w:left w:val="nil"/>
              <w:bottom w:val="nil"/>
              <w:right w:val="nil"/>
            </w:tcBorders>
            <w:shd w:val="clear" w:color="auto" w:fill="CCFFCC"/>
            <w:noWrap/>
            <w:vAlign w:val="center"/>
            <w:hideMark/>
          </w:tcPr>
          <w:p w14:paraId="4C23F054" w14:textId="77777777" w:rsidR="0080140A" w:rsidRPr="0080140A" w:rsidRDefault="0080140A" w:rsidP="0080140A">
            <w:pPr>
              <w:rPr>
                <w:lang w:val="en-CA"/>
              </w:rPr>
            </w:pPr>
            <w:r w:rsidRPr="0080140A">
              <w:rPr>
                <w:lang w:val="en-CA"/>
              </w:rPr>
              <w:t>-25,37%</w:t>
            </w:r>
          </w:p>
        </w:tc>
        <w:tc>
          <w:tcPr>
            <w:tcW w:w="2061" w:type="dxa"/>
            <w:tcBorders>
              <w:top w:val="single" w:sz="8" w:space="0" w:color="auto"/>
              <w:left w:val="nil"/>
              <w:bottom w:val="nil"/>
              <w:right w:val="single" w:sz="4" w:space="0" w:color="auto"/>
            </w:tcBorders>
            <w:shd w:val="clear" w:color="auto" w:fill="CCFFCC"/>
            <w:noWrap/>
            <w:vAlign w:val="center"/>
            <w:hideMark/>
          </w:tcPr>
          <w:p w14:paraId="19C7B663" w14:textId="77777777" w:rsidR="0080140A" w:rsidRPr="0080140A" w:rsidRDefault="0080140A" w:rsidP="0080140A">
            <w:pPr>
              <w:rPr>
                <w:lang w:val="en-CA"/>
              </w:rPr>
            </w:pPr>
            <w:r w:rsidRPr="0080140A">
              <w:rPr>
                <w:lang w:val="en-CA"/>
              </w:rPr>
              <w:t>-26,85%</w:t>
            </w:r>
          </w:p>
        </w:tc>
        <w:tc>
          <w:tcPr>
            <w:tcW w:w="1060" w:type="dxa"/>
            <w:tcBorders>
              <w:top w:val="single" w:sz="8" w:space="0" w:color="auto"/>
              <w:left w:val="nil"/>
              <w:bottom w:val="nil"/>
              <w:right w:val="nil"/>
            </w:tcBorders>
            <w:noWrap/>
            <w:vAlign w:val="center"/>
            <w:hideMark/>
          </w:tcPr>
          <w:p w14:paraId="1DACAEB6" w14:textId="77777777" w:rsidR="0080140A" w:rsidRPr="0080140A" w:rsidRDefault="0080140A" w:rsidP="0080140A">
            <w:pPr>
              <w:rPr>
                <w:lang w:val="en-CA"/>
              </w:rPr>
            </w:pPr>
            <w:r w:rsidRPr="0080140A">
              <w:rPr>
                <w:lang w:val="en-CA"/>
              </w:rPr>
              <w:t>2602%</w:t>
            </w:r>
          </w:p>
        </w:tc>
        <w:tc>
          <w:tcPr>
            <w:tcW w:w="1060" w:type="dxa"/>
            <w:tcBorders>
              <w:top w:val="single" w:sz="8" w:space="0" w:color="auto"/>
              <w:left w:val="nil"/>
              <w:bottom w:val="nil"/>
              <w:right w:val="single" w:sz="8" w:space="0" w:color="auto"/>
            </w:tcBorders>
            <w:noWrap/>
            <w:vAlign w:val="center"/>
            <w:hideMark/>
          </w:tcPr>
          <w:p w14:paraId="04B73F2F" w14:textId="77777777" w:rsidR="0080140A" w:rsidRPr="0080140A" w:rsidRDefault="0080140A" w:rsidP="0080140A">
            <w:pPr>
              <w:rPr>
                <w:lang w:val="en-CA"/>
              </w:rPr>
            </w:pPr>
            <w:r w:rsidRPr="0080140A">
              <w:rPr>
                <w:lang w:val="en-CA"/>
              </w:rPr>
              <w:t>183%</w:t>
            </w:r>
          </w:p>
        </w:tc>
      </w:tr>
      <w:tr w:rsidR="0080140A" w:rsidRPr="0080140A" w14:paraId="34BAA8F8"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5B6A2C79"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133913BF" w14:textId="77777777" w:rsidR="0080140A" w:rsidRPr="0080140A" w:rsidRDefault="0080140A" w:rsidP="0080140A">
            <w:pPr>
              <w:rPr>
                <w:lang w:val="en-CA"/>
              </w:rPr>
            </w:pPr>
            <w:r w:rsidRPr="0080140A">
              <w:rPr>
                <w:lang w:val="en-CA"/>
              </w:rPr>
              <w:t>-18,46%</w:t>
            </w:r>
          </w:p>
        </w:tc>
        <w:tc>
          <w:tcPr>
            <w:tcW w:w="1060" w:type="dxa"/>
            <w:tcBorders>
              <w:top w:val="single" w:sz="8" w:space="0" w:color="auto"/>
              <w:left w:val="nil"/>
              <w:bottom w:val="nil"/>
              <w:right w:val="nil"/>
            </w:tcBorders>
            <w:shd w:val="clear" w:color="auto" w:fill="CCFFCC"/>
            <w:noWrap/>
            <w:vAlign w:val="center"/>
            <w:hideMark/>
          </w:tcPr>
          <w:p w14:paraId="0FB74E8C" w14:textId="77777777" w:rsidR="0080140A" w:rsidRPr="0080140A" w:rsidRDefault="0080140A" w:rsidP="0080140A">
            <w:pPr>
              <w:rPr>
                <w:lang w:val="en-CA"/>
              </w:rPr>
            </w:pPr>
            <w:r w:rsidRPr="0080140A">
              <w:rPr>
                <w:lang w:val="en-CA"/>
              </w:rPr>
              <w:t>-13,31%</w:t>
            </w:r>
          </w:p>
        </w:tc>
        <w:tc>
          <w:tcPr>
            <w:tcW w:w="2061" w:type="dxa"/>
            <w:tcBorders>
              <w:top w:val="single" w:sz="8" w:space="0" w:color="auto"/>
              <w:left w:val="nil"/>
              <w:bottom w:val="nil"/>
              <w:right w:val="single" w:sz="4" w:space="0" w:color="auto"/>
            </w:tcBorders>
            <w:shd w:val="clear" w:color="auto" w:fill="CCFFCC"/>
            <w:noWrap/>
            <w:vAlign w:val="center"/>
            <w:hideMark/>
          </w:tcPr>
          <w:p w14:paraId="064D0144" w14:textId="77777777" w:rsidR="0080140A" w:rsidRPr="0080140A" w:rsidRDefault="0080140A" w:rsidP="0080140A">
            <w:pPr>
              <w:rPr>
                <w:lang w:val="en-CA"/>
              </w:rPr>
            </w:pPr>
            <w:r w:rsidRPr="0080140A">
              <w:rPr>
                <w:lang w:val="en-CA"/>
              </w:rPr>
              <w:t>-13,41%</w:t>
            </w:r>
          </w:p>
        </w:tc>
        <w:tc>
          <w:tcPr>
            <w:tcW w:w="1060" w:type="dxa"/>
            <w:tcBorders>
              <w:top w:val="single" w:sz="8" w:space="0" w:color="auto"/>
              <w:left w:val="nil"/>
              <w:bottom w:val="nil"/>
              <w:right w:val="nil"/>
            </w:tcBorders>
            <w:noWrap/>
            <w:vAlign w:val="center"/>
            <w:hideMark/>
          </w:tcPr>
          <w:p w14:paraId="53364E37" w14:textId="77777777" w:rsidR="0080140A" w:rsidRPr="0080140A" w:rsidRDefault="0080140A" w:rsidP="0080140A">
            <w:pPr>
              <w:rPr>
                <w:lang w:val="en-CA"/>
              </w:rPr>
            </w:pPr>
            <w:r w:rsidRPr="0080140A">
              <w:rPr>
                <w:lang w:val="en-CA"/>
              </w:rPr>
              <w:t>4527%</w:t>
            </w:r>
          </w:p>
        </w:tc>
        <w:tc>
          <w:tcPr>
            <w:tcW w:w="1060" w:type="dxa"/>
            <w:tcBorders>
              <w:top w:val="single" w:sz="8" w:space="0" w:color="auto"/>
              <w:left w:val="nil"/>
              <w:bottom w:val="nil"/>
              <w:right w:val="single" w:sz="8" w:space="0" w:color="auto"/>
            </w:tcBorders>
            <w:noWrap/>
            <w:vAlign w:val="center"/>
            <w:hideMark/>
          </w:tcPr>
          <w:p w14:paraId="65637CE1" w14:textId="77777777" w:rsidR="0080140A" w:rsidRPr="0080140A" w:rsidRDefault="0080140A" w:rsidP="0080140A">
            <w:pPr>
              <w:rPr>
                <w:lang w:val="en-CA"/>
              </w:rPr>
            </w:pPr>
            <w:r w:rsidRPr="0080140A">
              <w:rPr>
                <w:lang w:val="en-CA"/>
              </w:rPr>
              <w:t>166%</w:t>
            </w:r>
          </w:p>
        </w:tc>
      </w:tr>
      <w:tr w:rsidR="0080140A" w:rsidRPr="0080140A" w14:paraId="4B620452"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77F0F4C7"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1EB6974" w14:textId="77777777" w:rsidR="0080140A" w:rsidRPr="0080140A" w:rsidRDefault="0080140A" w:rsidP="0080140A">
            <w:pPr>
              <w:rPr>
                <w:lang w:val="en-CA"/>
              </w:rPr>
            </w:pPr>
            <w:r w:rsidRPr="0080140A">
              <w:rPr>
                <w:lang w:val="en-CA"/>
              </w:rPr>
              <w:t>-39,33%</w:t>
            </w:r>
          </w:p>
        </w:tc>
        <w:tc>
          <w:tcPr>
            <w:tcW w:w="1060" w:type="dxa"/>
            <w:tcBorders>
              <w:top w:val="nil"/>
              <w:left w:val="nil"/>
              <w:bottom w:val="single" w:sz="8" w:space="0" w:color="auto"/>
              <w:right w:val="nil"/>
            </w:tcBorders>
            <w:shd w:val="clear" w:color="auto" w:fill="CCFFCC"/>
            <w:noWrap/>
            <w:vAlign w:val="center"/>
            <w:hideMark/>
          </w:tcPr>
          <w:p w14:paraId="6F398E62" w14:textId="77777777" w:rsidR="0080140A" w:rsidRPr="0080140A" w:rsidRDefault="0080140A" w:rsidP="0080140A">
            <w:pPr>
              <w:rPr>
                <w:lang w:val="en-CA"/>
              </w:rPr>
            </w:pPr>
            <w:r w:rsidRPr="0080140A">
              <w:rPr>
                <w:lang w:val="en-CA"/>
              </w:rPr>
              <w:t>-39,73%</w:t>
            </w:r>
          </w:p>
        </w:tc>
        <w:tc>
          <w:tcPr>
            <w:tcW w:w="2061" w:type="dxa"/>
            <w:tcBorders>
              <w:top w:val="nil"/>
              <w:left w:val="nil"/>
              <w:bottom w:val="single" w:sz="8" w:space="0" w:color="auto"/>
              <w:right w:val="single" w:sz="4" w:space="0" w:color="auto"/>
            </w:tcBorders>
            <w:shd w:val="clear" w:color="auto" w:fill="CCFFCC"/>
            <w:noWrap/>
            <w:vAlign w:val="center"/>
            <w:hideMark/>
          </w:tcPr>
          <w:p w14:paraId="0E184090" w14:textId="77777777" w:rsidR="0080140A" w:rsidRPr="0080140A" w:rsidRDefault="0080140A" w:rsidP="0080140A">
            <w:pPr>
              <w:rPr>
                <w:lang w:val="en-CA"/>
              </w:rPr>
            </w:pPr>
            <w:r w:rsidRPr="0080140A">
              <w:rPr>
                <w:lang w:val="en-CA"/>
              </w:rPr>
              <w:t>-42,22%</w:t>
            </w:r>
          </w:p>
        </w:tc>
        <w:tc>
          <w:tcPr>
            <w:tcW w:w="1060" w:type="dxa"/>
            <w:tcBorders>
              <w:top w:val="nil"/>
              <w:left w:val="nil"/>
              <w:bottom w:val="single" w:sz="8" w:space="0" w:color="auto"/>
              <w:right w:val="nil"/>
            </w:tcBorders>
            <w:noWrap/>
            <w:vAlign w:val="center"/>
            <w:hideMark/>
          </w:tcPr>
          <w:p w14:paraId="53718AA2" w14:textId="77777777" w:rsidR="0080140A" w:rsidRPr="0080140A" w:rsidRDefault="0080140A" w:rsidP="0080140A">
            <w:pPr>
              <w:rPr>
                <w:lang w:val="en-CA"/>
              </w:rPr>
            </w:pPr>
            <w:r w:rsidRPr="0080140A">
              <w:rPr>
                <w:lang w:val="en-CA"/>
              </w:rPr>
              <w:t>5396%</w:t>
            </w:r>
          </w:p>
        </w:tc>
        <w:tc>
          <w:tcPr>
            <w:tcW w:w="1060" w:type="dxa"/>
            <w:tcBorders>
              <w:top w:val="nil"/>
              <w:left w:val="nil"/>
              <w:bottom w:val="single" w:sz="8" w:space="0" w:color="auto"/>
              <w:right w:val="single" w:sz="8" w:space="0" w:color="auto"/>
            </w:tcBorders>
            <w:noWrap/>
            <w:vAlign w:val="center"/>
            <w:hideMark/>
          </w:tcPr>
          <w:p w14:paraId="45E05D24" w14:textId="77777777" w:rsidR="0080140A" w:rsidRPr="0080140A" w:rsidRDefault="0080140A" w:rsidP="0080140A">
            <w:pPr>
              <w:rPr>
                <w:lang w:val="en-CA"/>
              </w:rPr>
            </w:pPr>
            <w:r w:rsidRPr="0080140A">
              <w:rPr>
                <w:lang w:val="en-CA"/>
              </w:rPr>
              <w:t>182%</w:t>
            </w:r>
          </w:p>
        </w:tc>
      </w:tr>
      <w:tr w:rsidR="0080140A" w:rsidRPr="0080140A" w14:paraId="4EFBEC60" w14:textId="77777777" w:rsidTr="0080140A">
        <w:trPr>
          <w:trHeight w:val="255"/>
        </w:trPr>
        <w:tc>
          <w:tcPr>
            <w:tcW w:w="1640" w:type="dxa"/>
            <w:noWrap/>
            <w:vAlign w:val="center"/>
            <w:hideMark/>
          </w:tcPr>
          <w:p w14:paraId="0A4C9A41" w14:textId="77777777" w:rsidR="0080140A" w:rsidRPr="0080140A" w:rsidRDefault="0080140A" w:rsidP="0080140A">
            <w:pPr>
              <w:rPr>
                <w:lang w:val="en-CA"/>
              </w:rPr>
            </w:pPr>
          </w:p>
        </w:tc>
        <w:tc>
          <w:tcPr>
            <w:tcW w:w="1060" w:type="dxa"/>
            <w:noWrap/>
            <w:vAlign w:val="center"/>
            <w:hideMark/>
          </w:tcPr>
          <w:p w14:paraId="37C668A2" w14:textId="77777777" w:rsidR="0080140A" w:rsidRPr="0080140A" w:rsidRDefault="0080140A" w:rsidP="0080140A"/>
        </w:tc>
        <w:tc>
          <w:tcPr>
            <w:tcW w:w="1060" w:type="dxa"/>
            <w:noWrap/>
            <w:vAlign w:val="center"/>
            <w:hideMark/>
          </w:tcPr>
          <w:p w14:paraId="51A8F175" w14:textId="77777777" w:rsidR="0080140A" w:rsidRPr="0080140A" w:rsidRDefault="0080140A" w:rsidP="0080140A"/>
        </w:tc>
        <w:tc>
          <w:tcPr>
            <w:tcW w:w="2061" w:type="dxa"/>
            <w:noWrap/>
            <w:vAlign w:val="center"/>
            <w:hideMark/>
          </w:tcPr>
          <w:p w14:paraId="5943F0D7" w14:textId="77777777" w:rsidR="0080140A" w:rsidRPr="0080140A" w:rsidRDefault="0080140A" w:rsidP="0080140A"/>
        </w:tc>
        <w:tc>
          <w:tcPr>
            <w:tcW w:w="1060" w:type="dxa"/>
            <w:noWrap/>
            <w:vAlign w:val="center"/>
            <w:hideMark/>
          </w:tcPr>
          <w:p w14:paraId="1E7B520E" w14:textId="77777777" w:rsidR="0080140A" w:rsidRPr="0080140A" w:rsidRDefault="0080140A" w:rsidP="0080140A"/>
        </w:tc>
        <w:tc>
          <w:tcPr>
            <w:tcW w:w="1060" w:type="dxa"/>
            <w:noWrap/>
            <w:vAlign w:val="center"/>
            <w:hideMark/>
          </w:tcPr>
          <w:p w14:paraId="7C07B6C7" w14:textId="77777777" w:rsidR="0080140A" w:rsidRPr="0080140A" w:rsidRDefault="0080140A" w:rsidP="0080140A"/>
        </w:tc>
      </w:tr>
      <w:tr w:rsidR="0080140A" w:rsidRPr="0080140A" w14:paraId="09F3F20F" w14:textId="77777777" w:rsidTr="0080140A">
        <w:trPr>
          <w:trHeight w:val="255"/>
        </w:trPr>
        <w:tc>
          <w:tcPr>
            <w:tcW w:w="1640" w:type="dxa"/>
            <w:noWrap/>
            <w:vAlign w:val="center"/>
            <w:hideMark/>
          </w:tcPr>
          <w:p w14:paraId="31A7F0EC"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12D2639B"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2C43EAEE"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44987A16" w14:textId="77777777" w:rsidR="0080140A" w:rsidRPr="0080140A" w:rsidRDefault="0080140A" w:rsidP="0080140A">
            <w:pPr>
              <w:rPr>
                <w:b/>
                <w:bCs/>
                <w:lang w:val="en-CA"/>
              </w:rPr>
            </w:pPr>
            <w:r w:rsidRPr="0080140A">
              <w:rPr>
                <w:b/>
                <w:bCs/>
                <w:lang w:val="en-CA"/>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8907EBA"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4A5A6C27" w14:textId="77777777" w:rsidR="0080140A" w:rsidRPr="0080140A" w:rsidRDefault="0080140A" w:rsidP="0080140A">
            <w:pPr>
              <w:rPr>
                <w:lang w:val="en-CA"/>
              </w:rPr>
            </w:pPr>
            <w:r w:rsidRPr="0080140A">
              <w:rPr>
                <w:lang w:val="en-CA"/>
              </w:rPr>
              <w:t> </w:t>
            </w:r>
          </w:p>
        </w:tc>
      </w:tr>
      <w:tr w:rsidR="0080140A" w:rsidRPr="0080140A" w14:paraId="2054A2CA" w14:textId="77777777" w:rsidTr="0080140A">
        <w:trPr>
          <w:trHeight w:val="255"/>
        </w:trPr>
        <w:tc>
          <w:tcPr>
            <w:tcW w:w="1640" w:type="dxa"/>
            <w:noWrap/>
            <w:vAlign w:val="center"/>
            <w:hideMark/>
          </w:tcPr>
          <w:p w14:paraId="6E99CD6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1D6A3C8B"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0FA15CAB"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C6CBA21"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22D4BB2"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0EBDBEFD" w14:textId="77777777" w:rsidR="0080140A" w:rsidRPr="0080140A" w:rsidRDefault="0080140A" w:rsidP="0080140A">
            <w:pPr>
              <w:rPr>
                <w:b/>
                <w:bCs/>
                <w:lang w:val="en-CA"/>
              </w:rPr>
            </w:pPr>
            <w:r w:rsidRPr="0080140A">
              <w:rPr>
                <w:b/>
                <w:bCs/>
                <w:lang w:val="en-CA"/>
              </w:rPr>
              <w:t> </w:t>
            </w:r>
          </w:p>
        </w:tc>
      </w:tr>
      <w:tr w:rsidR="0080140A" w:rsidRPr="0080140A" w14:paraId="534FBA24" w14:textId="77777777" w:rsidTr="0080140A">
        <w:trPr>
          <w:trHeight w:val="255"/>
        </w:trPr>
        <w:tc>
          <w:tcPr>
            <w:tcW w:w="1640" w:type="dxa"/>
            <w:noWrap/>
            <w:vAlign w:val="center"/>
            <w:hideMark/>
          </w:tcPr>
          <w:p w14:paraId="69F5DFAB"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18929D7B"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4BB042E9"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4403CC92"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60CBD467" w14:textId="77777777" w:rsidR="0080140A" w:rsidRPr="0080140A" w:rsidRDefault="0080140A" w:rsidP="0080140A">
            <w:pP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vAlign w:val="center"/>
            <w:hideMark/>
          </w:tcPr>
          <w:p w14:paraId="06A06BAF" w14:textId="77777777" w:rsidR="0080140A" w:rsidRPr="0080140A" w:rsidRDefault="0080140A" w:rsidP="0080140A">
            <w:pPr>
              <w:rPr>
                <w:lang w:val="en-CA"/>
              </w:rPr>
            </w:pPr>
            <w:proofErr w:type="spellStart"/>
            <w:r w:rsidRPr="0080140A">
              <w:rPr>
                <w:lang w:val="en-CA"/>
              </w:rPr>
              <w:t>DecT</w:t>
            </w:r>
            <w:proofErr w:type="spellEnd"/>
          </w:p>
        </w:tc>
      </w:tr>
      <w:tr w:rsidR="0080140A" w:rsidRPr="0080140A" w14:paraId="57517D0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4A4DF4E" w14:textId="77777777" w:rsidR="0080140A" w:rsidRPr="0080140A" w:rsidRDefault="0080140A" w:rsidP="0080140A">
            <w:pPr>
              <w:rPr>
                <w:lang w:val="en-CA"/>
              </w:rPr>
            </w:pPr>
            <w:r w:rsidRPr="0080140A">
              <w:rPr>
                <w:lang w:val="en-CA"/>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34178037" w14:textId="77777777" w:rsidR="0080140A" w:rsidRPr="0080140A" w:rsidRDefault="0080140A" w:rsidP="0080140A">
            <w:pPr>
              <w:rPr>
                <w:lang w:val="en-CA"/>
              </w:rPr>
            </w:pPr>
            <w:r w:rsidRPr="0080140A">
              <w:rPr>
                <w:lang w:val="en-CA"/>
              </w:rPr>
              <w:t>-39,85%</w:t>
            </w:r>
          </w:p>
        </w:tc>
        <w:tc>
          <w:tcPr>
            <w:tcW w:w="1060" w:type="dxa"/>
            <w:tcBorders>
              <w:top w:val="single" w:sz="8" w:space="0" w:color="auto"/>
              <w:left w:val="nil"/>
              <w:bottom w:val="nil"/>
              <w:right w:val="nil"/>
            </w:tcBorders>
            <w:shd w:val="clear" w:color="auto" w:fill="CCFFCC"/>
            <w:noWrap/>
            <w:vAlign w:val="center"/>
            <w:hideMark/>
          </w:tcPr>
          <w:p w14:paraId="049E7F66" w14:textId="77777777" w:rsidR="0080140A" w:rsidRPr="0080140A" w:rsidRDefault="0080140A" w:rsidP="0080140A">
            <w:pPr>
              <w:rPr>
                <w:lang w:val="en-CA"/>
              </w:rPr>
            </w:pPr>
            <w:r w:rsidRPr="0080140A">
              <w:rPr>
                <w:lang w:val="en-CA"/>
              </w:rPr>
              <w:t>-39,48%</w:t>
            </w:r>
          </w:p>
        </w:tc>
        <w:tc>
          <w:tcPr>
            <w:tcW w:w="2061" w:type="dxa"/>
            <w:tcBorders>
              <w:top w:val="single" w:sz="8" w:space="0" w:color="auto"/>
              <w:left w:val="nil"/>
              <w:bottom w:val="nil"/>
              <w:right w:val="single" w:sz="4" w:space="0" w:color="auto"/>
            </w:tcBorders>
            <w:shd w:val="clear" w:color="auto" w:fill="CCFFCC"/>
            <w:noWrap/>
            <w:vAlign w:val="center"/>
            <w:hideMark/>
          </w:tcPr>
          <w:p w14:paraId="4F8A0F1F" w14:textId="77777777" w:rsidR="0080140A" w:rsidRPr="0080140A" w:rsidRDefault="0080140A" w:rsidP="0080140A">
            <w:pPr>
              <w:rPr>
                <w:lang w:val="en-CA"/>
              </w:rPr>
            </w:pPr>
            <w:r w:rsidRPr="0080140A">
              <w:rPr>
                <w:lang w:val="en-CA"/>
              </w:rPr>
              <w:t>-46,15%</w:t>
            </w:r>
          </w:p>
        </w:tc>
        <w:tc>
          <w:tcPr>
            <w:tcW w:w="1060" w:type="dxa"/>
            <w:noWrap/>
            <w:vAlign w:val="center"/>
            <w:hideMark/>
          </w:tcPr>
          <w:p w14:paraId="7E72F266" w14:textId="77777777" w:rsidR="0080140A" w:rsidRPr="0080140A" w:rsidRDefault="0080140A" w:rsidP="0080140A">
            <w:pPr>
              <w:rPr>
                <w:lang w:val="en-CA"/>
              </w:rPr>
            </w:pPr>
            <w:r w:rsidRPr="0080140A">
              <w:rPr>
                <w:lang w:val="en-CA"/>
              </w:rPr>
              <w:t>670%</w:t>
            </w:r>
          </w:p>
        </w:tc>
        <w:tc>
          <w:tcPr>
            <w:tcW w:w="1060" w:type="dxa"/>
            <w:tcBorders>
              <w:top w:val="nil"/>
              <w:left w:val="nil"/>
              <w:bottom w:val="nil"/>
              <w:right w:val="single" w:sz="8" w:space="0" w:color="auto"/>
            </w:tcBorders>
            <w:noWrap/>
            <w:vAlign w:val="center"/>
            <w:hideMark/>
          </w:tcPr>
          <w:p w14:paraId="1ACA209A" w14:textId="77777777" w:rsidR="0080140A" w:rsidRPr="0080140A" w:rsidRDefault="0080140A" w:rsidP="0080140A">
            <w:pPr>
              <w:rPr>
                <w:lang w:val="en-CA"/>
              </w:rPr>
            </w:pPr>
            <w:r w:rsidRPr="0080140A">
              <w:rPr>
                <w:lang w:val="en-CA"/>
              </w:rPr>
              <w:t>165%</w:t>
            </w:r>
          </w:p>
        </w:tc>
      </w:tr>
      <w:tr w:rsidR="0080140A" w:rsidRPr="0080140A" w14:paraId="1CCB5E7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C3546A8" w14:textId="77777777" w:rsidR="0080140A" w:rsidRPr="0080140A" w:rsidRDefault="0080140A" w:rsidP="0080140A">
            <w:pPr>
              <w:rPr>
                <w:lang w:val="en-CA"/>
              </w:rPr>
            </w:pPr>
            <w:r w:rsidRPr="0080140A">
              <w:rPr>
                <w:lang w:val="en-CA"/>
              </w:rPr>
              <w:t>Class A2</w:t>
            </w:r>
          </w:p>
        </w:tc>
        <w:tc>
          <w:tcPr>
            <w:tcW w:w="1060" w:type="dxa"/>
            <w:tcBorders>
              <w:top w:val="nil"/>
              <w:left w:val="single" w:sz="8" w:space="0" w:color="auto"/>
              <w:bottom w:val="nil"/>
              <w:right w:val="nil"/>
            </w:tcBorders>
            <w:shd w:val="clear" w:color="auto" w:fill="CCFFCC"/>
            <w:noWrap/>
            <w:vAlign w:val="center"/>
            <w:hideMark/>
          </w:tcPr>
          <w:p w14:paraId="52E49D2E" w14:textId="77777777" w:rsidR="0080140A" w:rsidRPr="0080140A" w:rsidRDefault="0080140A" w:rsidP="0080140A">
            <w:pPr>
              <w:rPr>
                <w:lang w:val="en-CA"/>
              </w:rPr>
            </w:pPr>
            <w:r w:rsidRPr="0080140A">
              <w:rPr>
                <w:lang w:val="en-CA"/>
              </w:rPr>
              <w:t>-43,19%</w:t>
            </w:r>
          </w:p>
        </w:tc>
        <w:tc>
          <w:tcPr>
            <w:tcW w:w="1060" w:type="dxa"/>
            <w:shd w:val="clear" w:color="auto" w:fill="CCFFCC"/>
            <w:noWrap/>
            <w:vAlign w:val="center"/>
            <w:hideMark/>
          </w:tcPr>
          <w:p w14:paraId="276EDB2F" w14:textId="77777777" w:rsidR="0080140A" w:rsidRPr="0080140A" w:rsidRDefault="0080140A" w:rsidP="0080140A">
            <w:pPr>
              <w:rPr>
                <w:lang w:val="en-CA"/>
              </w:rPr>
            </w:pPr>
            <w:r w:rsidRPr="0080140A">
              <w:rPr>
                <w:lang w:val="en-CA"/>
              </w:rPr>
              <w:t>-40,54%</w:t>
            </w:r>
          </w:p>
        </w:tc>
        <w:tc>
          <w:tcPr>
            <w:tcW w:w="2061" w:type="dxa"/>
            <w:tcBorders>
              <w:top w:val="nil"/>
              <w:left w:val="nil"/>
              <w:bottom w:val="nil"/>
              <w:right w:val="single" w:sz="4" w:space="0" w:color="auto"/>
            </w:tcBorders>
            <w:shd w:val="clear" w:color="auto" w:fill="CCFFCC"/>
            <w:noWrap/>
            <w:vAlign w:val="center"/>
            <w:hideMark/>
          </w:tcPr>
          <w:p w14:paraId="62DB5C02" w14:textId="77777777" w:rsidR="0080140A" w:rsidRPr="0080140A" w:rsidRDefault="0080140A" w:rsidP="0080140A">
            <w:pPr>
              <w:rPr>
                <w:lang w:val="en-CA"/>
              </w:rPr>
            </w:pPr>
            <w:r w:rsidRPr="0080140A">
              <w:rPr>
                <w:lang w:val="en-CA"/>
              </w:rPr>
              <w:t>-39,68%</w:t>
            </w:r>
          </w:p>
        </w:tc>
        <w:tc>
          <w:tcPr>
            <w:tcW w:w="1060" w:type="dxa"/>
            <w:noWrap/>
            <w:vAlign w:val="center"/>
            <w:hideMark/>
          </w:tcPr>
          <w:p w14:paraId="1465B2F0" w14:textId="77777777" w:rsidR="0080140A" w:rsidRPr="0080140A" w:rsidRDefault="0080140A" w:rsidP="0080140A">
            <w:pPr>
              <w:rPr>
                <w:lang w:val="en-CA"/>
              </w:rPr>
            </w:pPr>
            <w:r w:rsidRPr="0080140A">
              <w:rPr>
                <w:lang w:val="en-CA"/>
              </w:rPr>
              <w:t>747%</w:t>
            </w:r>
          </w:p>
        </w:tc>
        <w:tc>
          <w:tcPr>
            <w:tcW w:w="1060" w:type="dxa"/>
            <w:tcBorders>
              <w:top w:val="nil"/>
              <w:left w:val="nil"/>
              <w:bottom w:val="nil"/>
              <w:right w:val="single" w:sz="8" w:space="0" w:color="auto"/>
            </w:tcBorders>
            <w:noWrap/>
            <w:vAlign w:val="center"/>
            <w:hideMark/>
          </w:tcPr>
          <w:p w14:paraId="1C8E5E7B" w14:textId="77777777" w:rsidR="0080140A" w:rsidRPr="0080140A" w:rsidRDefault="0080140A" w:rsidP="0080140A">
            <w:pPr>
              <w:rPr>
                <w:lang w:val="en-CA"/>
              </w:rPr>
            </w:pPr>
            <w:r w:rsidRPr="0080140A">
              <w:rPr>
                <w:lang w:val="en-CA"/>
              </w:rPr>
              <w:t>183%</w:t>
            </w:r>
          </w:p>
        </w:tc>
      </w:tr>
      <w:tr w:rsidR="0080140A" w:rsidRPr="0080140A" w14:paraId="65E774BE"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0F4B807"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744BD7D" w14:textId="77777777" w:rsidR="0080140A" w:rsidRPr="0080140A" w:rsidRDefault="0080140A" w:rsidP="0080140A">
            <w:pPr>
              <w:rPr>
                <w:lang w:val="en-CA"/>
              </w:rPr>
            </w:pPr>
            <w:r w:rsidRPr="0080140A">
              <w:rPr>
                <w:lang w:val="en-CA"/>
              </w:rPr>
              <w:t>-36,30%</w:t>
            </w:r>
          </w:p>
        </w:tc>
        <w:tc>
          <w:tcPr>
            <w:tcW w:w="1060" w:type="dxa"/>
            <w:shd w:val="clear" w:color="auto" w:fill="CCFFCC"/>
            <w:noWrap/>
            <w:vAlign w:val="center"/>
            <w:hideMark/>
          </w:tcPr>
          <w:p w14:paraId="732608D3" w14:textId="77777777" w:rsidR="0080140A" w:rsidRPr="0080140A" w:rsidRDefault="0080140A" w:rsidP="0080140A">
            <w:pPr>
              <w:rPr>
                <w:lang w:val="en-CA"/>
              </w:rPr>
            </w:pPr>
            <w:r w:rsidRPr="0080140A">
              <w:rPr>
                <w:lang w:val="en-CA"/>
              </w:rPr>
              <w:t>-48,60%</w:t>
            </w:r>
          </w:p>
        </w:tc>
        <w:tc>
          <w:tcPr>
            <w:tcW w:w="2061" w:type="dxa"/>
            <w:tcBorders>
              <w:top w:val="nil"/>
              <w:left w:val="nil"/>
              <w:bottom w:val="nil"/>
              <w:right w:val="single" w:sz="4" w:space="0" w:color="auto"/>
            </w:tcBorders>
            <w:shd w:val="clear" w:color="auto" w:fill="CCFFCC"/>
            <w:noWrap/>
            <w:vAlign w:val="center"/>
            <w:hideMark/>
          </w:tcPr>
          <w:p w14:paraId="152D6B22" w14:textId="77777777" w:rsidR="0080140A" w:rsidRPr="0080140A" w:rsidRDefault="0080140A" w:rsidP="0080140A">
            <w:pPr>
              <w:rPr>
                <w:lang w:val="en-CA"/>
              </w:rPr>
            </w:pPr>
            <w:r w:rsidRPr="0080140A">
              <w:rPr>
                <w:lang w:val="en-CA"/>
              </w:rPr>
              <w:t>-47,20%</w:t>
            </w:r>
          </w:p>
        </w:tc>
        <w:tc>
          <w:tcPr>
            <w:tcW w:w="1060" w:type="dxa"/>
            <w:noWrap/>
            <w:vAlign w:val="center"/>
            <w:hideMark/>
          </w:tcPr>
          <w:p w14:paraId="0A73C129" w14:textId="77777777" w:rsidR="0080140A" w:rsidRPr="0080140A" w:rsidRDefault="0080140A" w:rsidP="0080140A">
            <w:pPr>
              <w:rPr>
                <w:lang w:val="en-CA"/>
              </w:rPr>
            </w:pPr>
            <w:r w:rsidRPr="0080140A">
              <w:rPr>
                <w:lang w:val="en-CA"/>
              </w:rPr>
              <w:t>740%</w:t>
            </w:r>
          </w:p>
        </w:tc>
        <w:tc>
          <w:tcPr>
            <w:tcW w:w="1060" w:type="dxa"/>
            <w:tcBorders>
              <w:top w:val="nil"/>
              <w:left w:val="nil"/>
              <w:bottom w:val="nil"/>
              <w:right w:val="single" w:sz="8" w:space="0" w:color="auto"/>
            </w:tcBorders>
            <w:noWrap/>
            <w:vAlign w:val="center"/>
            <w:hideMark/>
          </w:tcPr>
          <w:p w14:paraId="15C5F227" w14:textId="77777777" w:rsidR="0080140A" w:rsidRPr="0080140A" w:rsidRDefault="0080140A" w:rsidP="0080140A">
            <w:pPr>
              <w:rPr>
                <w:lang w:val="en-CA"/>
              </w:rPr>
            </w:pPr>
            <w:r w:rsidRPr="0080140A">
              <w:rPr>
                <w:lang w:val="en-CA"/>
              </w:rPr>
              <w:t>169%</w:t>
            </w:r>
          </w:p>
        </w:tc>
      </w:tr>
      <w:tr w:rsidR="0080140A" w:rsidRPr="0080140A" w14:paraId="649F7B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B768E29" w14:textId="77777777" w:rsidR="0080140A" w:rsidRPr="0080140A" w:rsidRDefault="0080140A" w:rsidP="0080140A">
            <w:pPr>
              <w:rPr>
                <w:lang w:val="en-CA"/>
              </w:rPr>
            </w:pPr>
            <w:r w:rsidRPr="0080140A">
              <w:rPr>
                <w:lang w:val="en-CA"/>
              </w:rPr>
              <w:lastRenderedPageBreak/>
              <w:t>Class C</w:t>
            </w:r>
          </w:p>
        </w:tc>
        <w:tc>
          <w:tcPr>
            <w:tcW w:w="1060" w:type="dxa"/>
            <w:tcBorders>
              <w:top w:val="nil"/>
              <w:left w:val="single" w:sz="8" w:space="0" w:color="auto"/>
              <w:bottom w:val="nil"/>
              <w:right w:val="nil"/>
            </w:tcBorders>
            <w:shd w:val="clear" w:color="auto" w:fill="CCFFCC"/>
            <w:noWrap/>
            <w:vAlign w:val="center"/>
            <w:hideMark/>
          </w:tcPr>
          <w:p w14:paraId="0E38C5BD" w14:textId="77777777" w:rsidR="0080140A" w:rsidRPr="0080140A" w:rsidRDefault="0080140A" w:rsidP="0080140A">
            <w:pPr>
              <w:rPr>
                <w:lang w:val="en-CA"/>
              </w:rPr>
            </w:pPr>
            <w:r w:rsidRPr="0080140A">
              <w:rPr>
                <w:lang w:val="en-CA"/>
              </w:rPr>
              <w:t>-33,16%</w:t>
            </w:r>
          </w:p>
        </w:tc>
        <w:tc>
          <w:tcPr>
            <w:tcW w:w="1060" w:type="dxa"/>
            <w:shd w:val="clear" w:color="auto" w:fill="CCFFCC"/>
            <w:noWrap/>
            <w:vAlign w:val="center"/>
            <w:hideMark/>
          </w:tcPr>
          <w:p w14:paraId="3306AD77" w14:textId="77777777" w:rsidR="0080140A" w:rsidRPr="0080140A" w:rsidRDefault="0080140A" w:rsidP="0080140A">
            <w:pPr>
              <w:rPr>
                <w:lang w:val="en-CA"/>
              </w:rPr>
            </w:pPr>
            <w:r w:rsidRPr="0080140A">
              <w:rPr>
                <w:lang w:val="en-CA"/>
              </w:rPr>
              <w:t>-34,83%</w:t>
            </w:r>
          </w:p>
        </w:tc>
        <w:tc>
          <w:tcPr>
            <w:tcW w:w="2061" w:type="dxa"/>
            <w:tcBorders>
              <w:top w:val="nil"/>
              <w:left w:val="nil"/>
              <w:bottom w:val="nil"/>
              <w:right w:val="single" w:sz="4" w:space="0" w:color="auto"/>
            </w:tcBorders>
            <w:shd w:val="clear" w:color="auto" w:fill="CCFFCC"/>
            <w:noWrap/>
            <w:vAlign w:val="center"/>
            <w:hideMark/>
          </w:tcPr>
          <w:p w14:paraId="223984DA" w14:textId="77777777" w:rsidR="0080140A" w:rsidRPr="0080140A" w:rsidRDefault="0080140A" w:rsidP="0080140A">
            <w:pPr>
              <w:rPr>
                <w:lang w:val="en-CA"/>
              </w:rPr>
            </w:pPr>
            <w:r w:rsidRPr="0080140A">
              <w:rPr>
                <w:lang w:val="en-CA"/>
              </w:rPr>
              <w:t>-36,95%</w:t>
            </w:r>
          </w:p>
        </w:tc>
        <w:tc>
          <w:tcPr>
            <w:tcW w:w="1060" w:type="dxa"/>
            <w:noWrap/>
            <w:vAlign w:val="center"/>
            <w:hideMark/>
          </w:tcPr>
          <w:p w14:paraId="13AA51C6" w14:textId="77777777" w:rsidR="0080140A" w:rsidRPr="0080140A" w:rsidRDefault="0080140A" w:rsidP="0080140A">
            <w:pPr>
              <w:rPr>
                <w:lang w:val="en-CA"/>
              </w:rPr>
            </w:pPr>
            <w:r w:rsidRPr="0080140A">
              <w:rPr>
                <w:lang w:val="en-CA"/>
              </w:rPr>
              <w:t>1014%</w:t>
            </w:r>
          </w:p>
        </w:tc>
        <w:tc>
          <w:tcPr>
            <w:tcW w:w="1060" w:type="dxa"/>
            <w:tcBorders>
              <w:top w:val="nil"/>
              <w:left w:val="nil"/>
              <w:bottom w:val="nil"/>
              <w:right w:val="single" w:sz="8" w:space="0" w:color="auto"/>
            </w:tcBorders>
            <w:noWrap/>
            <w:vAlign w:val="center"/>
            <w:hideMark/>
          </w:tcPr>
          <w:p w14:paraId="080FE3B6" w14:textId="77777777" w:rsidR="0080140A" w:rsidRPr="0080140A" w:rsidRDefault="0080140A" w:rsidP="0080140A">
            <w:pPr>
              <w:rPr>
                <w:lang w:val="en-CA"/>
              </w:rPr>
            </w:pPr>
            <w:r w:rsidRPr="0080140A">
              <w:rPr>
                <w:lang w:val="en-CA"/>
              </w:rPr>
              <w:t>193%</w:t>
            </w:r>
          </w:p>
        </w:tc>
      </w:tr>
      <w:tr w:rsidR="0080140A" w:rsidRPr="0080140A" w14:paraId="15753C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5477686" w14:textId="77777777" w:rsidR="0080140A" w:rsidRPr="0080140A" w:rsidRDefault="0080140A" w:rsidP="0080140A">
            <w:pPr>
              <w:rPr>
                <w:lang w:val="en-CA"/>
              </w:rPr>
            </w:pPr>
            <w:r w:rsidRPr="0080140A">
              <w:rPr>
                <w:lang w:val="en-CA"/>
              </w:rPr>
              <w:t>Class E</w:t>
            </w:r>
          </w:p>
        </w:tc>
        <w:tc>
          <w:tcPr>
            <w:tcW w:w="1060" w:type="dxa"/>
            <w:noWrap/>
            <w:vAlign w:val="center"/>
            <w:hideMark/>
          </w:tcPr>
          <w:p w14:paraId="319AE8B1" w14:textId="77777777" w:rsidR="0080140A" w:rsidRPr="0080140A" w:rsidRDefault="0080140A" w:rsidP="0080140A">
            <w:pPr>
              <w:rPr>
                <w:lang w:val="en-CA"/>
              </w:rPr>
            </w:pPr>
            <w:r w:rsidRPr="0080140A">
              <w:rPr>
                <w:lang w:val="en-CA"/>
              </w:rPr>
              <w:t> </w:t>
            </w:r>
          </w:p>
        </w:tc>
        <w:tc>
          <w:tcPr>
            <w:tcW w:w="1060" w:type="dxa"/>
            <w:noWrap/>
            <w:vAlign w:val="center"/>
            <w:hideMark/>
          </w:tcPr>
          <w:p w14:paraId="1EDDAB5D"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3903D931" w14:textId="77777777" w:rsidR="0080140A" w:rsidRPr="0080140A" w:rsidRDefault="0080140A" w:rsidP="0080140A">
            <w:pPr>
              <w:rPr>
                <w:lang w:val="en-CA"/>
              </w:rPr>
            </w:pPr>
            <w:r w:rsidRPr="0080140A">
              <w:rPr>
                <w:lang w:val="en-CA"/>
              </w:rPr>
              <w:t> </w:t>
            </w:r>
          </w:p>
        </w:tc>
        <w:tc>
          <w:tcPr>
            <w:tcW w:w="1060" w:type="dxa"/>
            <w:noWrap/>
            <w:vAlign w:val="center"/>
            <w:hideMark/>
          </w:tcPr>
          <w:p w14:paraId="63AFEE70"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F5B1D05" w14:textId="77777777" w:rsidR="0080140A" w:rsidRPr="0080140A" w:rsidRDefault="0080140A" w:rsidP="0080140A">
            <w:pPr>
              <w:rPr>
                <w:lang w:val="en-CA"/>
              </w:rPr>
            </w:pPr>
            <w:r w:rsidRPr="0080140A">
              <w:rPr>
                <w:lang w:val="en-CA"/>
              </w:rPr>
              <w:t> </w:t>
            </w:r>
          </w:p>
        </w:tc>
      </w:tr>
      <w:tr w:rsidR="0080140A" w:rsidRPr="0080140A" w14:paraId="6231C5B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DB04B76"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7F4BBA24" w14:textId="77777777" w:rsidR="0080140A" w:rsidRPr="0080140A" w:rsidRDefault="0080140A" w:rsidP="0080140A">
            <w:pPr>
              <w:rPr>
                <w:lang w:val="en-CA"/>
              </w:rPr>
            </w:pPr>
            <w:r w:rsidRPr="0080140A">
              <w:rPr>
                <w:lang w:val="en-CA"/>
              </w:rPr>
              <w:t>-37,55%</w:t>
            </w:r>
          </w:p>
        </w:tc>
        <w:tc>
          <w:tcPr>
            <w:tcW w:w="1060" w:type="dxa"/>
            <w:tcBorders>
              <w:top w:val="single" w:sz="8" w:space="0" w:color="auto"/>
              <w:left w:val="nil"/>
              <w:bottom w:val="nil"/>
              <w:right w:val="nil"/>
            </w:tcBorders>
            <w:shd w:val="clear" w:color="auto" w:fill="CCFFCC"/>
            <w:noWrap/>
            <w:vAlign w:val="center"/>
            <w:hideMark/>
          </w:tcPr>
          <w:p w14:paraId="1730F3D6" w14:textId="77777777" w:rsidR="0080140A" w:rsidRPr="0080140A" w:rsidRDefault="0080140A" w:rsidP="0080140A">
            <w:pPr>
              <w:rPr>
                <w:lang w:val="en-CA"/>
              </w:rPr>
            </w:pPr>
            <w:r w:rsidRPr="0080140A">
              <w:rPr>
                <w:lang w:val="en-CA"/>
              </w:rPr>
              <w:t>-41,49%</w:t>
            </w:r>
          </w:p>
        </w:tc>
        <w:tc>
          <w:tcPr>
            <w:tcW w:w="2061" w:type="dxa"/>
            <w:tcBorders>
              <w:top w:val="single" w:sz="8" w:space="0" w:color="auto"/>
              <w:left w:val="nil"/>
              <w:bottom w:val="nil"/>
              <w:right w:val="single" w:sz="4" w:space="0" w:color="auto"/>
            </w:tcBorders>
            <w:shd w:val="clear" w:color="auto" w:fill="CCFFCC"/>
            <w:noWrap/>
            <w:vAlign w:val="center"/>
            <w:hideMark/>
          </w:tcPr>
          <w:p w14:paraId="4C071CDA" w14:textId="77777777" w:rsidR="0080140A" w:rsidRPr="0080140A" w:rsidRDefault="0080140A" w:rsidP="0080140A">
            <w:pPr>
              <w:rPr>
                <w:lang w:val="en-CA"/>
              </w:rPr>
            </w:pPr>
            <w:r w:rsidRPr="0080140A">
              <w:rPr>
                <w:lang w:val="en-CA"/>
              </w:rPr>
              <w:t>-42,75%</w:t>
            </w:r>
          </w:p>
        </w:tc>
        <w:tc>
          <w:tcPr>
            <w:tcW w:w="1060" w:type="dxa"/>
            <w:tcBorders>
              <w:top w:val="single" w:sz="8" w:space="0" w:color="auto"/>
              <w:left w:val="nil"/>
              <w:bottom w:val="nil"/>
              <w:right w:val="nil"/>
            </w:tcBorders>
            <w:noWrap/>
            <w:vAlign w:val="center"/>
            <w:hideMark/>
          </w:tcPr>
          <w:p w14:paraId="47EAB54E" w14:textId="77777777" w:rsidR="0080140A" w:rsidRPr="0080140A" w:rsidRDefault="0080140A" w:rsidP="0080140A">
            <w:pPr>
              <w:rPr>
                <w:lang w:val="en-CA"/>
              </w:rPr>
            </w:pPr>
            <w:r w:rsidRPr="0080140A">
              <w:rPr>
                <w:lang w:val="en-CA"/>
              </w:rPr>
              <w:t>791%</w:t>
            </w:r>
          </w:p>
        </w:tc>
        <w:tc>
          <w:tcPr>
            <w:tcW w:w="1060" w:type="dxa"/>
            <w:tcBorders>
              <w:top w:val="single" w:sz="8" w:space="0" w:color="auto"/>
              <w:left w:val="nil"/>
              <w:bottom w:val="nil"/>
              <w:right w:val="single" w:sz="8" w:space="0" w:color="auto"/>
            </w:tcBorders>
            <w:noWrap/>
            <w:vAlign w:val="center"/>
            <w:hideMark/>
          </w:tcPr>
          <w:p w14:paraId="123A5093" w14:textId="77777777" w:rsidR="0080140A" w:rsidRPr="0080140A" w:rsidRDefault="0080140A" w:rsidP="0080140A">
            <w:pPr>
              <w:rPr>
                <w:lang w:val="en-CA"/>
              </w:rPr>
            </w:pPr>
            <w:r w:rsidRPr="0080140A">
              <w:rPr>
                <w:lang w:val="en-CA"/>
              </w:rPr>
              <w:t>177%</w:t>
            </w:r>
          </w:p>
        </w:tc>
      </w:tr>
      <w:tr w:rsidR="0080140A" w:rsidRPr="0080140A" w14:paraId="03EA850B"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A7A9456"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3B996A14" w14:textId="77777777" w:rsidR="0080140A" w:rsidRPr="0080140A" w:rsidRDefault="0080140A" w:rsidP="0080140A">
            <w:pPr>
              <w:rPr>
                <w:lang w:val="en-CA"/>
              </w:rPr>
            </w:pPr>
            <w:r w:rsidRPr="0080140A">
              <w:rPr>
                <w:lang w:val="en-CA"/>
              </w:rPr>
              <w:t>-31,45%</w:t>
            </w:r>
          </w:p>
        </w:tc>
        <w:tc>
          <w:tcPr>
            <w:tcW w:w="1060" w:type="dxa"/>
            <w:tcBorders>
              <w:top w:val="single" w:sz="8" w:space="0" w:color="auto"/>
              <w:left w:val="nil"/>
              <w:bottom w:val="nil"/>
              <w:right w:val="nil"/>
            </w:tcBorders>
            <w:shd w:val="clear" w:color="auto" w:fill="CCFFCC"/>
            <w:noWrap/>
            <w:vAlign w:val="center"/>
            <w:hideMark/>
          </w:tcPr>
          <w:p w14:paraId="07875C02" w14:textId="77777777" w:rsidR="0080140A" w:rsidRPr="0080140A" w:rsidRDefault="0080140A" w:rsidP="0080140A">
            <w:pPr>
              <w:rPr>
                <w:lang w:val="en-CA"/>
              </w:rPr>
            </w:pPr>
            <w:r w:rsidRPr="0080140A">
              <w:rPr>
                <w:lang w:val="en-CA"/>
              </w:rPr>
              <w:t>-31,40%</w:t>
            </w:r>
          </w:p>
        </w:tc>
        <w:tc>
          <w:tcPr>
            <w:tcW w:w="2061" w:type="dxa"/>
            <w:tcBorders>
              <w:top w:val="single" w:sz="8" w:space="0" w:color="auto"/>
              <w:left w:val="nil"/>
              <w:bottom w:val="nil"/>
              <w:right w:val="single" w:sz="4" w:space="0" w:color="auto"/>
            </w:tcBorders>
            <w:shd w:val="clear" w:color="auto" w:fill="CCFFCC"/>
            <w:noWrap/>
            <w:vAlign w:val="center"/>
            <w:hideMark/>
          </w:tcPr>
          <w:p w14:paraId="6EE16AED" w14:textId="77777777" w:rsidR="0080140A" w:rsidRPr="0080140A" w:rsidRDefault="0080140A" w:rsidP="0080140A">
            <w:pPr>
              <w:rPr>
                <w:lang w:val="en-CA"/>
              </w:rPr>
            </w:pPr>
            <w:r w:rsidRPr="0080140A">
              <w:rPr>
                <w:lang w:val="en-CA"/>
              </w:rPr>
              <w:t>-31,26%</w:t>
            </w:r>
          </w:p>
        </w:tc>
        <w:tc>
          <w:tcPr>
            <w:tcW w:w="1060" w:type="dxa"/>
            <w:tcBorders>
              <w:top w:val="single" w:sz="8" w:space="0" w:color="auto"/>
              <w:left w:val="nil"/>
              <w:bottom w:val="nil"/>
              <w:right w:val="nil"/>
            </w:tcBorders>
            <w:noWrap/>
            <w:vAlign w:val="center"/>
            <w:hideMark/>
          </w:tcPr>
          <w:p w14:paraId="58CFFAC3" w14:textId="77777777" w:rsidR="0080140A" w:rsidRPr="0080140A" w:rsidRDefault="0080140A" w:rsidP="0080140A">
            <w:pPr>
              <w:rPr>
                <w:lang w:val="en-CA"/>
              </w:rPr>
            </w:pPr>
            <w:r w:rsidRPr="0080140A">
              <w:rPr>
                <w:lang w:val="en-CA"/>
              </w:rPr>
              <w:t>1134%</w:t>
            </w:r>
          </w:p>
        </w:tc>
        <w:tc>
          <w:tcPr>
            <w:tcW w:w="1060" w:type="dxa"/>
            <w:tcBorders>
              <w:top w:val="single" w:sz="8" w:space="0" w:color="auto"/>
              <w:left w:val="nil"/>
              <w:bottom w:val="nil"/>
              <w:right w:val="single" w:sz="8" w:space="0" w:color="auto"/>
            </w:tcBorders>
            <w:noWrap/>
            <w:vAlign w:val="center"/>
            <w:hideMark/>
          </w:tcPr>
          <w:p w14:paraId="3DD3DDA3" w14:textId="77777777" w:rsidR="0080140A" w:rsidRPr="0080140A" w:rsidRDefault="0080140A" w:rsidP="0080140A">
            <w:pPr>
              <w:rPr>
                <w:lang w:val="en-CA"/>
              </w:rPr>
            </w:pPr>
            <w:r w:rsidRPr="0080140A">
              <w:rPr>
                <w:lang w:val="en-CA"/>
              </w:rPr>
              <w:t>177%</w:t>
            </w:r>
          </w:p>
        </w:tc>
      </w:tr>
      <w:tr w:rsidR="0080140A" w:rsidRPr="0080140A" w14:paraId="39A204D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56FEADC5"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035D2FF1" w14:textId="77777777" w:rsidR="0080140A" w:rsidRPr="0080140A" w:rsidRDefault="0080140A" w:rsidP="0080140A">
            <w:pPr>
              <w:rPr>
                <w:lang w:val="en-CA"/>
              </w:rPr>
            </w:pPr>
            <w:r w:rsidRPr="0080140A">
              <w:rPr>
                <w:lang w:val="en-CA"/>
              </w:rPr>
              <w:t>-45,76%</w:t>
            </w:r>
          </w:p>
        </w:tc>
        <w:tc>
          <w:tcPr>
            <w:tcW w:w="1060" w:type="dxa"/>
            <w:tcBorders>
              <w:top w:val="nil"/>
              <w:left w:val="nil"/>
              <w:bottom w:val="single" w:sz="8" w:space="0" w:color="auto"/>
              <w:right w:val="nil"/>
            </w:tcBorders>
            <w:shd w:val="clear" w:color="auto" w:fill="CCFFCC"/>
            <w:noWrap/>
            <w:vAlign w:val="center"/>
            <w:hideMark/>
          </w:tcPr>
          <w:p w14:paraId="2904EE12" w14:textId="77777777" w:rsidR="0080140A" w:rsidRPr="0080140A" w:rsidRDefault="0080140A" w:rsidP="0080140A">
            <w:pPr>
              <w:rPr>
                <w:lang w:val="en-CA"/>
              </w:rPr>
            </w:pPr>
            <w:r w:rsidRPr="0080140A">
              <w:rPr>
                <w:lang w:val="en-CA"/>
              </w:rPr>
              <w:t>-49,18%</w:t>
            </w:r>
          </w:p>
        </w:tc>
        <w:tc>
          <w:tcPr>
            <w:tcW w:w="2061" w:type="dxa"/>
            <w:tcBorders>
              <w:top w:val="nil"/>
              <w:left w:val="nil"/>
              <w:bottom w:val="single" w:sz="8" w:space="0" w:color="auto"/>
              <w:right w:val="single" w:sz="4" w:space="0" w:color="auto"/>
            </w:tcBorders>
            <w:shd w:val="clear" w:color="auto" w:fill="CCFFCC"/>
            <w:noWrap/>
            <w:vAlign w:val="center"/>
            <w:hideMark/>
          </w:tcPr>
          <w:p w14:paraId="3D2DE0E3" w14:textId="77777777" w:rsidR="0080140A" w:rsidRPr="0080140A" w:rsidRDefault="0080140A" w:rsidP="0080140A">
            <w:pPr>
              <w:rPr>
                <w:lang w:val="en-CA"/>
              </w:rPr>
            </w:pPr>
            <w:r w:rsidRPr="0080140A">
              <w:rPr>
                <w:lang w:val="en-CA"/>
              </w:rPr>
              <w:t>-50,10%</w:t>
            </w:r>
          </w:p>
        </w:tc>
        <w:tc>
          <w:tcPr>
            <w:tcW w:w="1060" w:type="dxa"/>
            <w:tcBorders>
              <w:top w:val="nil"/>
              <w:left w:val="nil"/>
              <w:bottom w:val="single" w:sz="8" w:space="0" w:color="auto"/>
              <w:right w:val="nil"/>
            </w:tcBorders>
            <w:noWrap/>
            <w:vAlign w:val="center"/>
            <w:hideMark/>
          </w:tcPr>
          <w:p w14:paraId="24192EB9" w14:textId="77777777" w:rsidR="0080140A" w:rsidRPr="0080140A" w:rsidRDefault="0080140A" w:rsidP="0080140A">
            <w:pPr>
              <w:rPr>
                <w:lang w:val="en-CA"/>
              </w:rPr>
            </w:pPr>
            <w:r w:rsidRPr="0080140A">
              <w:rPr>
                <w:lang w:val="en-CA"/>
              </w:rPr>
              <w:t>581%</w:t>
            </w:r>
          </w:p>
        </w:tc>
        <w:tc>
          <w:tcPr>
            <w:tcW w:w="1060" w:type="dxa"/>
            <w:tcBorders>
              <w:top w:val="nil"/>
              <w:left w:val="nil"/>
              <w:bottom w:val="single" w:sz="8" w:space="0" w:color="auto"/>
              <w:right w:val="single" w:sz="8" w:space="0" w:color="auto"/>
            </w:tcBorders>
            <w:noWrap/>
            <w:vAlign w:val="center"/>
            <w:hideMark/>
          </w:tcPr>
          <w:p w14:paraId="752222E8" w14:textId="77777777" w:rsidR="0080140A" w:rsidRPr="0080140A" w:rsidRDefault="0080140A" w:rsidP="0080140A">
            <w:pPr>
              <w:rPr>
                <w:lang w:val="en-CA"/>
              </w:rPr>
            </w:pPr>
            <w:r w:rsidRPr="0080140A">
              <w:rPr>
                <w:lang w:val="en-CA"/>
              </w:rPr>
              <w:t>161%</w:t>
            </w:r>
          </w:p>
        </w:tc>
      </w:tr>
      <w:tr w:rsidR="0080140A" w:rsidRPr="0080140A" w14:paraId="69C8AE07" w14:textId="77777777" w:rsidTr="0080140A">
        <w:trPr>
          <w:trHeight w:val="255"/>
        </w:trPr>
        <w:tc>
          <w:tcPr>
            <w:tcW w:w="1640" w:type="dxa"/>
            <w:noWrap/>
            <w:vAlign w:val="center"/>
            <w:hideMark/>
          </w:tcPr>
          <w:p w14:paraId="17A13907" w14:textId="77777777" w:rsidR="0080140A" w:rsidRPr="0080140A" w:rsidRDefault="0080140A" w:rsidP="0080140A">
            <w:pPr>
              <w:rPr>
                <w:lang w:val="en-CA"/>
              </w:rPr>
            </w:pPr>
          </w:p>
        </w:tc>
        <w:tc>
          <w:tcPr>
            <w:tcW w:w="1060" w:type="dxa"/>
            <w:noWrap/>
            <w:vAlign w:val="bottom"/>
            <w:hideMark/>
          </w:tcPr>
          <w:p w14:paraId="1F157180" w14:textId="77777777" w:rsidR="0080140A" w:rsidRPr="0080140A" w:rsidRDefault="0080140A" w:rsidP="0080140A"/>
        </w:tc>
        <w:tc>
          <w:tcPr>
            <w:tcW w:w="1060" w:type="dxa"/>
            <w:noWrap/>
            <w:vAlign w:val="bottom"/>
            <w:hideMark/>
          </w:tcPr>
          <w:p w14:paraId="14AFF892" w14:textId="77777777" w:rsidR="0080140A" w:rsidRPr="0080140A" w:rsidRDefault="0080140A" w:rsidP="0080140A"/>
        </w:tc>
        <w:tc>
          <w:tcPr>
            <w:tcW w:w="2061" w:type="dxa"/>
            <w:noWrap/>
            <w:vAlign w:val="bottom"/>
            <w:hideMark/>
          </w:tcPr>
          <w:p w14:paraId="3DDFADF0" w14:textId="77777777" w:rsidR="0080140A" w:rsidRPr="0080140A" w:rsidRDefault="0080140A" w:rsidP="0080140A"/>
        </w:tc>
        <w:tc>
          <w:tcPr>
            <w:tcW w:w="1060" w:type="dxa"/>
            <w:noWrap/>
            <w:vAlign w:val="bottom"/>
            <w:hideMark/>
          </w:tcPr>
          <w:p w14:paraId="4920B32B" w14:textId="77777777" w:rsidR="0080140A" w:rsidRPr="0080140A" w:rsidRDefault="0080140A" w:rsidP="0080140A"/>
        </w:tc>
        <w:tc>
          <w:tcPr>
            <w:tcW w:w="1060" w:type="dxa"/>
            <w:noWrap/>
            <w:vAlign w:val="bottom"/>
            <w:hideMark/>
          </w:tcPr>
          <w:p w14:paraId="06865071" w14:textId="77777777" w:rsidR="0080140A" w:rsidRPr="0080140A" w:rsidRDefault="0080140A" w:rsidP="0080140A"/>
        </w:tc>
      </w:tr>
      <w:tr w:rsidR="0080140A" w:rsidRPr="0080140A" w14:paraId="4157B3D6" w14:textId="77777777" w:rsidTr="0080140A">
        <w:trPr>
          <w:trHeight w:val="255"/>
        </w:trPr>
        <w:tc>
          <w:tcPr>
            <w:tcW w:w="1640" w:type="dxa"/>
            <w:noWrap/>
            <w:vAlign w:val="center"/>
            <w:hideMark/>
          </w:tcPr>
          <w:p w14:paraId="52C93E79"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0D6E926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5F46412"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6BAFE5C5" w14:textId="77777777" w:rsidR="0080140A" w:rsidRPr="0080140A" w:rsidRDefault="0080140A" w:rsidP="0080140A">
            <w:pPr>
              <w:rPr>
                <w:b/>
                <w:bCs/>
                <w:lang w:val="en-CA"/>
              </w:rPr>
            </w:pPr>
            <w:r w:rsidRPr="0080140A">
              <w:rPr>
                <w:b/>
                <w:bCs/>
                <w:lang w:val="en-CA"/>
              </w:rPr>
              <w:t xml:space="preserve">Low delay B Main10 </w:t>
            </w:r>
          </w:p>
        </w:tc>
        <w:tc>
          <w:tcPr>
            <w:tcW w:w="1060" w:type="dxa"/>
            <w:tcBorders>
              <w:top w:val="single" w:sz="8" w:space="0" w:color="auto"/>
              <w:left w:val="nil"/>
              <w:bottom w:val="single" w:sz="8" w:space="0" w:color="auto"/>
              <w:right w:val="nil"/>
            </w:tcBorders>
            <w:noWrap/>
            <w:vAlign w:val="center"/>
            <w:hideMark/>
          </w:tcPr>
          <w:p w14:paraId="560EB199"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CC01E51" w14:textId="77777777" w:rsidR="0080140A" w:rsidRPr="0080140A" w:rsidRDefault="0080140A" w:rsidP="0080140A">
            <w:pPr>
              <w:rPr>
                <w:lang w:val="en-CA"/>
              </w:rPr>
            </w:pPr>
            <w:r w:rsidRPr="0080140A">
              <w:rPr>
                <w:lang w:val="en-CA"/>
              </w:rPr>
              <w:t> </w:t>
            </w:r>
          </w:p>
        </w:tc>
      </w:tr>
      <w:tr w:rsidR="0080140A" w:rsidRPr="0080140A" w14:paraId="418539A9" w14:textId="77777777" w:rsidTr="0080140A">
        <w:trPr>
          <w:trHeight w:val="255"/>
        </w:trPr>
        <w:tc>
          <w:tcPr>
            <w:tcW w:w="1640" w:type="dxa"/>
            <w:noWrap/>
            <w:vAlign w:val="center"/>
            <w:hideMark/>
          </w:tcPr>
          <w:p w14:paraId="5C9AEB3D"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E3F5C7A"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FCB7B94"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5C50ACA3"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1DFBDB2F"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6214581D" w14:textId="77777777" w:rsidR="0080140A" w:rsidRPr="0080140A" w:rsidRDefault="0080140A" w:rsidP="0080140A">
            <w:pPr>
              <w:rPr>
                <w:b/>
                <w:bCs/>
                <w:lang w:val="en-CA"/>
              </w:rPr>
            </w:pPr>
            <w:r w:rsidRPr="0080140A">
              <w:rPr>
                <w:b/>
                <w:bCs/>
                <w:lang w:val="en-CA"/>
              </w:rPr>
              <w:t> </w:t>
            </w:r>
          </w:p>
        </w:tc>
      </w:tr>
      <w:tr w:rsidR="0080140A" w:rsidRPr="0080140A" w14:paraId="3273D356" w14:textId="77777777" w:rsidTr="0080140A">
        <w:trPr>
          <w:trHeight w:val="255"/>
        </w:trPr>
        <w:tc>
          <w:tcPr>
            <w:tcW w:w="1640" w:type="dxa"/>
            <w:noWrap/>
            <w:vAlign w:val="center"/>
            <w:hideMark/>
          </w:tcPr>
          <w:p w14:paraId="2F01DC2A"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56813F1"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4D1F8D7"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7644265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2F8000CB" w14:textId="77777777" w:rsidR="0080140A" w:rsidRPr="0080140A" w:rsidRDefault="0080140A" w:rsidP="0080140A">
            <w:pP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vAlign w:val="center"/>
            <w:hideMark/>
          </w:tcPr>
          <w:p w14:paraId="5CAB4B47" w14:textId="77777777" w:rsidR="0080140A" w:rsidRPr="0080140A" w:rsidRDefault="0080140A" w:rsidP="0080140A">
            <w:pPr>
              <w:rPr>
                <w:lang w:val="en-CA"/>
              </w:rPr>
            </w:pPr>
            <w:proofErr w:type="spellStart"/>
            <w:r w:rsidRPr="0080140A">
              <w:rPr>
                <w:lang w:val="en-CA"/>
              </w:rPr>
              <w:t>DecT</w:t>
            </w:r>
            <w:proofErr w:type="spellEnd"/>
          </w:p>
        </w:tc>
      </w:tr>
      <w:tr w:rsidR="0080140A" w:rsidRPr="0080140A" w14:paraId="4F325065"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07F5D57" w14:textId="77777777" w:rsidR="0080140A" w:rsidRPr="0080140A" w:rsidRDefault="0080140A" w:rsidP="0080140A">
            <w:pPr>
              <w:rPr>
                <w:lang w:val="en-CA"/>
              </w:rPr>
            </w:pPr>
            <w:r w:rsidRPr="0080140A">
              <w:rPr>
                <w:lang w:val="en-CA"/>
              </w:rPr>
              <w:t>Class A1</w:t>
            </w:r>
          </w:p>
        </w:tc>
        <w:tc>
          <w:tcPr>
            <w:tcW w:w="1060" w:type="dxa"/>
            <w:noWrap/>
            <w:vAlign w:val="center"/>
            <w:hideMark/>
          </w:tcPr>
          <w:p w14:paraId="512C96F0" w14:textId="77777777" w:rsidR="0080140A" w:rsidRPr="0080140A" w:rsidRDefault="0080140A" w:rsidP="0080140A">
            <w:pPr>
              <w:rPr>
                <w:lang w:val="en-CA"/>
              </w:rPr>
            </w:pPr>
            <w:r w:rsidRPr="0080140A">
              <w:rPr>
                <w:lang w:val="en-CA"/>
              </w:rPr>
              <w:t> </w:t>
            </w:r>
          </w:p>
        </w:tc>
        <w:tc>
          <w:tcPr>
            <w:tcW w:w="1060" w:type="dxa"/>
            <w:noWrap/>
            <w:vAlign w:val="center"/>
            <w:hideMark/>
          </w:tcPr>
          <w:p w14:paraId="36A76834"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4F5565C3" w14:textId="77777777" w:rsidR="0080140A" w:rsidRPr="0080140A" w:rsidRDefault="0080140A" w:rsidP="0080140A">
            <w:pPr>
              <w:rPr>
                <w:lang w:val="en-CA"/>
              </w:rPr>
            </w:pPr>
            <w:r w:rsidRPr="0080140A">
              <w:rPr>
                <w:lang w:val="en-CA"/>
              </w:rPr>
              <w:t> </w:t>
            </w:r>
          </w:p>
        </w:tc>
        <w:tc>
          <w:tcPr>
            <w:tcW w:w="1060" w:type="dxa"/>
            <w:noWrap/>
            <w:vAlign w:val="center"/>
            <w:hideMark/>
          </w:tcPr>
          <w:p w14:paraId="1A2DBFA3"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681D82DD" w14:textId="77777777" w:rsidR="0080140A" w:rsidRPr="0080140A" w:rsidRDefault="0080140A" w:rsidP="0080140A">
            <w:pPr>
              <w:rPr>
                <w:lang w:val="en-CA"/>
              </w:rPr>
            </w:pPr>
            <w:r w:rsidRPr="0080140A">
              <w:rPr>
                <w:lang w:val="en-CA"/>
              </w:rPr>
              <w:t> </w:t>
            </w:r>
          </w:p>
        </w:tc>
      </w:tr>
      <w:tr w:rsidR="0080140A" w:rsidRPr="0080140A" w14:paraId="7B430F0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843130C" w14:textId="77777777" w:rsidR="0080140A" w:rsidRPr="0080140A" w:rsidRDefault="0080140A" w:rsidP="0080140A">
            <w:pPr>
              <w:rPr>
                <w:lang w:val="en-CA"/>
              </w:rPr>
            </w:pPr>
            <w:r w:rsidRPr="0080140A">
              <w:rPr>
                <w:lang w:val="en-CA"/>
              </w:rPr>
              <w:t>Class A2</w:t>
            </w:r>
          </w:p>
        </w:tc>
        <w:tc>
          <w:tcPr>
            <w:tcW w:w="1060" w:type="dxa"/>
            <w:noWrap/>
            <w:vAlign w:val="center"/>
            <w:hideMark/>
          </w:tcPr>
          <w:p w14:paraId="203EA3D4" w14:textId="77777777" w:rsidR="0080140A" w:rsidRPr="0080140A" w:rsidRDefault="0080140A" w:rsidP="0080140A">
            <w:pPr>
              <w:rPr>
                <w:lang w:val="en-CA"/>
              </w:rPr>
            </w:pPr>
            <w:r w:rsidRPr="0080140A">
              <w:rPr>
                <w:lang w:val="en-CA"/>
              </w:rPr>
              <w:t> </w:t>
            </w:r>
          </w:p>
        </w:tc>
        <w:tc>
          <w:tcPr>
            <w:tcW w:w="1060" w:type="dxa"/>
            <w:noWrap/>
            <w:vAlign w:val="center"/>
            <w:hideMark/>
          </w:tcPr>
          <w:p w14:paraId="1E1FC825"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444DFBE6" w14:textId="77777777" w:rsidR="0080140A" w:rsidRPr="0080140A" w:rsidRDefault="0080140A" w:rsidP="0080140A">
            <w:pPr>
              <w:rPr>
                <w:lang w:val="en-CA"/>
              </w:rPr>
            </w:pPr>
            <w:r w:rsidRPr="0080140A">
              <w:rPr>
                <w:lang w:val="en-CA"/>
              </w:rPr>
              <w:t> </w:t>
            </w:r>
          </w:p>
        </w:tc>
        <w:tc>
          <w:tcPr>
            <w:tcW w:w="1060" w:type="dxa"/>
            <w:noWrap/>
            <w:vAlign w:val="center"/>
            <w:hideMark/>
          </w:tcPr>
          <w:p w14:paraId="7EC572D4"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77D32BC5" w14:textId="77777777" w:rsidR="0080140A" w:rsidRPr="0080140A" w:rsidRDefault="0080140A" w:rsidP="0080140A">
            <w:pPr>
              <w:rPr>
                <w:lang w:val="en-CA"/>
              </w:rPr>
            </w:pPr>
            <w:r w:rsidRPr="0080140A">
              <w:rPr>
                <w:lang w:val="en-CA"/>
              </w:rPr>
              <w:t> </w:t>
            </w:r>
          </w:p>
        </w:tc>
      </w:tr>
      <w:tr w:rsidR="0080140A" w:rsidRPr="0080140A" w14:paraId="484A85D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56A4D0D1"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EBC835" w14:textId="77777777" w:rsidR="0080140A" w:rsidRPr="0080140A" w:rsidRDefault="0080140A" w:rsidP="0080140A">
            <w:pPr>
              <w:rPr>
                <w:lang w:val="en-CA"/>
              </w:rPr>
            </w:pPr>
            <w:r w:rsidRPr="0080140A">
              <w:rPr>
                <w:lang w:val="en-CA"/>
              </w:rPr>
              <w:t>-29,24%</w:t>
            </w:r>
          </w:p>
        </w:tc>
        <w:tc>
          <w:tcPr>
            <w:tcW w:w="1060" w:type="dxa"/>
            <w:shd w:val="clear" w:color="auto" w:fill="CCFFCC"/>
            <w:noWrap/>
            <w:vAlign w:val="center"/>
            <w:hideMark/>
          </w:tcPr>
          <w:p w14:paraId="6F6C4A68" w14:textId="77777777" w:rsidR="0080140A" w:rsidRPr="0080140A" w:rsidRDefault="0080140A" w:rsidP="0080140A">
            <w:pPr>
              <w:rPr>
                <w:lang w:val="en-CA"/>
              </w:rPr>
            </w:pPr>
            <w:r w:rsidRPr="0080140A">
              <w:rPr>
                <w:lang w:val="en-CA"/>
              </w:rPr>
              <w:t>-34,80%</w:t>
            </w:r>
          </w:p>
        </w:tc>
        <w:tc>
          <w:tcPr>
            <w:tcW w:w="2061" w:type="dxa"/>
            <w:tcBorders>
              <w:top w:val="nil"/>
              <w:left w:val="nil"/>
              <w:bottom w:val="nil"/>
              <w:right w:val="single" w:sz="4" w:space="0" w:color="auto"/>
            </w:tcBorders>
            <w:shd w:val="clear" w:color="auto" w:fill="CCFFCC"/>
            <w:noWrap/>
            <w:vAlign w:val="center"/>
            <w:hideMark/>
          </w:tcPr>
          <w:p w14:paraId="286F579E" w14:textId="77777777" w:rsidR="0080140A" w:rsidRPr="0080140A" w:rsidRDefault="0080140A" w:rsidP="0080140A">
            <w:pPr>
              <w:rPr>
                <w:lang w:val="en-CA"/>
              </w:rPr>
            </w:pPr>
            <w:r w:rsidRPr="0080140A">
              <w:rPr>
                <w:lang w:val="en-CA"/>
              </w:rPr>
              <w:t>-32,41%</w:t>
            </w:r>
          </w:p>
        </w:tc>
        <w:tc>
          <w:tcPr>
            <w:tcW w:w="1060" w:type="dxa"/>
            <w:noWrap/>
            <w:vAlign w:val="center"/>
            <w:hideMark/>
          </w:tcPr>
          <w:p w14:paraId="52810829" w14:textId="77777777" w:rsidR="0080140A" w:rsidRPr="0080140A" w:rsidRDefault="0080140A" w:rsidP="0080140A">
            <w:pPr>
              <w:rPr>
                <w:lang w:val="en-CA"/>
              </w:rPr>
            </w:pPr>
            <w:r w:rsidRPr="0080140A">
              <w:rPr>
                <w:lang w:val="en-CA"/>
              </w:rPr>
              <w:t>777%</w:t>
            </w:r>
          </w:p>
        </w:tc>
        <w:tc>
          <w:tcPr>
            <w:tcW w:w="1060" w:type="dxa"/>
            <w:tcBorders>
              <w:top w:val="nil"/>
              <w:left w:val="nil"/>
              <w:bottom w:val="nil"/>
              <w:right w:val="single" w:sz="8" w:space="0" w:color="auto"/>
            </w:tcBorders>
            <w:noWrap/>
            <w:vAlign w:val="center"/>
            <w:hideMark/>
          </w:tcPr>
          <w:p w14:paraId="3B22FCD7" w14:textId="77777777" w:rsidR="0080140A" w:rsidRPr="0080140A" w:rsidRDefault="0080140A" w:rsidP="0080140A">
            <w:pPr>
              <w:rPr>
                <w:lang w:val="en-CA"/>
              </w:rPr>
            </w:pPr>
            <w:r w:rsidRPr="0080140A">
              <w:rPr>
                <w:lang w:val="en-CA"/>
              </w:rPr>
              <w:t>158%</w:t>
            </w:r>
          </w:p>
        </w:tc>
      </w:tr>
      <w:tr w:rsidR="0080140A" w:rsidRPr="0080140A" w14:paraId="0342FA2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DFC883A"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0C030917" w14:textId="77777777" w:rsidR="0080140A" w:rsidRPr="0080140A" w:rsidRDefault="0080140A" w:rsidP="0080140A">
            <w:pPr>
              <w:rPr>
                <w:lang w:val="en-CA"/>
              </w:rPr>
            </w:pPr>
            <w:r w:rsidRPr="0080140A">
              <w:rPr>
                <w:lang w:val="en-CA"/>
              </w:rPr>
              <w:t>-25,89%</w:t>
            </w:r>
          </w:p>
        </w:tc>
        <w:tc>
          <w:tcPr>
            <w:tcW w:w="1060" w:type="dxa"/>
            <w:shd w:val="clear" w:color="auto" w:fill="CCFFCC"/>
            <w:noWrap/>
            <w:vAlign w:val="center"/>
            <w:hideMark/>
          </w:tcPr>
          <w:p w14:paraId="6B80801C" w14:textId="77777777" w:rsidR="0080140A" w:rsidRPr="0080140A" w:rsidRDefault="0080140A" w:rsidP="0080140A">
            <w:pPr>
              <w:rPr>
                <w:lang w:val="en-CA"/>
              </w:rPr>
            </w:pPr>
            <w:r w:rsidRPr="0080140A">
              <w:rPr>
                <w:lang w:val="en-CA"/>
              </w:rPr>
              <w:t>-17,42%</w:t>
            </w:r>
          </w:p>
        </w:tc>
        <w:tc>
          <w:tcPr>
            <w:tcW w:w="2061" w:type="dxa"/>
            <w:tcBorders>
              <w:top w:val="nil"/>
              <w:left w:val="nil"/>
              <w:bottom w:val="nil"/>
              <w:right w:val="single" w:sz="4" w:space="0" w:color="auto"/>
            </w:tcBorders>
            <w:shd w:val="clear" w:color="auto" w:fill="CCFFCC"/>
            <w:noWrap/>
            <w:vAlign w:val="center"/>
            <w:hideMark/>
          </w:tcPr>
          <w:p w14:paraId="3BBF9A53" w14:textId="77777777" w:rsidR="0080140A" w:rsidRPr="0080140A" w:rsidRDefault="0080140A" w:rsidP="0080140A">
            <w:pPr>
              <w:rPr>
                <w:lang w:val="en-CA"/>
              </w:rPr>
            </w:pPr>
            <w:r w:rsidRPr="0080140A">
              <w:rPr>
                <w:lang w:val="en-CA"/>
              </w:rPr>
              <w:t>-17,95%</w:t>
            </w:r>
          </w:p>
        </w:tc>
        <w:tc>
          <w:tcPr>
            <w:tcW w:w="1060" w:type="dxa"/>
            <w:noWrap/>
            <w:vAlign w:val="center"/>
            <w:hideMark/>
          </w:tcPr>
          <w:p w14:paraId="40902836" w14:textId="77777777" w:rsidR="0080140A" w:rsidRPr="0080140A" w:rsidRDefault="0080140A" w:rsidP="0080140A">
            <w:pPr>
              <w:rPr>
                <w:lang w:val="en-CA"/>
              </w:rPr>
            </w:pPr>
            <w:r w:rsidRPr="0080140A">
              <w:rPr>
                <w:lang w:val="en-CA"/>
              </w:rPr>
              <w:t>947%</w:t>
            </w:r>
          </w:p>
        </w:tc>
        <w:tc>
          <w:tcPr>
            <w:tcW w:w="1060" w:type="dxa"/>
            <w:tcBorders>
              <w:top w:val="nil"/>
              <w:left w:val="nil"/>
              <w:bottom w:val="nil"/>
              <w:right w:val="single" w:sz="8" w:space="0" w:color="auto"/>
            </w:tcBorders>
            <w:noWrap/>
            <w:vAlign w:val="center"/>
            <w:hideMark/>
          </w:tcPr>
          <w:p w14:paraId="75637316" w14:textId="77777777" w:rsidR="0080140A" w:rsidRPr="0080140A" w:rsidRDefault="0080140A" w:rsidP="0080140A">
            <w:pPr>
              <w:rPr>
                <w:lang w:val="en-CA"/>
              </w:rPr>
            </w:pPr>
            <w:r w:rsidRPr="0080140A">
              <w:rPr>
                <w:lang w:val="en-CA"/>
              </w:rPr>
              <w:t>178%</w:t>
            </w:r>
          </w:p>
        </w:tc>
      </w:tr>
      <w:tr w:rsidR="0080140A" w:rsidRPr="0080140A" w14:paraId="6BE098A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B84221B"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571D4186" w14:textId="77777777" w:rsidR="0080140A" w:rsidRPr="0080140A" w:rsidRDefault="0080140A" w:rsidP="0080140A">
            <w:pPr>
              <w:rPr>
                <w:lang w:val="en-CA"/>
              </w:rPr>
            </w:pPr>
            <w:r w:rsidRPr="0080140A">
              <w:rPr>
                <w:lang w:val="en-CA"/>
              </w:rPr>
              <w:t>-28,73%</w:t>
            </w:r>
          </w:p>
        </w:tc>
        <w:tc>
          <w:tcPr>
            <w:tcW w:w="1060" w:type="dxa"/>
            <w:shd w:val="clear" w:color="auto" w:fill="CCFFCC"/>
            <w:noWrap/>
            <w:vAlign w:val="center"/>
            <w:hideMark/>
          </w:tcPr>
          <w:p w14:paraId="186788C0" w14:textId="77777777" w:rsidR="0080140A" w:rsidRPr="0080140A" w:rsidRDefault="0080140A" w:rsidP="0080140A">
            <w:pPr>
              <w:rPr>
                <w:lang w:val="en-CA"/>
              </w:rPr>
            </w:pPr>
            <w:r w:rsidRPr="0080140A">
              <w:rPr>
                <w:lang w:val="en-CA"/>
              </w:rPr>
              <w:t>-33,03%</w:t>
            </w:r>
          </w:p>
        </w:tc>
        <w:tc>
          <w:tcPr>
            <w:tcW w:w="2061" w:type="dxa"/>
            <w:tcBorders>
              <w:top w:val="nil"/>
              <w:left w:val="nil"/>
              <w:bottom w:val="nil"/>
              <w:right w:val="single" w:sz="4" w:space="0" w:color="auto"/>
            </w:tcBorders>
            <w:shd w:val="clear" w:color="auto" w:fill="CCFFCC"/>
            <w:noWrap/>
            <w:vAlign w:val="center"/>
            <w:hideMark/>
          </w:tcPr>
          <w:p w14:paraId="56F5E3C6" w14:textId="77777777" w:rsidR="0080140A" w:rsidRPr="0080140A" w:rsidRDefault="0080140A" w:rsidP="0080140A">
            <w:pPr>
              <w:rPr>
                <w:lang w:val="en-CA"/>
              </w:rPr>
            </w:pPr>
            <w:r w:rsidRPr="0080140A">
              <w:rPr>
                <w:lang w:val="en-CA"/>
              </w:rPr>
              <w:t>-26,38%</w:t>
            </w:r>
          </w:p>
        </w:tc>
        <w:tc>
          <w:tcPr>
            <w:tcW w:w="1060" w:type="dxa"/>
            <w:noWrap/>
            <w:vAlign w:val="center"/>
            <w:hideMark/>
          </w:tcPr>
          <w:p w14:paraId="322FFB59" w14:textId="77777777" w:rsidR="0080140A" w:rsidRPr="0080140A" w:rsidRDefault="0080140A" w:rsidP="0080140A">
            <w:pPr>
              <w:rPr>
                <w:lang w:val="en-CA"/>
              </w:rPr>
            </w:pPr>
            <w:r w:rsidRPr="0080140A">
              <w:rPr>
                <w:lang w:val="en-CA"/>
              </w:rPr>
              <w:t>380%</w:t>
            </w:r>
          </w:p>
        </w:tc>
        <w:tc>
          <w:tcPr>
            <w:tcW w:w="1060" w:type="dxa"/>
            <w:tcBorders>
              <w:top w:val="nil"/>
              <w:left w:val="nil"/>
              <w:bottom w:val="nil"/>
              <w:right w:val="single" w:sz="8" w:space="0" w:color="auto"/>
            </w:tcBorders>
            <w:noWrap/>
            <w:vAlign w:val="center"/>
            <w:hideMark/>
          </w:tcPr>
          <w:p w14:paraId="75CA45B1" w14:textId="77777777" w:rsidR="0080140A" w:rsidRPr="0080140A" w:rsidRDefault="0080140A" w:rsidP="0080140A">
            <w:pPr>
              <w:rPr>
                <w:lang w:val="en-CA"/>
              </w:rPr>
            </w:pPr>
            <w:r w:rsidRPr="0080140A">
              <w:rPr>
                <w:lang w:val="en-CA"/>
              </w:rPr>
              <w:t>147%</w:t>
            </w:r>
          </w:p>
        </w:tc>
      </w:tr>
      <w:tr w:rsidR="0080140A" w:rsidRPr="0080140A" w14:paraId="10184F0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24C1FBF"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D6AB255" w14:textId="77777777" w:rsidR="0080140A" w:rsidRPr="0080140A" w:rsidRDefault="0080140A" w:rsidP="0080140A">
            <w:pPr>
              <w:rPr>
                <w:lang w:val="en-CA"/>
              </w:rPr>
            </w:pPr>
            <w:r w:rsidRPr="0080140A">
              <w:rPr>
                <w:lang w:val="en-CA"/>
              </w:rPr>
              <w:t>-28,00%</w:t>
            </w:r>
          </w:p>
        </w:tc>
        <w:tc>
          <w:tcPr>
            <w:tcW w:w="1060" w:type="dxa"/>
            <w:tcBorders>
              <w:top w:val="single" w:sz="8" w:space="0" w:color="auto"/>
              <w:left w:val="nil"/>
              <w:bottom w:val="nil"/>
              <w:right w:val="nil"/>
            </w:tcBorders>
            <w:shd w:val="clear" w:color="auto" w:fill="CCFFCC"/>
            <w:noWrap/>
            <w:vAlign w:val="center"/>
            <w:hideMark/>
          </w:tcPr>
          <w:p w14:paraId="61485FD0" w14:textId="77777777" w:rsidR="0080140A" w:rsidRPr="0080140A" w:rsidRDefault="0080140A" w:rsidP="0080140A">
            <w:pPr>
              <w:rPr>
                <w:lang w:val="en-CA"/>
              </w:rPr>
            </w:pPr>
            <w:r w:rsidRPr="0080140A">
              <w:rPr>
                <w:lang w:val="en-CA"/>
              </w:rPr>
              <w:t>-28,56%</w:t>
            </w:r>
          </w:p>
        </w:tc>
        <w:tc>
          <w:tcPr>
            <w:tcW w:w="2061" w:type="dxa"/>
            <w:tcBorders>
              <w:top w:val="single" w:sz="8" w:space="0" w:color="auto"/>
              <w:left w:val="nil"/>
              <w:bottom w:val="nil"/>
              <w:right w:val="single" w:sz="4" w:space="0" w:color="auto"/>
            </w:tcBorders>
            <w:shd w:val="clear" w:color="auto" w:fill="CCFFCC"/>
            <w:noWrap/>
            <w:vAlign w:val="center"/>
            <w:hideMark/>
          </w:tcPr>
          <w:p w14:paraId="30908ED9" w14:textId="77777777" w:rsidR="0080140A" w:rsidRPr="0080140A" w:rsidRDefault="0080140A" w:rsidP="0080140A">
            <w:pPr>
              <w:rPr>
                <w:lang w:val="en-CA"/>
              </w:rPr>
            </w:pPr>
            <w:r w:rsidRPr="0080140A">
              <w:rPr>
                <w:lang w:val="en-CA"/>
              </w:rPr>
              <w:t>-26,08%</w:t>
            </w:r>
          </w:p>
        </w:tc>
        <w:tc>
          <w:tcPr>
            <w:tcW w:w="1060" w:type="dxa"/>
            <w:tcBorders>
              <w:top w:val="single" w:sz="8" w:space="0" w:color="auto"/>
              <w:left w:val="nil"/>
              <w:bottom w:val="nil"/>
              <w:right w:val="nil"/>
            </w:tcBorders>
            <w:noWrap/>
            <w:vAlign w:val="center"/>
            <w:hideMark/>
          </w:tcPr>
          <w:p w14:paraId="34C4DDF8" w14:textId="77777777" w:rsidR="0080140A" w:rsidRPr="0080140A" w:rsidRDefault="0080140A" w:rsidP="0080140A">
            <w:pPr>
              <w:rPr>
                <w:lang w:val="en-CA"/>
              </w:rPr>
            </w:pPr>
            <w:r w:rsidRPr="0080140A">
              <w:rPr>
                <w:lang w:val="en-CA"/>
              </w:rPr>
              <w:t>694%</w:t>
            </w:r>
          </w:p>
        </w:tc>
        <w:tc>
          <w:tcPr>
            <w:tcW w:w="1060" w:type="dxa"/>
            <w:tcBorders>
              <w:top w:val="single" w:sz="8" w:space="0" w:color="auto"/>
              <w:left w:val="nil"/>
              <w:bottom w:val="nil"/>
              <w:right w:val="single" w:sz="8" w:space="0" w:color="auto"/>
            </w:tcBorders>
            <w:noWrap/>
            <w:vAlign w:val="center"/>
            <w:hideMark/>
          </w:tcPr>
          <w:p w14:paraId="7F844357" w14:textId="77777777" w:rsidR="0080140A" w:rsidRPr="0080140A" w:rsidRDefault="0080140A" w:rsidP="0080140A">
            <w:pPr>
              <w:rPr>
                <w:lang w:val="en-CA"/>
              </w:rPr>
            </w:pPr>
            <w:r w:rsidRPr="0080140A">
              <w:rPr>
                <w:lang w:val="en-CA"/>
              </w:rPr>
              <w:t>161%</w:t>
            </w:r>
          </w:p>
        </w:tc>
      </w:tr>
      <w:tr w:rsidR="0080140A" w:rsidRPr="0080140A" w14:paraId="38F668EC"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0F9D75AD"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6B81A0F" w14:textId="77777777" w:rsidR="0080140A" w:rsidRPr="0080140A" w:rsidRDefault="0080140A" w:rsidP="0080140A">
            <w:pPr>
              <w:rPr>
                <w:lang w:val="en-CA"/>
              </w:rPr>
            </w:pPr>
            <w:r w:rsidRPr="0080140A">
              <w:rPr>
                <w:lang w:val="en-CA"/>
              </w:rPr>
              <w:t>-25,01%</w:t>
            </w:r>
          </w:p>
        </w:tc>
        <w:tc>
          <w:tcPr>
            <w:tcW w:w="1060" w:type="dxa"/>
            <w:tcBorders>
              <w:top w:val="single" w:sz="8" w:space="0" w:color="auto"/>
              <w:left w:val="nil"/>
              <w:bottom w:val="nil"/>
              <w:right w:val="nil"/>
            </w:tcBorders>
            <w:shd w:val="clear" w:color="auto" w:fill="CCFFCC"/>
            <w:noWrap/>
            <w:vAlign w:val="center"/>
            <w:hideMark/>
          </w:tcPr>
          <w:p w14:paraId="7FCC6B5D" w14:textId="77777777" w:rsidR="0080140A" w:rsidRPr="0080140A" w:rsidRDefault="0080140A" w:rsidP="0080140A">
            <w:pPr>
              <w:rPr>
                <w:lang w:val="en-CA"/>
              </w:rPr>
            </w:pPr>
            <w:r w:rsidRPr="0080140A">
              <w:rPr>
                <w:lang w:val="en-CA"/>
              </w:rPr>
              <w:t>-12,57%</w:t>
            </w:r>
          </w:p>
        </w:tc>
        <w:tc>
          <w:tcPr>
            <w:tcW w:w="2061" w:type="dxa"/>
            <w:tcBorders>
              <w:top w:val="single" w:sz="8" w:space="0" w:color="auto"/>
              <w:left w:val="nil"/>
              <w:bottom w:val="nil"/>
              <w:right w:val="single" w:sz="4" w:space="0" w:color="auto"/>
            </w:tcBorders>
            <w:shd w:val="clear" w:color="auto" w:fill="CCFFCC"/>
            <w:noWrap/>
            <w:vAlign w:val="center"/>
            <w:hideMark/>
          </w:tcPr>
          <w:p w14:paraId="603FDEA5" w14:textId="77777777" w:rsidR="0080140A" w:rsidRPr="0080140A" w:rsidRDefault="0080140A" w:rsidP="0080140A">
            <w:pPr>
              <w:rPr>
                <w:lang w:val="en-CA"/>
              </w:rPr>
            </w:pPr>
            <w:r w:rsidRPr="0080140A">
              <w:rPr>
                <w:lang w:val="en-CA"/>
              </w:rPr>
              <w:t>-11,79%</w:t>
            </w:r>
          </w:p>
        </w:tc>
        <w:tc>
          <w:tcPr>
            <w:tcW w:w="1060" w:type="dxa"/>
            <w:tcBorders>
              <w:top w:val="single" w:sz="8" w:space="0" w:color="auto"/>
              <w:left w:val="nil"/>
              <w:bottom w:val="nil"/>
              <w:right w:val="nil"/>
            </w:tcBorders>
            <w:noWrap/>
            <w:vAlign w:val="center"/>
            <w:hideMark/>
          </w:tcPr>
          <w:p w14:paraId="0D4D568E" w14:textId="77777777" w:rsidR="0080140A" w:rsidRPr="0080140A" w:rsidRDefault="0080140A" w:rsidP="0080140A">
            <w:pPr>
              <w:rPr>
                <w:lang w:val="en-CA"/>
              </w:rPr>
            </w:pPr>
            <w:r w:rsidRPr="0080140A">
              <w:rPr>
                <w:lang w:val="en-CA"/>
              </w:rPr>
              <w:t>979%</w:t>
            </w:r>
          </w:p>
        </w:tc>
        <w:tc>
          <w:tcPr>
            <w:tcW w:w="1060" w:type="dxa"/>
            <w:tcBorders>
              <w:top w:val="single" w:sz="8" w:space="0" w:color="auto"/>
              <w:left w:val="nil"/>
              <w:bottom w:val="nil"/>
              <w:right w:val="single" w:sz="8" w:space="0" w:color="auto"/>
            </w:tcBorders>
            <w:noWrap/>
            <w:vAlign w:val="center"/>
            <w:hideMark/>
          </w:tcPr>
          <w:p w14:paraId="6AFE4DAA" w14:textId="77777777" w:rsidR="0080140A" w:rsidRPr="0080140A" w:rsidRDefault="0080140A" w:rsidP="0080140A">
            <w:pPr>
              <w:rPr>
                <w:lang w:val="en-CA"/>
              </w:rPr>
            </w:pPr>
            <w:r w:rsidRPr="0080140A">
              <w:rPr>
                <w:lang w:val="en-CA"/>
              </w:rPr>
              <w:t>183%</w:t>
            </w:r>
          </w:p>
        </w:tc>
      </w:tr>
      <w:tr w:rsidR="0080140A" w:rsidRPr="0080140A" w14:paraId="020E95D4"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6023EA71"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5CE5E08B" w14:textId="77777777" w:rsidR="0080140A" w:rsidRPr="0080140A" w:rsidRDefault="0080140A" w:rsidP="0080140A">
            <w:pPr>
              <w:rPr>
                <w:lang w:val="en-CA"/>
              </w:rPr>
            </w:pPr>
            <w:r w:rsidRPr="0080140A">
              <w:rPr>
                <w:lang w:val="en-CA"/>
              </w:rPr>
              <w:t>-40,20%</w:t>
            </w:r>
          </w:p>
        </w:tc>
        <w:tc>
          <w:tcPr>
            <w:tcW w:w="1060" w:type="dxa"/>
            <w:tcBorders>
              <w:top w:val="nil"/>
              <w:left w:val="nil"/>
              <w:bottom w:val="single" w:sz="8" w:space="0" w:color="auto"/>
              <w:right w:val="nil"/>
            </w:tcBorders>
            <w:shd w:val="clear" w:color="auto" w:fill="CCFFCC"/>
            <w:noWrap/>
            <w:vAlign w:val="center"/>
            <w:hideMark/>
          </w:tcPr>
          <w:p w14:paraId="79E4191F" w14:textId="77777777" w:rsidR="0080140A" w:rsidRPr="0080140A" w:rsidRDefault="0080140A" w:rsidP="0080140A">
            <w:pPr>
              <w:rPr>
                <w:lang w:val="en-CA"/>
              </w:rPr>
            </w:pPr>
            <w:r w:rsidRPr="0080140A">
              <w:rPr>
                <w:lang w:val="en-CA"/>
              </w:rPr>
              <w:t>-41,56%</w:t>
            </w:r>
          </w:p>
        </w:tc>
        <w:tc>
          <w:tcPr>
            <w:tcW w:w="2061" w:type="dxa"/>
            <w:tcBorders>
              <w:top w:val="nil"/>
              <w:left w:val="nil"/>
              <w:bottom w:val="single" w:sz="8" w:space="0" w:color="auto"/>
              <w:right w:val="single" w:sz="4" w:space="0" w:color="auto"/>
            </w:tcBorders>
            <w:shd w:val="clear" w:color="auto" w:fill="CCFFCC"/>
            <w:noWrap/>
            <w:vAlign w:val="center"/>
            <w:hideMark/>
          </w:tcPr>
          <w:p w14:paraId="3EA4B84B" w14:textId="77777777" w:rsidR="0080140A" w:rsidRPr="0080140A" w:rsidRDefault="0080140A" w:rsidP="0080140A">
            <w:pPr>
              <w:rPr>
                <w:lang w:val="en-CA"/>
              </w:rPr>
            </w:pPr>
            <w:r w:rsidRPr="0080140A">
              <w:rPr>
                <w:lang w:val="en-CA"/>
              </w:rPr>
              <w:t>-41,87%</w:t>
            </w:r>
          </w:p>
        </w:tc>
        <w:tc>
          <w:tcPr>
            <w:tcW w:w="1060" w:type="dxa"/>
            <w:tcBorders>
              <w:top w:val="nil"/>
              <w:left w:val="nil"/>
              <w:bottom w:val="single" w:sz="8" w:space="0" w:color="auto"/>
              <w:right w:val="nil"/>
            </w:tcBorders>
            <w:noWrap/>
            <w:vAlign w:val="center"/>
            <w:hideMark/>
          </w:tcPr>
          <w:p w14:paraId="503EDCCD" w14:textId="77777777" w:rsidR="0080140A" w:rsidRPr="0080140A" w:rsidRDefault="0080140A" w:rsidP="0080140A">
            <w:pPr>
              <w:rPr>
                <w:lang w:val="en-CA"/>
              </w:rPr>
            </w:pPr>
            <w:r w:rsidRPr="0080140A">
              <w:rPr>
                <w:lang w:val="en-CA"/>
              </w:rPr>
              <w:t>508%</w:t>
            </w:r>
          </w:p>
        </w:tc>
        <w:tc>
          <w:tcPr>
            <w:tcW w:w="1060" w:type="dxa"/>
            <w:tcBorders>
              <w:top w:val="nil"/>
              <w:left w:val="nil"/>
              <w:bottom w:val="single" w:sz="8" w:space="0" w:color="auto"/>
              <w:right w:val="single" w:sz="8" w:space="0" w:color="auto"/>
            </w:tcBorders>
            <w:noWrap/>
            <w:vAlign w:val="center"/>
            <w:hideMark/>
          </w:tcPr>
          <w:p w14:paraId="16A99039" w14:textId="77777777" w:rsidR="0080140A" w:rsidRPr="0080140A" w:rsidRDefault="0080140A" w:rsidP="0080140A">
            <w:pPr>
              <w:rPr>
                <w:lang w:val="en-CA"/>
              </w:rPr>
            </w:pPr>
            <w:r w:rsidRPr="0080140A">
              <w:rPr>
                <w:lang w:val="en-CA"/>
              </w:rPr>
              <w:t>141%</w:t>
            </w:r>
          </w:p>
        </w:tc>
      </w:tr>
      <w:tr w:rsidR="0080140A" w:rsidRPr="0080140A" w14:paraId="11A292A5" w14:textId="77777777" w:rsidTr="0080140A">
        <w:trPr>
          <w:trHeight w:val="255"/>
        </w:trPr>
        <w:tc>
          <w:tcPr>
            <w:tcW w:w="1640" w:type="dxa"/>
            <w:noWrap/>
            <w:vAlign w:val="center"/>
            <w:hideMark/>
          </w:tcPr>
          <w:p w14:paraId="0496A58F" w14:textId="77777777" w:rsidR="0080140A" w:rsidRPr="0080140A" w:rsidRDefault="0080140A" w:rsidP="0080140A">
            <w:pPr>
              <w:rPr>
                <w:lang w:val="en-CA"/>
              </w:rPr>
            </w:pPr>
          </w:p>
        </w:tc>
        <w:tc>
          <w:tcPr>
            <w:tcW w:w="1060" w:type="dxa"/>
            <w:noWrap/>
            <w:vAlign w:val="bottom"/>
            <w:hideMark/>
          </w:tcPr>
          <w:p w14:paraId="225A13A1" w14:textId="77777777" w:rsidR="0080140A" w:rsidRPr="0080140A" w:rsidRDefault="0080140A" w:rsidP="0080140A"/>
        </w:tc>
        <w:tc>
          <w:tcPr>
            <w:tcW w:w="1060" w:type="dxa"/>
            <w:noWrap/>
            <w:vAlign w:val="bottom"/>
            <w:hideMark/>
          </w:tcPr>
          <w:p w14:paraId="74AFC631" w14:textId="77777777" w:rsidR="0080140A" w:rsidRPr="0080140A" w:rsidRDefault="0080140A" w:rsidP="0080140A"/>
        </w:tc>
        <w:tc>
          <w:tcPr>
            <w:tcW w:w="2061" w:type="dxa"/>
            <w:noWrap/>
            <w:vAlign w:val="bottom"/>
            <w:hideMark/>
          </w:tcPr>
          <w:p w14:paraId="16533808" w14:textId="77777777" w:rsidR="0080140A" w:rsidRPr="0080140A" w:rsidRDefault="0080140A" w:rsidP="0080140A"/>
        </w:tc>
        <w:tc>
          <w:tcPr>
            <w:tcW w:w="1060" w:type="dxa"/>
            <w:noWrap/>
            <w:vAlign w:val="bottom"/>
            <w:hideMark/>
          </w:tcPr>
          <w:p w14:paraId="11994E45" w14:textId="77777777" w:rsidR="0080140A" w:rsidRPr="0080140A" w:rsidRDefault="0080140A" w:rsidP="0080140A"/>
        </w:tc>
        <w:tc>
          <w:tcPr>
            <w:tcW w:w="1060" w:type="dxa"/>
            <w:noWrap/>
            <w:vAlign w:val="bottom"/>
            <w:hideMark/>
          </w:tcPr>
          <w:p w14:paraId="415C6BDB" w14:textId="77777777" w:rsidR="0080140A" w:rsidRPr="0080140A" w:rsidRDefault="0080140A" w:rsidP="0080140A"/>
        </w:tc>
      </w:tr>
      <w:tr w:rsidR="0080140A" w:rsidRPr="0080140A" w14:paraId="2CFDB935" w14:textId="77777777" w:rsidTr="0080140A">
        <w:trPr>
          <w:trHeight w:val="255"/>
        </w:trPr>
        <w:tc>
          <w:tcPr>
            <w:tcW w:w="1640" w:type="dxa"/>
            <w:noWrap/>
            <w:vAlign w:val="center"/>
            <w:hideMark/>
          </w:tcPr>
          <w:p w14:paraId="24E06E81"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0FC04EF" w14:textId="77777777" w:rsidR="0080140A" w:rsidRPr="0080140A" w:rsidRDefault="0080140A" w:rsidP="0080140A">
            <w:pPr>
              <w:rPr>
                <w:b/>
                <w:bCs/>
                <w:lang w:val="en-CA"/>
              </w:rPr>
            </w:pPr>
            <w:r w:rsidRPr="0080140A">
              <w:rPr>
                <w:b/>
                <w:bCs/>
                <w:lang w:val="en-CA"/>
              </w:rPr>
              <w:t> </w:t>
            </w:r>
          </w:p>
        </w:tc>
        <w:tc>
          <w:tcPr>
            <w:tcW w:w="1060" w:type="dxa"/>
            <w:tcBorders>
              <w:top w:val="single" w:sz="8" w:space="0" w:color="auto"/>
              <w:left w:val="nil"/>
              <w:bottom w:val="single" w:sz="8" w:space="0" w:color="auto"/>
              <w:right w:val="nil"/>
            </w:tcBorders>
            <w:noWrap/>
            <w:vAlign w:val="center"/>
            <w:hideMark/>
          </w:tcPr>
          <w:p w14:paraId="6F5615E5" w14:textId="77777777" w:rsidR="0080140A" w:rsidRPr="0080140A" w:rsidRDefault="0080140A" w:rsidP="0080140A">
            <w:pPr>
              <w:rPr>
                <w:lang w:val="en-CA"/>
              </w:rPr>
            </w:pPr>
            <w:r w:rsidRPr="0080140A">
              <w:rPr>
                <w:lang w:val="en-CA"/>
              </w:rPr>
              <w:t> </w:t>
            </w:r>
          </w:p>
        </w:tc>
        <w:tc>
          <w:tcPr>
            <w:tcW w:w="2061" w:type="dxa"/>
            <w:tcBorders>
              <w:top w:val="single" w:sz="8" w:space="0" w:color="auto"/>
              <w:left w:val="nil"/>
              <w:bottom w:val="single" w:sz="8" w:space="0" w:color="auto"/>
              <w:right w:val="nil"/>
            </w:tcBorders>
            <w:noWrap/>
            <w:vAlign w:val="center"/>
            <w:hideMark/>
          </w:tcPr>
          <w:p w14:paraId="5492E08F" w14:textId="77777777" w:rsidR="0080140A" w:rsidRPr="0080140A" w:rsidRDefault="0080140A" w:rsidP="0080140A">
            <w:pPr>
              <w:rPr>
                <w:b/>
                <w:bCs/>
                <w:lang w:val="en-CA"/>
              </w:rPr>
            </w:pPr>
            <w:r w:rsidRPr="0080140A">
              <w:rPr>
                <w:b/>
                <w:bCs/>
                <w:lang w:val="en-CA"/>
              </w:rPr>
              <w:t xml:space="preserve">Low delay P Main10 </w:t>
            </w:r>
          </w:p>
        </w:tc>
        <w:tc>
          <w:tcPr>
            <w:tcW w:w="1060" w:type="dxa"/>
            <w:tcBorders>
              <w:top w:val="single" w:sz="8" w:space="0" w:color="auto"/>
              <w:left w:val="nil"/>
              <w:bottom w:val="single" w:sz="8" w:space="0" w:color="auto"/>
              <w:right w:val="nil"/>
            </w:tcBorders>
            <w:noWrap/>
            <w:vAlign w:val="center"/>
            <w:hideMark/>
          </w:tcPr>
          <w:p w14:paraId="21BDBD38" w14:textId="77777777" w:rsidR="0080140A" w:rsidRPr="0080140A" w:rsidRDefault="0080140A" w:rsidP="0080140A">
            <w:pPr>
              <w:rPr>
                <w:lang w:val="en-CA"/>
              </w:rPr>
            </w:pPr>
            <w:r w:rsidRPr="0080140A">
              <w:rPr>
                <w:lang w:val="en-CA"/>
              </w:rPr>
              <w:t> </w:t>
            </w:r>
          </w:p>
        </w:tc>
        <w:tc>
          <w:tcPr>
            <w:tcW w:w="1060" w:type="dxa"/>
            <w:tcBorders>
              <w:top w:val="single" w:sz="8" w:space="0" w:color="auto"/>
              <w:left w:val="nil"/>
              <w:bottom w:val="single" w:sz="8" w:space="0" w:color="auto"/>
              <w:right w:val="single" w:sz="8" w:space="0" w:color="auto"/>
            </w:tcBorders>
            <w:noWrap/>
            <w:vAlign w:val="center"/>
            <w:hideMark/>
          </w:tcPr>
          <w:p w14:paraId="0710DD12" w14:textId="77777777" w:rsidR="0080140A" w:rsidRPr="0080140A" w:rsidRDefault="0080140A" w:rsidP="0080140A">
            <w:pPr>
              <w:rPr>
                <w:lang w:val="en-CA"/>
              </w:rPr>
            </w:pPr>
            <w:r w:rsidRPr="0080140A">
              <w:rPr>
                <w:lang w:val="en-CA"/>
              </w:rPr>
              <w:t> </w:t>
            </w:r>
          </w:p>
        </w:tc>
      </w:tr>
      <w:tr w:rsidR="0080140A" w:rsidRPr="0080140A" w14:paraId="5A15A246" w14:textId="77777777" w:rsidTr="0080140A">
        <w:trPr>
          <w:trHeight w:val="255"/>
        </w:trPr>
        <w:tc>
          <w:tcPr>
            <w:tcW w:w="1640" w:type="dxa"/>
            <w:noWrap/>
            <w:vAlign w:val="center"/>
            <w:hideMark/>
          </w:tcPr>
          <w:p w14:paraId="1CB6EC8A" w14:textId="77777777" w:rsidR="0080140A" w:rsidRPr="0080140A" w:rsidRDefault="0080140A" w:rsidP="0080140A">
            <w:pPr>
              <w:rPr>
                <w:lang w:val="en-CA"/>
              </w:rPr>
            </w:pPr>
          </w:p>
        </w:tc>
        <w:tc>
          <w:tcPr>
            <w:tcW w:w="1060" w:type="dxa"/>
            <w:tcBorders>
              <w:top w:val="nil"/>
              <w:left w:val="single" w:sz="8" w:space="0" w:color="auto"/>
              <w:bottom w:val="nil"/>
              <w:right w:val="nil"/>
            </w:tcBorders>
            <w:noWrap/>
            <w:vAlign w:val="center"/>
            <w:hideMark/>
          </w:tcPr>
          <w:p w14:paraId="309D2C25" w14:textId="77777777" w:rsidR="0080140A" w:rsidRPr="0080140A" w:rsidRDefault="0080140A" w:rsidP="0080140A">
            <w:pPr>
              <w:rPr>
                <w:b/>
                <w:bCs/>
                <w:lang w:val="en-CA"/>
              </w:rPr>
            </w:pPr>
            <w:r w:rsidRPr="0080140A">
              <w:rPr>
                <w:b/>
                <w:bCs/>
                <w:lang w:val="en-CA"/>
              </w:rPr>
              <w:t> </w:t>
            </w:r>
          </w:p>
        </w:tc>
        <w:tc>
          <w:tcPr>
            <w:tcW w:w="1060" w:type="dxa"/>
            <w:noWrap/>
            <w:vAlign w:val="center"/>
            <w:hideMark/>
          </w:tcPr>
          <w:p w14:paraId="18B36242" w14:textId="77777777" w:rsidR="0080140A" w:rsidRPr="0080140A" w:rsidRDefault="0080140A" w:rsidP="0080140A">
            <w:pPr>
              <w:rPr>
                <w:b/>
                <w:bCs/>
                <w:lang w:val="en-CA"/>
              </w:rPr>
            </w:pPr>
            <w:r w:rsidRPr="0080140A">
              <w:rPr>
                <w:b/>
                <w:bCs/>
                <w:lang w:val="en-CA"/>
              </w:rPr>
              <w:t> </w:t>
            </w:r>
          </w:p>
        </w:tc>
        <w:tc>
          <w:tcPr>
            <w:tcW w:w="2061" w:type="dxa"/>
            <w:noWrap/>
            <w:vAlign w:val="center"/>
            <w:hideMark/>
          </w:tcPr>
          <w:p w14:paraId="34CD3726" w14:textId="77777777" w:rsidR="0080140A" w:rsidRPr="0080140A" w:rsidRDefault="0080140A" w:rsidP="0080140A">
            <w:pPr>
              <w:rPr>
                <w:b/>
                <w:bCs/>
                <w:lang w:val="en-CA"/>
              </w:rPr>
            </w:pPr>
            <w:r w:rsidRPr="0080140A">
              <w:rPr>
                <w:b/>
                <w:bCs/>
                <w:lang w:val="en-CA"/>
              </w:rPr>
              <w:t>Over HM-16.24</w:t>
            </w:r>
          </w:p>
        </w:tc>
        <w:tc>
          <w:tcPr>
            <w:tcW w:w="1060" w:type="dxa"/>
            <w:noWrap/>
            <w:vAlign w:val="center"/>
            <w:hideMark/>
          </w:tcPr>
          <w:p w14:paraId="3FC976FC" w14:textId="77777777" w:rsidR="0080140A" w:rsidRPr="0080140A" w:rsidRDefault="0080140A" w:rsidP="0080140A">
            <w:pPr>
              <w:rPr>
                <w:b/>
                <w:bCs/>
                <w:lang w:val="en-CA"/>
              </w:rPr>
            </w:pPr>
            <w:r w:rsidRPr="0080140A">
              <w:rPr>
                <w:b/>
                <w:bCs/>
                <w:lang w:val="en-CA"/>
              </w:rPr>
              <w:t> </w:t>
            </w:r>
          </w:p>
        </w:tc>
        <w:tc>
          <w:tcPr>
            <w:tcW w:w="1060" w:type="dxa"/>
            <w:tcBorders>
              <w:top w:val="nil"/>
              <w:left w:val="nil"/>
              <w:bottom w:val="nil"/>
              <w:right w:val="single" w:sz="8" w:space="0" w:color="auto"/>
            </w:tcBorders>
            <w:noWrap/>
            <w:vAlign w:val="center"/>
            <w:hideMark/>
          </w:tcPr>
          <w:p w14:paraId="2EE674A5" w14:textId="77777777" w:rsidR="0080140A" w:rsidRPr="0080140A" w:rsidRDefault="0080140A" w:rsidP="0080140A">
            <w:pPr>
              <w:rPr>
                <w:b/>
                <w:bCs/>
                <w:lang w:val="en-CA"/>
              </w:rPr>
            </w:pPr>
            <w:r w:rsidRPr="0080140A">
              <w:rPr>
                <w:b/>
                <w:bCs/>
                <w:lang w:val="en-CA"/>
              </w:rPr>
              <w:t> </w:t>
            </w:r>
          </w:p>
        </w:tc>
      </w:tr>
      <w:tr w:rsidR="0080140A" w:rsidRPr="0080140A" w14:paraId="3A286C16" w14:textId="77777777" w:rsidTr="0080140A">
        <w:trPr>
          <w:trHeight w:val="255"/>
        </w:trPr>
        <w:tc>
          <w:tcPr>
            <w:tcW w:w="1640" w:type="dxa"/>
            <w:noWrap/>
            <w:vAlign w:val="center"/>
            <w:hideMark/>
          </w:tcPr>
          <w:p w14:paraId="0AFF4A73" w14:textId="77777777" w:rsidR="0080140A" w:rsidRPr="0080140A" w:rsidRDefault="0080140A" w:rsidP="0080140A">
            <w:pPr>
              <w:rPr>
                <w:b/>
                <w:bCs/>
                <w:lang w:val="en-CA"/>
              </w:rPr>
            </w:pPr>
          </w:p>
        </w:tc>
        <w:tc>
          <w:tcPr>
            <w:tcW w:w="1060" w:type="dxa"/>
            <w:tcBorders>
              <w:top w:val="nil"/>
              <w:left w:val="single" w:sz="8" w:space="0" w:color="auto"/>
              <w:bottom w:val="single" w:sz="8" w:space="0" w:color="auto"/>
              <w:right w:val="nil"/>
            </w:tcBorders>
            <w:noWrap/>
            <w:vAlign w:val="center"/>
            <w:hideMark/>
          </w:tcPr>
          <w:p w14:paraId="7ED7CA48" w14:textId="77777777" w:rsidR="0080140A" w:rsidRPr="0080140A" w:rsidRDefault="0080140A" w:rsidP="0080140A">
            <w:pPr>
              <w:rPr>
                <w:lang w:val="en-CA"/>
              </w:rPr>
            </w:pPr>
            <w:r w:rsidRPr="0080140A">
              <w:rPr>
                <w:lang w:val="en-CA"/>
              </w:rPr>
              <w:t>Y</w:t>
            </w:r>
          </w:p>
        </w:tc>
        <w:tc>
          <w:tcPr>
            <w:tcW w:w="1060" w:type="dxa"/>
            <w:tcBorders>
              <w:top w:val="nil"/>
              <w:left w:val="nil"/>
              <w:bottom w:val="single" w:sz="8" w:space="0" w:color="auto"/>
              <w:right w:val="nil"/>
            </w:tcBorders>
            <w:noWrap/>
            <w:vAlign w:val="center"/>
            <w:hideMark/>
          </w:tcPr>
          <w:p w14:paraId="37782850" w14:textId="77777777" w:rsidR="0080140A" w:rsidRPr="0080140A" w:rsidRDefault="0080140A" w:rsidP="0080140A">
            <w:pPr>
              <w:rPr>
                <w:lang w:val="en-CA"/>
              </w:rPr>
            </w:pPr>
            <w:r w:rsidRPr="0080140A">
              <w:rPr>
                <w:lang w:val="en-CA"/>
              </w:rPr>
              <w:t>U</w:t>
            </w:r>
          </w:p>
        </w:tc>
        <w:tc>
          <w:tcPr>
            <w:tcW w:w="2061" w:type="dxa"/>
            <w:tcBorders>
              <w:top w:val="nil"/>
              <w:left w:val="nil"/>
              <w:bottom w:val="single" w:sz="8" w:space="0" w:color="auto"/>
              <w:right w:val="single" w:sz="4" w:space="0" w:color="auto"/>
            </w:tcBorders>
            <w:noWrap/>
            <w:vAlign w:val="center"/>
            <w:hideMark/>
          </w:tcPr>
          <w:p w14:paraId="17AF5E28" w14:textId="77777777" w:rsidR="0080140A" w:rsidRPr="0080140A" w:rsidRDefault="0080140A" w:rsidP="0080140A">
            <w:pPr>
              <w:rPr>
                <w:lang w:val="en-CA"/>
              </w:rPr>
            </w:pPr>
            <w:r w:rsidRPr="0080140A">
              <w:rPr>
                <w:lang w:val="en-CA"/>
              </w:rPr>
              <w:t>V</w:t>
            </w:r>
          </w:p>
        </w:tc>
        <w:tc>
          <w:tcPr>
            <w:tcW w:w="1060" w:type="dxa"/>
            <w:tcBorders>
              <w:top w:val="nil"/>
              <w:left w:val="nil"/>
              <w:bottom w:val="single" w:sz="8" w:space="0" w:color="auto"/>
              <w:right w:val="nil"/>
            </w:tcBorders>
            <w:noWrap/>
            <w:vAlign w:val="center"/>
            <w:hideMark/>
          </w:tcPr>
          <w:p w14:paraId="3DBBD6E2" w14:textId="77777777" w:rsidR="0080140A" w:rsidRPr="0080140A" w:rsidRDefault="0080140A" w:rsidP="0080140A">
            <w:pPr>
              <w:rPr>
                <w:lang w:val="en-CA"/>
              </w:rPr>
            </w:pPr>
            <w:proofErr w:type="spellStart"/>
            <w:r w:rsidRPr="0080140A">
              <w:rPr>
                <w:lang w:val="en-CA"/>
              </w:rPr>
              <w:t>EncT</w:t>
            </w:r>
            <w:proofErr w:type="spellEnd"/>
          </w:p>
        </w:tc>
        <w:tc>
          <w:tcPr>
            <w:tcW w:w="1060" w:type="dxa"/>
            <w:tcBorders>
              <w:top w:val="nil"/>
              <w:left w:val="nil"/>
              <w:bottom w:val="single" w:sz="8" w:space="0" w:color="auto"/>
              <w:right w:val="single" w:sz="8" w:space="0" w:color="auto"/>
            </w:tcBorders>
            <w:noWrap/>
            <w:vAlign w:val="center"/>
            <w:hideMark/>
          </w:tcPr>
          <w:p w14:paraId="6A2F7856" w14:textId="77777777" w:rsidR="0080140A" w:rsidRPr="0080140A" w:rsidRDefault="0080140A" w:rsidP="0080140A">
            <w:pPr>
              <w:rPr>
                <w:lang w:val="en-CA"/>
              </w:rPr>
            </w:pPr>
            <w:proofErr w:type="spellStart"/>
            <w:r w:rsidRPr="0080140A">
              <w:rPr>
                <w:lang w:val="en-CA"/>
              </w:rPr>
              <w:t>DecT</w:t>
            </w:r>
            <w:proofErr w:type="spellEnd"/>
          </w:p>
        </w:tc>
      </w:tr>
      <w:tr w:rsidR="0080140A" w:rsidRPr="0080140A" w14:paraId="7CCFE263"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BC75099" w14:textId="77777777" w:rsidR="0080140A" w:rsidRPr="0080140A" w:rsidRDefault="0080140A" w:rsidP="0080140A">
            <w:pPr>
              <w:rPr>
                <w:lang w:val="en-CA"/>
              </w:rPr>
            </w:pPr>
            <w:r w:rsidRPr="0080140A">
              <w:rPr>
                <w:lang w:val="en-CA"/>
              </w:rPr>
              <w:t>Class A1</w:t>
            </w:r>
          </w:p>
        </w:tc>
        <w:tc>
          <w:tcPr>
            <w:tcW w:w="1060" w:type="dxa"/>
            <w:noWrap/>
            <w:vAlign w:val="center"/>
            <w:hideMark/>
          </w:tcPr>
          <w:p w14:paraId="686BD7CB" w14:textId="77777777" w:rsidR="0080140A" w:rsidRPr="0080140A" w:rsidRDefault="0080140A" w:rsidP="0080140A">
            <w:pPr>
              <w:rPr>
                <w:lang w:val="en-CA"/>
              </w:rPr>
            </w:pPr>
            <w:r w:rsidRPr="0080140A">
              <w:rPr>
                <w:lang w:val="en-CA"/>
              </w:rPr>
              <w:t> </w:t>
            </w:r>
          </w:p>
        </w:tc>
        <w:tc>
          <w:tcPr>
            <w:tcW w:w="1060" w:type="dxa"/>
            <w:noWrap/>
            <w:vAlign w:val="center"/>
            <w:hideMark/>
          </w:tcPr>
          <w:p w14:paraId="0C427B43" w14:textId="77777777" w:rsidR="0080140A" w:rsidRPr="0080140A" w:rsidRDefault="0080140A" w:rsidP="0080140A">
            <w:pPr>
              <w:rPr>
                <w:lang w:val="en-CA"/>
              </w:rPr>
            </w:pPr>
            <w:r w:rsidRPr="0080140A">
              <w:rPr>
                <w:lang w:val="en-CA"/>
              </w:rPr>
              <w:t> </w:t>
            </w:r>
          </w:p>
        </w:tc>
        <w:tc>
          <w:tcPr>
            <w:tcW w:w="2061" w:type="dxa"/>
            <w:tcBorders>
              <w:top w:val="nil"/>
              <w:left w:val="nil"/>
              <w:bottom w:val="nil"/>
              <w:right w:val="single" w:sz="4" w:space="0" w:color="auto"/>
            </w:tcBorders>
            <w:noWrap/>
            <w:vAlign w:val="center"/>
            <w:hideMark/>
          </w:tcPr>
          <w:p w14:paraId="6D7F7E1F" w14:textId="77777777" w:rsidR="0080140A" w:rsidRPr="0080140A" w:rsidRDefault="0080140A" w:rsidP="0080140A">
            <w:pPr>
              <w:rPr>
                <w:lang w:val="en-CA"/>
              </w:rPr>
            </w:pPr>
            <w:r w:rsidRPr="0080140A">
              <w:rPr>
                <w:lang w:val="en-CA"/>
              </w:rPr>
              <w:t> </w:t>
            </w:r>
          </w:p>
        </w:tc>
        <w:tc>
          <w:tcPr>
            <w:tcW w:w="1060" w:type="dxa"/>
            <w:noWrap/>
            <w:vAlign w:val="center"/>
            <w:hideMark/>
          </w:tcPr>
          <w:p w14:paraId="4F1661B9"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28AFD6CB" w14:textId="77777777" w:rsidR="0080140A" w:rsidRPr="0080140A" w:rsidRDefault="0080140A" w:rsidP="0080140A">
            <w:pPr>
              <w:rPr>
                <w:lang w:val="en-CA"/>
              </w:rPr>
            </w:pPr>
            <w:r w:rsidRPr="0080140A">
              <w:rPr>
                <w:lang w:val="en-CA"/>
              </w:rPr>
              <w:t> </w:t>
            </w:r>
          </w:p>
        </w:tc>
      </w:tr>
      <w:tr w:rsidR="0080140A" w:rsidRPr="0080140A" w14:paraId="7D61C8C1"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E2CFC74" w14:textId="77777777" w:rsidR="0080140A" w:rsidRPr="0080140A" w:rsidRDefault="0080140A" w:rsidP="0080140A">
            <w:pPr>
              <w:rPr>
                <w:lang w:val="en-CA"/>
              </w:rPr>
            </w:pPr>
            <w:r w:rsidRPr="0080140A">
              <w:rPr>
                <w:lang w:val="en-CA"/>
              </w:rPr>
              <w:t>Class A2</w:t>
            </w:r>
          </w:p>
        </w:tc>
        <w:tc>
          <w:tcPr>
            <w:tcW w:w="1060" w:type="dxa"/>
            <w:noWrap/>
            <w:vAlign w:val="center"/>
            <w:hideMark/>
          </w:tcPr>
          <w:p w14:paraId="2EDDDE29" w14:textId="77777777" w:rsidR="0080140A" w:rsidRPr="0080140A" w:rsidRDefault="0080140A" w:rsidP="0080140A">
            <w:pPr>
              <w:rPr>
                <w:lang w:val="en-CA"/>
              </w:rPr>
            </w:pPr>
            <w:r w:rsidRPr="0080140A">
              <w:rPr>
                <w:lang w:val="en-CA"/>
              </w:rPr>
              <w:t> </w:t>
            </w:r>
          </w:p>
        </w:tc>
        <w:tc>
          <w:tcPr>
            <w:tcW w:w="1060" w:type="dxa"/>
            <w:noWrap/>
            <w:vAlign w:val="center"/>
            <w:hideMark/>
          </w:tcPr>
          <w:p w14:paraId="10A09394" w14:textId="77777777" w:rsidR="0080140A" w:rsidRPr="0080140A" w:rsidRDefault="0080140A" w:rsidP="0080140A">
            <w:pPr>
              <w:rPr>
                <w:lang w:val="en-CA"/>
              </w:rPr>
            </w:pPr>
          </w:p>
        </w:tc>
        <w:tc>
          <w:tcPr>
            <w:tcW w:w="2061" w:type="dxa"/>
            <w:tcBorders>
              <w:top w:val="nil"/>
              <w:left w:val="nil"/>
              <w:bottom w:val="nil"/>
              <w:right w:val="single" w:sz="4" w:space="0" w:color="auto"/>
            </w:tcBorders>
            <w:noWrap/>
            <w:vAlign w:val="center"/>
            <w:hideMark/>
          </w:tcPr>
          <w:p w14:paraId="7B4A4F95" w14:textId="77777777" w:rsidR="0080140A" w:rsidRPr="0080140A" w:rsidRDefault="0080140A" w:rsidP="0080140A">
            <w:pPr>
              <w:rPr>
                <w:lang w:val="en-CA"/>
              </w:rPr>
            </w:pPr>
            <w:r w:rsidRPr="0080140A">
              <w:rPr>
                <w:lang w:val="en-CA"/>
              </w:rPr>
              <w:t> </w:t>
            </w:r>
          </w:p>
        </w:tc>
        <w:tc>
          <w:tcPr>
            <w:tcW w:w="1060" w:type="dxa"/>
            <w:noWrap/>
            <w:vAlign w:val="center"/>
            <w:hideMark/>
          </w:tcPr>
          <w:p w14:paraId="6CDBF785" w14:textId="77777777" w:rsidR="0080140A" w:rsidRPr="0080140A" w:rsidRDefault="0080140A" w:rsidP="0080140A">
            <w:pPr>
              <w:rPr>
                <w:lang w:val="en-CA"/>
              </w:rPr>
            </w:pPr>
            <w:r w:rsidRPr="0080140A">
              <w:rPr>
                <w:lang w:val="en-CA"/>
              </w:rPr>
              <w:t> </w:t>
            </w:r>
          </w:p>
        </w:tc>
        <w:tc>
          <w:tcPr>
            <w:tcW w:w="1060" w:type="dxa"/>
            <w:tcBorders>
              <w:top w:val="nil"/>
              <w:left w:val="nil"/>
              <w:bottom w:val="nil"/>
              <w:right w:val="single" w:sz="8" w:space="0" w:color="auto"/>
            </w:tcBorders>
            <w:noWrap/>
            <w:vAlign w:val="center"/>
            <w:hideMark/>
          </w:tcPr>
          <w:p w14:paraId="4DB394D7" w14:textId="77777777" w:rsidR="0080140A" w:rsidRPr="0080140A" w:rsidRDefault="0080140A" w:rsidP="0080140A">
            <w:pPr>
              <w:rPr>
                <w:lang w:val="en-CA"/>
              </w:rPr>
            </w:pPr>
            <w:r w:rsidRPr="0080140A">
              <w:rPr>
                <w:lang w:val="en-CA"/>
              </w:rPr>
              <w:t> </w:t>
            </w:r>
          </w:p>
        </w:tc>
      </w:tr>
      <w:tr w:rsidR="0080140A" w:rsidRPr="0080140A" w14:paraId="05020B9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5F8D59" w14:textId="77777777" w:rsidR="0080140A" w:rsidRPr="0080140A" w:rsidRDefault="0080140A" w:rsidP="0080140A">
            <w:pPr>
              <w:rPr>
                <w:lang w:val="en-CA"/>
              </w:rPr>
            </w:pPr>
            <w:r w:rsidRPr="0080140A">
              <w:rPr>
                <w:lang w:val="en-CA"/>
              </w:rPr>
              <w:t>Class B</w:t>
            </w:r>
          </w:p>
        </w:tc>
        <w:tc>
          <w:tcPr>
            <w:tcW w:w="1060" w:type="dxa"/>
            <w:tcBorders>
              <w:top w:val="nil"/>
              <w:left w:val="single" w:sz="8" w:space="0" w:color="auto"/>
              <w:bottom w:val="nil"/>
              <w:right w:val="nil"/>
            </w:tcBorders>
            <w:shd w:val="clear" w:color="auto" w:fill="CCFFCC"/>
            <w:noWrap/>
            <w:vAlign w:val="center"/>
            <w:hideMark/>
          </w:tcPr>
          <w:p w14:paraId="0BBE6547" w14:textId="77777777" w:rsidR="0080140A" w:rsidRPr="0080140A" w:rsidRDefault="0080140A" w:rsidP="0080140A">
            <w:pPr>
              <w:rPr>
                <w:lang w:val="en-CA"/>
              </w:rPr>
            </w:pPr>
            <w:r w:rsidRPr="0080140A">
              <w:rPr>
                <w:lang w:val="en-CA"/>
              </w:rPr>
              <w:t>-33,97%</w:t>
            </w:r>
          </w:p>
        </w:tc>
        <w:tc>
          <w:tcPr>
            <w:tcW w:w="1060" w:type="dxa"/>
            <w:shd w:val="clear" w:color="auto" w:fill="CCFFCC"/>
            <w:noWrap/>
            <w:vAlign w:val="center"/>
            <w:hideMark/>
          </w:tcPr>
          <w:p w14:paraId="22401562" w14:textId="77777777" w:rsidR="0080140A" w:rsidRPr="0080140A" w:rsidRDefault="0080140A" w:rsidP="0080140A">
            <w:pPr>
              <w:rPr>
                <w:lang w:val="en-CA"/>
              </w:rPr>
            </w:pPr>
            <w:r w:rsidRPr="0080140A">
              <w:rPr>
                <w:lang w:val="en-CA"/>
              </w:rPr>
              <w:t>-37,79%</w:t>
            </w:r>
          </w:p>
        </w:tc>
        <w:tc>
          <w:tcPr>
            <w:tcW w:w="2061" w:type="dxa"/>
            <w:tcBorders>
              <w:top w:val="nil"/>
              <w:left w:val="nil"/>
              <w:bottom w:val="nil"/>
              <w:right w:val="single" w:sz="4" w:space="0" w:color="auto"/>
            </w:tcBorders>
            <w:shd w:val="clear" w:color="auto" w:fill="CCFFCC"/>
            <w:noWrap/>
            <w:vAlign w:val="center"/>
            <w:hideMark/>
          </w:tcPr>
          <w:p w14:paraId="0F811A1C" w14:textId="77777777" w:rsidR="0080140A" w:rsidRPr="0080140A" w:rsidRDefault="0080140A" w:rsidP="0080140A">
            <w:pPr>
              <w:rPr>
                <w:lang w:val="en-CA"/>
              </w:rPr>
            </w:pPr>
            <w:r w:rsidRPr="0080140A">
              <w:rPr>
                <w:lang w:val="en-CA"/>
              </w:rPr>
              <w:t>-34,99%</w:t>
            </w:r>
          </w:p>
        </w:tc>
        <w:tc>
          <w:tcPr>
            <w:tcW w:w="1060" w:type="dxa"/>
            <w:noWrap/>
            <w:vAlign w:val="center"/>
            <w:hideMark/>
          </w:tcPr>
          <w:p w14:paraId="66D35EEA" w14:textId="77777777" w:rsidR="0080140A" w:rsidRPr="0080140A" w:rsidRDefault="0080140A" w:rsidP="0080140A">
            <w:pPr>
              <w:rPr>
                <w:lang w:val="en-CA"/>
              </w:rPr>
            </w:pPr>
            <w:r w:rsidRPr="0080140A">
              <w:rPr>
                <w:lang w:val="en-CA"/>
              </w:rPr>
              <w:t>715%</w:t>
            </w:r>
          </w:p>
        </w:tc>
        <w:tc>
          <w:tcPr>
            <w:tcW w:w="1060" w:type="dxa"/>
            <w:tcBorders>
              <w:top w:val="nil"/>
              <w:left w:val="nil"/>
              <w:bottom w:val="nil"/>
              <w:right w:val="single" w:sz="8" w:space="0" w:color="auto"/>
            </w:tcBorders>
            <w:noWrap/>
            <w:vAlign w:val="center"/>
            <w:hideMark/>
          </w:tcPr>
          <w:p w14:paraId="55ED206E" w14:textId="77777777" w:rsidR="0080140A" w:rsidRPr="0080140A" w:rsidRDefault="0080140A" w:rsidP="0080140A">
            <w:pPr>
              <w:rPr>
                <w:lang w:val="en-CA"/>
              </w:rPr>
            </w:pPr>
            <w:r w:rsidRPr="0080140A">
              <w:rPr>
                <w:lang w:val="en-CA"/>
              </w:rPr>
              <w:t>168%</w:t>
            </w:r>
          </w:p>
        </w:tc>
      </w:tr>
      <w:tr w:rsidR="0080140A" w:rsidRPr="0080140A" w14:paraId="5DD7E4F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A840583" w14:textId="77777777" w:rsidR="0080140A" w:rsidRPr="0080140A" w:rsidRDefault="0080140A" w:rsidP="0080140A">
            <w:pPr>
              <w:rPr>
                <w:lang w:val="en-CA"/>
              </w:rPr>
            </w:pPr>
            <w:r w:rsidRPr="0080140A">
              <w:rPr>
                <w:lang w:val="en-CA"/>
              </w:rPr>
              <w:t>Class C</w:t>
            </w:r>
          </w:p>
        </w:tc>
        <w:tc>
          <w:tcPr>
            <w:tcW w:w="1060" w:type="dxa"/>
            <w:tcBorders>
              <w:top w:val="nil"/>
              <w:left w:val="single" w:sz="8" w:space="0" w:color="auto"/>
              <w:bottom w:val="nil"/>
              <w:right w:val="nil"/>
            </w:tcBorders>
            <w:shd w:val="clear" w:color="auto" w:fill="CCFFCC"/>
            <w:noWrap/>
            <w:vAlign w:val="center"/>
            <w:hideMark/>
          </w:tcPr>
          <w:p w14:paraId="75D44203" w14:textId="77777777" w:rsidR="0080140A" w:rsidRPr="0080140A" w:rsidRDefault="0080140A" w:rsidP="0080140A">
            <w:pPr>
              <w:rPr>
                <w:lang w:val="en-CA"/>
              </w:rPr>
            </w:pPr>
            <w:r w:rsidRPr="0080140A">
              <w:rPr>
                <w:lang w:val="en-CA"/>
              </w:rPr>
              <w:t>-27,68%</w:t>
            </w:r>
          </w:p>
        </w:tc>
        <w:tc>
          <w:tcPr>
            <w:tcW w:w="1060" w:type="dxa"/>
            <w:shd w:val="clear" w:color="auto" w:fill="CCFFCC"/>
            <w:noWrap/>
            <w:vAlign w:val="center"/>
            <w:hideMark/>
          </w:tcPr>
          <w:p w14:paraId="6AF55B9B" w14:textId="77777777" w:rsidR="0080140A" w:rsidRPr="0080140A" w:rsidRDefault="0080140A" w:rsidP="0080140A">
            <w:pPr>
              <w:rPr>
                <w:lang w:val="en-CA"/>
              </w:rPr>
            </w:pPr>
            <w:r w:rsidRPr="0080140A">
              <w:rPr>
                <w:lang w:val="en-CA"/>
              </w:rPr>
              <w:t>-17,28%</w:t>
            </w:r>
          </w:p>
        </w:tc>
        <w:tc>
          <w:tcPr>
            <w:tcW w:w="2061" w:type="dxa"/>
            <w:tcBorders>
              <w:top w:val="nil"/>
              <w:left w:val="nil"/>
              <w:bottom w:val="nil"/>
              <w:right w:val="single" w:sz="4" w:space="0" w:color="auto"/>
            </w:tcBorders>
            <w:shd w:val="clear" w:color="auto" w:fill="CCFFCC"/>
            <w:noWrap/>
            <w:vAlign w:val="center"/>
            <w:hideMark/>
          </w:tcPr>
          <w:p w14:paraId="61C84683" w14:textId="77777777" w:rsidR="0080140A" w:rsidRPr="0080140A" w:rsidRDefault="0080140A" w:rsidP="0080140A">
            <w:pPr>
              <w:rPr>
                <w:lang w:val="en-CA"/>
              </w:rPr>
            </w:pPr>
            <w:r w:rsidRPr="0080140A">
              <w:rPr>
                <w:lang w:val="en-CA"/>
              </w:rPr>
              <w:t>-18,05%</w:t>
            </w:r>
          </w:p>
        </w:tc>
        <w:tc>
          <w:tcPr>
            <w:tcW w:w="1060" w:type="dxa"/>
            <w:noWrap/>
            <w:vAlign w:val="center"/>
            <w:hideMark/>
          </w:tcPr>
          <w:p w14:paraId="5B45FD82" w14:textId="77777777" w:rsidR="0080140A" w:rsidRPr="0080140A" w:rsidRDefault="0080140A" w:rsidP="0080140A">
            <w:pPr>
              <w:rPr>
                <w:lang w:val="en-CA"/>
              </w:rPr>
            </w:pPr>
            <w:r w:rsidRPr="0080140A">
              <w:rPr>
                <w:lang w:val="en-CA"/>
              </w:rPr>
              <w:t>857%</w:t>
            </w:r>
          </w:p>
        </w:tc>
        <w:tc>
          <w:tcPr>
            <w:tcW w:w="1060" w:type="dxa"/>
            <w:tcBorders>
              <w:top w:val="nil"/>
              <w:left w:val="nil"/>
              <w:bottom w:val="nil"/>
              <w:right w:val="single" w:sz="8" w:space="0" w:color="auto"/>
            </w:tcBorders>
            <w:noWrap/>
            <w:vAlign w:val="center"/>
            <w:hideMark/>
          </w:tcPr>
          <w:p w14:paraId="271B4FFA" w14:textId="77777777" w:rsidR="0080140A" w:rsidRPr="0080140A" w:rsidRDefault="0080140A" w:rsidP="0080140A">
            <w:pPr>
              <w:rPr>
                <w:lang w:val="en-CA"/>
              </w:rPr>
            </w:pPr>
            <w:r w:rsidRPr="0080140A">
              <w:rPr>
                <w:lang w:val="en-CA"/>
              </w:rPr>
              <w:t>188%</w:t>
            </w:r>
          </w:p>
        </w:tc>
      </w:tr>
      <w:tr w:rsidR="0080140A" w:rsidRPr="0080140A" w14:paraId="642EAEC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E76B117" w14:textId="77777777" w:rsidR="0080140A" w:rsidRPr="0080140A" w:rsidRDefault="0080140A" w:rsidP="0080140A">
            <w:pPr>
              <w:rPr>
                <w:lang w:val="en-CA"/>
              </w:rPr>
            </w:pPr>
            <w:r w:rsidRPr="0080140A">
              <w:rPr>
                <w:lang w:val="en-CA"/>
              </w:rPr>
              <w:t>Class E</w:t>
            </w:r>
          </w:p>
        </w:tc>
        <w:tc>
          <w:tcPr>
            <w:tcW w:w="1060" w:type="dxa"/>
            <w:tcBorders>
              <w:top w:val="nil"/>
              <w:left w:val="single" w:sz="8" w:space="0" w:color="auto"/>
              <w:bottom w:val="nil"/>
              <w:right w:val="nil"/>
            </w:tcBorders>
            <w:shd w:val="clear" w:color="auto" w:fill="CCFFCC"/>
            <w:noWrap/>
            <w:vAlign w:val="center"/>
            <w:hideMark/>
          </w:tcPr>
          <w:p w14:paraId="6A749A64" w14:textId="77777777" w:rsidR="0080140A" w:rsidRPr="0080140A" w:rsidRDefault="0080140A" w:rsidP="0080140A">
            <w:pPr>
              <w:rPr>
                <w:lang w:val="en-CA"/>
              </w:rPr>
            </w:pPr>
            <w:r w:rsidRPr="0080140A">
              <w:rPr>
                <w:lang w:val="en-CA"/>
              </w:rPr>
              <w:t>-32,32%</w:t>
            </w:r>
          </w:p>
        </w:tc>
        <w:tc>
          <w:tcPr>
            <w:tcW w:w="1060" w:type="dxa"/>
            <w:shd w:val="clear" w:color="auto" w:fill="CCFFCC"/>
            <w:noWrap/>
            <w:vAlign w:val="center"/>
            <w:hideMark/>
          </w:tcPr>
          <w:p w14:paraId="1653E2C5" w14:textId="77777777" w:rsidR="0080140A" w:rsidRPr="0080140A" w:rsidRDefault="0080140A" w:rsidP="0080140A">
            <w:pPr>
              <w:rPr>
                <w:lang w:val="en-CA"/>
              </w:rPr>
            </w:pPr>
            <w:r w:rsidRPr="0080140A">
              <w:rPr>
                <w:lang w:val="en-CA"/>
              </w:rPr>
              <w:t>-36,86%</w:t>
            </w:r>
          </w:p>
        </w:tc>
        <w:tc>
          <w:tcPr>
            <w:tcW w:w="2061" w:type="dxa"/>
            <w:tcBorders>
              <w:top w:val="nil"/>
              <w:left w:val="nil"/>
              <w:bottom w:val="nil"/>
              <w:right w:val="single" w:sz="4" w:space="0" w:color="auto"/>
            </w:tcBorders>
            <w:shd w:val="clear" w:color="auto" w:fill="CCFFCC"/>
            <w:noWrap/>
            <w:vAlign w:val="center"/>
            <w:hideMark/>
          </w:tcPr>
          <w:p w14:paraId="2B2F5D62" w14:textId="77777777" w:rsidR="0080140A" w:rsidRPr="0080140A" w:rsidRDefault="0080140A" w:rsidP="0080140A">
            <w:pPr>
              <w:rPr>
                <w:lang w:val="en-CA"/>
              </w:rPr>
            </w:pPr>
            <w:r w:rsidRPr="0080140A">
              <w:rPr>
                <w:lang w:val="en-CA"/>
              </w:rPr>
              <w:t>-30,30%</w:t>
            </w:r>
          </w:p>
        </w:tc>
        <w:tc>
          <w:tcPr>
            <w:tcW w:w="1060" w:type="dxa"/>
            <w:noWrap/>
            <w:vAlign w:val="center"/>
            <w:hideMark/>
          </w:tcPr>
          <w:p w14:paraId="531E4CD2" w14:textId="77777777" w:rsidR="0080140A" w:rsidRPr="0080140A" w:rsidRDefault="0080140A" w:rsidP="0080140A">
            <w:pPr>
              <w:rPr>
                <w:lang w:val="en-CA"/>
              </w:rPr>
            </w:pPr>
            <w:r w:rsidRPr="0080140A">
              <w:rPr>
                <w:lang w:val="en-CA"/>
              </w:rPr>
              <w:t>374%</w:t>
            </w:r>
          </w:p>
        </w:tc>
        <w:tc>
          <w:tcPr>
            <w:tcW w:w="1060" w:type="dxa"/>
            <w:tcBorders>
              <w:top w:val="nil"/>
              <w:left w:val="nil"/>
              <w:bottom w:val="nil"/>
              <w:right w:val="single" w:sz="8" w:space="0" w:color="auto"/>
            </w:tcBorders>
            <w:noWrap/>
            <w:vAlign w:val="center"/>
            <w:hideMark/>
          </w:tcPr>
          <w:p w14:paraId="4C75F46C" w14:textId="77777777" w:rsidR="0080140A" w:rsidRPr="0080140A" w:rsidRDefault="0080140A" w:rsidP="0080140A">
            <w:pPr>
              <w:rPr>
                <w:lang w:val="en-CA"/>
              </w:rPr>
            </w:pPr>
            <w:r w:rsidRPr="0080140A">
              <w:rPr>
                <w:lang w:val="en-CA"/>
              </w:rPr>
              <w:t>160%</w:t>
            </w:r>
          </w:p>
        </w:tc>
      </w:tr>
      <w:tr w:rsidR="0080140A" w:rsidRPr="0080140A" w14:paraId="4C15C63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DF4A099" w14:textId="77777777" w:rsidR="0080140A" w:rsidRPr="0080140A" w:rsidRDefault="0080140A" w:rsidP="0080140A">
            <w:pPr>
              <w:rPr>
                <w:b/>
                <w:bCs/>
                <w:lang w:val="en-CA"/>
              </w:rPr>
            </w:pPr>
            <w:r w:rsidRPr="0080140A">
              <w:rPr>
                <w:b/>
                <w:bCs/>
                <w:lang w:val="en-CA"/>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5CC1FB47" w14:textId="77777777" w:rsidR="0080140A" w:rsidRPr="0080140A" w:rsidRDefault="0080140A" w:rsidP="0080140A">
            <w:pPr>
              <w:rPr>
                <w:lang w:val="en-CA"/>
              </w:rPr>
            </w:pPr>
            <w:r w:rsidRPr="0080140A">
              <w:rPr>
                <w:lang w:val="en-CA"/>
              </w:rPr>
              <w:t>-31,46%</w:t>
            </w:r>
          </w:p>
        </w:tc>
        <w:tc>
          <w:tcPr>
            <w:tcW w:w="1060" w:type="dxa"/>
            <w:tcBorders>
              <w:top w:val="single" w:sz="8" w:space="0" w:color="auto"/>
              <w:left w:val="nil"/>
              <w:bottom w:val="nil"/>
              <w:right w:val="nil"/>
            </w:tcBorders>
            <w:shd w:val="clear" w:color="auto" w:fill="CCFFCC"/>
            <w:noWrap/>
            <w:vAlign w:val="center"/>
            <w:hideMark/>
          </w:tcPr>
          <w:p w14:paraId="18D1A9A3" w14:textId="77777777" w:rsidR="0080140A" w:rsidRPr="0080140A" w:rsidRDefault="0080140A" w:rsidP="0080140A">
            <w:pPr>
              <w:rPr>
                <w:lang w:val="en-CA"/>
              </w:rPr>
            </w:pPr>
            <w:r w:rsidRPr="0080140A">
              <w:rPr>
                <w:lang w:val="en-CA"/>
              </w:rPr>
              <w:t>-30,72%</w:t>
            </w:r>
          </w:p>
        </w:tc>
        <w:tc>
          <w:tcPr>
            <w:tcW w:w="2061" w:type="dxa"/>
            <w:tcBorders>
              <w:top w:val="single" w:sz="8" w:space="0" w:color="auto"/>
              <w:left w:val="nil"/>
              <w:bottom w:val="nil"/>
              <w:right w:val="single" w:sz="4" w:space="0" w:color="auto"/>
            </w:tcBorders>
            <w:shd w:val="clear" w:color="auto" w:fill="CCFFCC"/>
            <w:noWrap/>
            <w:vAlign w:val="center"/>
            <w:hideMark/>
          </w:tcPr>
          <w:p w14:paraId="3E6599B2" w14:textId="77777777" w:rsidR="0080140A" w:rsidRPr="0080140A" w:rsidRDefault="0080140A" w:rsidP="0080140A">
            <w:pPr>
              <w:rPr>
                <w:lang w:val="en-CA"/>
              </w:rPr>
            </w:pPr>
            <w:r w:rsidRPr="0080140A">
              <w:rPr>
                <w:lang w:val="en-CA"/>
              </w:rPr>
              <w:t>-28,17%</w:t>
            </w:r>
          </w:p>
        </w:tc>
        <w:tc>
          <w:tcPr>
            <w:tcW w:w="1060" w:type="dxa"/>
            <w:tcBorders>
              <w:top w:val="single" w:sz="8" w:space="0" w:color="auto"/>
              <w:left w:val="nil"/>
              <w:bottom w:val="nil"/>
              <w:right w:val="nil"/>
            </w:tcBorders>
            <w:noWrap/>
            <w:vAlign w:val="center"/>
            <w:hideMark/>
          </w:tcPr>
          <w:p w14:paraId="5AC62671" w14:textId="77777777" w:rsidR="0080140A" w:rsidRPr="0080140A" w:rsidRDefault="0080140A" w:rsidP="0080140A">
            <w:pPr>
              <w:rPr>
                <w:lang w:val="en-CA"/>
              </w:rPr>
            </w:pPr>
            <w:r w:rsidRPr="0080140A">
              <w:rPr>
                <w:lang w:val="en-CA"/>
              </w:rPr>
              <w:t>646%</w:t>
            </w:r>
          </w:p>
        </w:tc>
        <w:tc>
          <w:tcPr>
            <w:tcW w:w="1060" w:type="dxa"/>
            <w:tcBorders>
              <w:top w:val="single" w:sz="8" w:space="0" w:color="auto"/>
              <w:left w:val="nil"/>
              <w:bottom w:val="nil"/>
              <w:right w:val="single" w:sz="8" w:space="0" w:color="auto"/>
            </w:tcBorders>
            <w:noWrap/>
            <w:vAlign w:val="center"/>
            <w:hideMark/>
          </w:tcPr>
          <w:p w14:paraId="7EBDA2A6" w14:textId="77777777" w:rsidR="0080140A" w:rsidRPr="0080140A" w:rsidRDefault="0080140A" w:rsidP="0080140A">
            <w:pPr>
              <w:rPr>
                <w:lang w:val="en-CA"/>
              </w:rPr>
            </w:pPr>
            <w:r w:rsidRPr="0080140A">
              <w:rPr>
                <w:lang w:val="en-CA"/>
              </w:rPr>
              <w:t>172%</w:t>
            </w:r>
          </w:p>
        </w:tc>
      </w:tr>
      <w:tr w:rsidR="0080140A" w:rsidRPr="0080140A" w14:paraId="4464551E"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7A614ACC" w14:textId="77777777" w:rsidR="0080140A" w:rsidRPr="0080140A" w:rsidRDefault="0080140A" w:rsidP="0080140A">
            <w:pPr>
              <w:rPr>
                <w:lang w:val="en-CA"/>
              </w:rPr>
            </w:pPr>
            <w:r w:rsidRPr="0080140A">
              <w:rPr>
                <w:lang w:val="en-CA"/>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17F5DC3" w14:textId="77777777" w:rsidR="0080140A" w:rsidRPr="0080140A" w:rsidRDefault="0080140A" w:rsidP="0080140A">
            <w:pPr>
              <w:rPr>
                <w:lang w:val="en-CA"/>
              </w:rPr>
            </w:pPr>
            <w:r w:rsidRPr="0080140A">
              <w:rPr>
                <w:lang w:val="en-CA"/>
              </w:rPr>
              <w:t>-26,32%</w:t>
            </w:r>
          </w:p>
        </w:tc>
        <w:tc>
          <w:tcPr>
            <w:tcW w:w="1060" w:type="dxa"/>
            <w:tcBorders>
              <w:top w:val="single" w:sz="8" w:space="0" w:color="auto"/>
              <w:left w:val="nil"/>
              <w:bottom w:val="nil"/>
              <w:right w:val="nil"/>
            </w:tcBorders>
            <w:shd w:val="clear" w:color="auto" w:fill="CCFFCC"/>
            <w:noWrap/>
            <w:vAlign w:val="center"/>
            <w:hideMark/>
          </w:tcPr>
          <w:p w14:paraId="0E3CB9D1" w14:textId="77777777" w:rsidR="0080140A" w:rsidRPr="0080140A" w:rsidRDefault="0080140A" w:rsidP="0080140A">
            <w:pPr>
              <w:rPr>
                <w:lang w:val="en-CA"/>
              </w:rPr>
            </w:pPr>
            <w:r w:rsidRPr="0080140A">
              <w:rPr>
                <w:lang w:val="en-CA"/>
              </w:rPr>
              <w:t>-11,99%</w:t>
            </w:r>
          </w:p>
        </w:tc>
        <w:tc>
          <w:tcPr>
            <w:tcW w:w="2061" w:type="dxa"/>
            <w:tcBorders>
              <w:top w:val="single" w:sz="8" w:space="0" w:color="auto"/>
              <w:left w:val="nil"/>
              <w:bottom w:val="nil"/>
              <w:right w:val="single" w:sz="4" w:space="0" w:color="auto"/>
            </w:tcBorders>
            <w:shd w:val="clear" w:color="auto" w:fill="CCFFCC"/>
            <w:noWrap/>
            <w:vAlign w:val="center"/>
            <w:hideMark/>
          </w:tcPr>
          <w:p w14:paraId="4AB12E57" w14:textId="77777777" w:rsidR="0080140A" w:rsidRPr="0080140A" w:rsidRDefault="0080140A" w:rsidP="0080140A">
            <w:pPr>
              <w:rPr>
                <w:lang w:val="en-CA"/>
              </w:rPr>
            </w:pPr>
            <w:r w:rsidRPr="0080140A">
              <w:rPr>
                <w:lang w:val="en-CA"/>
              </w:rPr>
              <w:t>-10,87%</w:t>
            </w:r>
          </w:p>
        </w:tc>
        <w:tc>
          <w:tcPr>
            <w:tcW w:w="1060" w:type="dxa"/>
            <w:tcBorders>
              <w:top w:val="single" w:sz="8" w:space="0" w:color="auto"/>
              <w:left w:val="nil"/>
              <w:bottom w:val="nil"/>
              <w:right w:val="nil"/>
            </w:tcBorders>
            <w:noWrap/>
            <w:vAlign w:val="center"/>
            <w:hideMark/>
          </w:tcPr>
          <w:p w14:paraId="0A4B936B" w14:textId="77777777" w:rsidR="0080140A" w:rsidRPr="0080140A" w:rsidRDefault="0080140A" w:rsidP="0080140A">
            <w:pPr>
              <w:rPr>
                <w:lang w:val="en-CA"/>
              </w:rPr>
            </w:pPr>
            <w:r w:rsidRPr="0080140A">
              <w:rPr>
                <w:lang w:val="en-CA"/>
              </w:rPr>
              <w:t>901%</w:t>
            </w:r>
          </w:p>
        </w:tc>
        <w:tc>
          <w:tcPr>
            <w:tcW w:w="1060" w:type="dxa"/>
            <w:tcBorders>
              <w:top w:val="single" w:sz="8" w:space="0" w:color="auto"/>
              <w:left w:val="nil"/>
              <w:bottom w:val="nil"/>
              <w:right w:val="single" w:sz="8" w:space="0" w:color="auto"/>
            </w:tcBorders>
            <w:noWrap/>
            <w:vAlign w:val="center"/>
            <w:hideMark/>
          </w:tcPr>
          <w:p w14:paraId="1063168A" w14:textId="77777777" w:rsidR="0080140A" w:rsidRPr="0080140A" w:rsidRDefault="0080140A" w:rsidP="0080140A">
            <w:pPr>
              <w:rPr>
                <w:lang w:val="en-CA"/>
              </w:rPr>
            </w:pPr>
            <w:r w:rsidRPr="0080140A">
              <w:rPr>
                <w:lang w:val="en-CA"/>
              </w:rPr>
              <w:t>191%</w:t>
            </w:r>
          </w:p>
        </w:tc>
      </w:tr>
      <w:tr w:rsidR="0080140A" w:rsidRPr="0080140A" w14:paraId="2D1A97F8"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58224773" w14:textId="77777777" w:rsidR="0080140A" w:rsidRPr="0080140A" w:rsidRDefault="0080140A" w:rsidP="0080140A">
            <w:pPr>
              <w:rPr>
                <w:lang w:val="en-CA"/>
              </w:rPr>
            </w:pPr>
            <w:r w:rsidRPr="0080140A">
              <w:rPr>
                <w:lang w:val="en-CA"/>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61BE1AB" w14:textId="77777777" w:rsidR="0080140A" w:rsidRPr="0080140A" w:rsidRDefault="0080140A" w:rsidP="0080140A">
            <w:pPr>
              <w:rPr>
                <w:lang w:val="en-CA"/>
              </w:rPr>
            </w:pPr>
            <w:r w:rsidRPr="0080140A">
              <w:rPr>
                <w:lang w:val="en-CA"/>
              </w:rPr>
              <w:t>-39,97%</w:t>
            </w:r>
          </w:p>
        </w:tc>
        <w:tc>
          <w:tcPr>
            <w:tcW w:w="1060" w:type="dxa"/>
            <w:tcBorders>
              <w:top w:val="nil"/>
              <w:left w:val="nil"/>
              <w:bottom w:val="single" w:sz="8" w:space="0" w:color="auto"/>
              <w:right w:val="nil"/>
            </w:tcBorders>
            <w:shd w:val="clear" w:color="auto" w:fill="CCFFCC"/>
            <w:noWrap/>
            <w:vAlign w:val="center"/>
            <w:hideMark/>
          </w:tcPr>
          <w:p w14:paraId="66AD1D42" w14:textId="77777777" w:rsidR="0080140A" w:rsidRPr="0080140A" w:rsidRDefault="0080140A" w:rsidP="0080140A">
            <w:pPr>
              <w:rPr>
                <w:lang w:val="en-CA"/>
              </w:rPr>
            </w:pPr>
            <w:r w:rsidRPr="0080140A">
              <w:rPr>
                <w:lang w:val="en-CA"/>
              </w:rPr>
              <w:t>-41,10%</w:t>
            </w:r>
          </w:p>
        </w:tc>
        <w:tc>
          <w:tcPr>
            <w:tcW w:w="2061" w:type="dxa"/>
            <w:tcBorders>
              <w:top w:val="nil"/>
              <w:left w:val="nil"/>
              <w:bottom w:val="single" w:sz="8" w:space="0" w:color="auto"/>
              <w:right w:val="single" w:sz="4" w:space="0" w:color="auto"/>
            </w:tcBorders>
            <w:shd w:val="clear" w:color="auto" w:fill="CCFFCC"/>
            <w:noWrap/>
            <w:vAlign w:val="center"/>
            <w:hideMark/>
          </w:tcPr>
          <w:p w14:paraId="1A485967" w14:textId="77777777" w:rsidR="0080140A" w:rsidRPr="0080140A" w:rsidRDefault="0080140A" w:rsidP="0080140A">
            <w:pPr>
              <w:rPr>
                <w:lang w:val="en-CA"/>
              </w:rPr>
            </w:pPr>
            <w:r w:rsidRPr="0080140A">
              <w:rPr>
                <w:lang w:val="en-CA"/>
              </w:rPr>
              <w:t>-41,48%</w:t>
            </w:r>
          </w:p>
        </w:tc>
        <w:tc>
          <w:tcPr>
            <w:tcW w:w="1060" w:type="dxa"/>
            <w:tcBorders>
              <w:top w:val="nil"/>
              <w:left w:val="nil"/>
              <w:bottom w:val="single" w:sz="8" w:space="0" w:color="auto"/>
              <w:right w:val="nil"/>
            </w:tcBorders>
            <w:noWrap/>
            <w:vAlign w:val="center"/>
            <w:hideMark/>
          </w:tcPr>
          <w:p w14:paraId="649A7186" w14:textId="77777777" w:rsidR="0080140A" w:rsidRPr="0080140A" w:rsidRDefault="0080140A" w:rsidP="0080140A">
            <w:pPr>
              <w:rPr>
                <w:lang w:val="en-CA"/>
              </w:rPr>
            </w:pPr>
            <w:r w:rsidRPr="0080140A">
              <w:rPr>
                <w:lang w:val="en-CA"/>
              </w:rPr>
              <w:t>549%</w:t>
            </w:r>
          </w:p>
        </w:tc>
        <w:tc>
          <w:tcPr>
            <w:tcW w:w="1060" w:type="dxa"/>
            <w:tcBorders>
              <w:top w:val="nil"/>
              <w:left w:val="nil"/>
              <w:bottom w:val="single" w:sz="8" w:space="0" w:color="auto"/>
              <w:right w:val="single" w:sz="8" w:space="0" w:color="auto"/>
            </w:tcBorders>
            <w:noWrap/>
            <w:vAlign w:val="center"/>
            <w:hideMark/>
          </w:tcPr>
          <w:p w14:paraId="140208DC" w14:textId="77777777" w:rsidR="0080140A" w:rsidRPr="0080140A" w:rsidRDefault="0080140A" w:rsidP="0080140A">
            <w:pPr>
              <w:rPr>
                <w:lang w:val="en-CA"/>
              </w:rPr>
            </w:pPr>
            <w:r w:rsidRPr="0080140A">
              <w:rPr>
                <w:lang w:val="en-CA"/>
              </w:rPr>
              <w:t>150%</w:t>
            </w:r>
          </w:p>
        </w:tc>
      </w:tr>
    </w:tbl>
    <w:p w14:paraId="7044D9D6" w14:textId="77777777" w:rsidR="0080140A" w:rsidRPr="0080140A" w:rsidRDefault="0080140A" w:rsidP="0080140A">
      <w:pPr>
        <w:rPr>
          <w:lang w:val="en-CA"/>
        </w:rPr>
      </w:pPr>
      <w:r w:rsidRPr="0080140A">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1C65D14B" w14:textId="77777777" w:rsidR="0080140A" w:rsidRPr="0080140A" w:rsidRDefault="0080140A" w:rsidP="0080140A">
      <w:pPr>
        <w:rPr>
          <w:lang w:val="en-CA"/>
        </w:rPr>
      </w:pPr>
    </w:p>
    <w:p w14:paraId="091AE91D" w14:textId="77777777" w:rsidR="0080140A" w:rsidRPr="0080140A" w:rsidRDefault="0080140A" w:rsidP="0080140A">
      <w:pPr>
        <w:rPr>
          <w:lang w:val="en-CA"/>
        </w:rPr>
      </w:pPr>
      <w:r w:rsidRPr="0080140A">
        <w:rPr>
          <w:lang w:val="en-CA"/>
        </w:rPr>
        <w:t xml:space="preserve">The following tables show </w:t>
      </w:r>
      <w:r w:rsidRPr="0080140A">
        <w:rPr>
          <w:b/>
          <w:lang w:val="en-CA"/>
        </w:rPr>
        <w:t>VTM 15.0</w:t>
      </w:r>
      <w:r w:rsidRPr="0080140A">
        <w:rPr>
          <w:lang w:val="en-CA"/>
        </w:rPr>
        <w:t xml:space="preserve"> performance compared to </w:t>
      </w:r>
      <w:r w:rsidRPr="0080140A">
        <w:rPr>
          <w:b/>
          <w:lang w:val="en-CA"/>
        </w:rPr>
        <w:t>VTM 14.0</w:t>
      </w:r>
      <w:r w:rsidRPr="0080140A">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80140A" w:rsidRPr="0080140A" w14:paraId="725F20E4" w14:textId="77777777" w:rsidTr="0080140A">
        <w:trPr>
          <w:trHeight w:val="255"/>
        </w:trPr>
        <w:tc>
          <w:tcPr>
            <w:tcW w:w="1640" w:type="dxa"/>
            <w:noWrap/>
            <w:vAlign w:val="center"/>
            <w:hideMark/>
          </w:tcPr>
          <w:p w14:paraId="686DC038" w14:textId="77777777" w:rsidR="0080140A" w:rsidRPr="0080140A" w:rsidRDefault="0080140A" w:rsidP="0080140A">
            <w:pPr>
              <w:rPr>
                <w:lang w:val="en-CA"/>
              </w:rPr>
            </w:pPr>
          </w:p>
        </w:tc>
        <w:tc>
          <w:tcPr>
            <w:tcW w:w="1060" w:type="dxa"/>
            <w:tcBorders>
              <w:top w:val="single" w:sz="8" w:space="0" w:color="auto"/>
              <w:left w:val="single" w:sz="8" w:space="0" w:color="auto"/>
              <w:bottom w:val="single" w:sz="8" w:space="0" w:color="auto"/>
              <w:right w:val="nil"/>
            </w:tcBorders>
            <w:noWrap/>
            <w:vAlign w:val="center"/>
            <w:hideMark/>
          </w:tcPr>
          <w:p w14:paraId="55741782"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1B6B708"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3998A1D2" w14:textId="77777777" w:rsidR="0080140A" w:rsidRPr="0080140A" w:rsidRDefault="0080140A" w:rsidP="0080140A">
            <w:pPr>
              <w:rPr>
                <w:b/>
                <w:bCs/>
                <w:lang w:val="de-DE"/>
              </w:rPr>
            </w:pPr>
            <w:r w:rsidRPr="0080140A">
              <w:rPr>
                <w:b/>
                <w:bCs/>
                <w:lang w:val="de-DE"/>
              </w:rPr>
              <w:t xml:space="preserve">All Intra Main10 </w:t>
            </w:r>
          </w:p>
        </w:tc>
        <w:tc>
          <w:tcPr>
            <w:tcW w:w="1060" w:type="dxa"/>
            <w:tcBorders>
              <w:top w:val="single" w:sz="8" w:space="0" w:color="auto"/>
              <w:left w:val="nil"/>
              <w:bottom w:val="single" w:sz="8" w:space="0" w:color="auto"/>
              <w:right w:val="nil"/>
            </w:tcBorders>
            <w:noWrap/>
            <w:vAlign w:val="center"/>
            <w:hideMark/>
          </w:tcPr>
          <w:p w14:paraId="2F84CF0E"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150816CB" w14:textId="77777777" w:rsidR="0080140A" w:rsidRPr="0080140A" w:rsidRDefault="0080140A" w:rsidP="0080140A">
            <w:pPr>
              <w:rPr>
                <w:lang w:val="de-DE"/>
              </w:rPr>
            </w:pPr>
            <w:r w:rsidRPr="0080140A">
              <w:rPr>
                <w:lang w:val="de-DE"/>
              </w:rPr>
              <w:t> </w:t>
            </w:r>
          </w:p>
        </w:tc>
      </w:tr>
      <w:tr w:rsidR="0080140A" w:rsidRPr="0080140A" w14:paraId="79A88638" w14:textId="77777777" w:rsidTr="0080140A">
        <w:trPr>
          <w:trHeight w:val="255"/>
        </w:trPr>
        <w:tc>
          <w:tcPr>
            <w:tcW w:w="1640" w:type="dxa"/>
            <w:noWrap/>
            <w:vAlign w:val="center"/>
            <w:hideMark/>
          </w:tcPr>
          <w:p w14:paraId="467DBF0B"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6116D858"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44768F85"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136CBC35"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D7CFD64"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4F11D1C0" w14:textId="77777777" w:rsidR="0080140A" w:rsidRPr="0080140A" w:rsidRDefault="0080140A" w:rsidP="0080140A">
            <w:pPr>
              <w:rPr>
                <w:b/>
                <w:bCs/>
                <w:lang w:val="de-DE"/>
              </w:rPr>
            </w:pPr>
            <w:r w:rsidRPr="0080140A">
              <w:rPr>
                <w:b/>
                <w:bCs/>
                <w:lang w:val="de-DE"/>
              </w:rPr>
              <w:t> </w:t>
            </w:r>
          </w:p>
        </w:tc>
      </w:tr>
      <w:tr w:rsidR="0080140A" w:rsidRPr="0080140A" w14:paraId="2ED8273D" w14:textId="77777777" w:rsidTr="0080140A">
        <w:trPr>
          <w:trHeight w:val="255"/>
        </w:trPr>
        <w:tc>
          <w:tcPr>
            <w:tcW w:w="1640" w:type="dxa"/>
            <w:noWrap/>
            <w:vAlign w:val="center"/>
            <w:hideMark/>
          </w:tcPr>
          <w:p w14:paraId="5131F985"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053E41CE"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406F312F"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04BEBE81"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249F19F4"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6B37D3C" w14:textId="77777777" w:rsidR="0080140A" w:rsidRPr="0080140A" w:rsidRDefault="0080140A" w:rsidP="0080140A">
            <w:pPr>
              <w:rPr>
                <w:lang w:val="de-DE"/>
              </w:rPr>
            </w:pPr>
            <w:r w:rsidRPr="0080140A">
              <w:rPr>
                <w:lang w:val="de-DE"/>
              </w:rPr>
              <w:t>DecT</w:t>
            </w:r>
          </w:p>
        </w:tc>
      </w:tr>
      <w:tr w:rsidR="0080140A" w:rsidRPr="0080140A" w14:paraId="745DCA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35660ABB" w14:textId="77777777" w:rsidR="0080140A" w:rsidRPr="0080140A" w:rsidRDefault="0080140A" w:rsidP="0080140A">
            <w:pPr>
              <w:rPr>
                <w:lang w:val="de-DE"/>
              </w:rPr>
            </w:pPr>
            <w:r w:rsidRPr="0080140A">
              <w:rPr>
                <w:lang w:val="de-DE"/>
              </w:rPr>
              <w:t>Class A1</w:t>
            </w:r>
          </w:p>
        </w:tc>
        <w:tc>
          <w:tcPr>
            <w:tcW w:w="1060" w:type="dxa"/>
            <w:noWrap/>
            <w:vAlign w:val="center"/>
            <w:hideMark/>
          </w:tcPr>
          <w:p w14:paraId="26B66AEC" w14:textId="77777777" w:rsidR="0080140A" w:rsidRPr="0080140A" w:rsidRDefault="0080140A" w:rsidP="0080140A">
            <w:pPr>
              <w:rPr>
                <w:lang w:val="de-DE"/>
              </w:rPr>
            </w:pPr>
            <w:r w:rsidRPr="0080140A">
              <w:rPr>
                <w:lang w:val="de-DE"/>
              </w:rPr>
              <w:t>0,00%</w:t>
            </w:r>
          </w:p>
        </w:tc>
        <w:tc>
          <w:tcPr>
            <w:tcW w:w="1060" w:type="dxa"/>
            <w:noWrap/>
            <w:vAlign w:val="center"/>
            <w:hideMark/>
          </w:tcPr>
          <w:p w14:paraId="3F30A20C"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7C576AF" w14:textId="77777777" w:rsidR="0080140A" w:rsidRPr="0080140A" w:rsidRDefault="0080140A" w:rsidP="0080140A">
            <w:pPr>
              <w:rPr>
                <w:lang w:val="de-DE"/>
              </w:rPr>
            </w:pPr>
            <w:r w:rsidRPr="0080140A">
              <w:rPr>
                <w:lang w:val="de-DE"/>
              </w:rPr>
              <w:t>0,00%</w:t>
            </w:r>
          </w:p>
        </w:tc>
        <w:tc>
          <w:tcPr>
            <w:tcW w:w="1060" w:type="dxa"/>
            <w:noWrap/>
            <w:vAlign w:val="center"/>
            <w:hideMark/>
          </w:tcPr>
          <w:p w14:paraId="7D66E69F"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6FAA53CD" w14:textId="77777777" w:rsidR="0080140A" w:rsidRPr="0080140A" w:rsidRDefault="0080140A" w:rsidP="0080140A">
            <w:pPr>
              <w:rPr>
                <w:lang w:val="de-DE"/>
              </w:rPr>
            </w:pPr>
            <w:r w:rsidRPr="0080140A">
              <w:rPr>
                <w:lang w:val="de-DE"/>
              </w:rPr>
              <w:t>100%</w:t>
            </w:r>
          </w:p>
        </w:tc>
      </w:tr>
      <w:tr w:rsidR="0080140A" w:rsidRPr="0080140A" w14:paraId="3FBE7DF5"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D41654A" w14:textId="77777777" w:rsidR="0080140A" w:rsidRPr="0080140A" w:rsidRDefault="0080140A" w:rsidP="0080140A">
            <w:pPr>
              <w:rPr>
                <w:lang w:val="de-DE"/>
              </w:rPr>
            </w:pPr>
            <w:r w:rsidRPr="0080140A">
              <w:rPr>
                <w:lang w:val="de-DE"/>
              </w:rPr>
              <w:t>Class A2</w:t>
            </w:r>
          </w:p>
        </w:tc>
        <w:tc>
          <w:tcPr>
            <w:tcW w:w="1060" w:type="dxa"/>
            <w:noWrap/>
            <w:vAlign w:val="center"/>
            <w:hideMark/>
          </w:tcPr>
          <w:p w14:paraId="60D79AD4" w14:textId="77777777" w:rsidR="0080140A" w:rsidRPr="0080140A" w:rsidRDefault="0080140A" w:rsidP="0080140A">
            <w:pPr>
              <w:rPr>
                <w:lang w:val="de-DE"/>
              </w:rPr>
            </w:pPr>
            <w:r w:rsidRPr="0080140A">
              <w:rPr>
                <w:lang w:val="de-DE"/>
              </w:rPr>
              <w:t>0,00%</w:t>
            </w:r>
          </w:p>
        </w:tc>
        <w:tc>
          <w:tcPr>
            <w:tcW w:w="1060" w:type="dxa"/>
            <w:noWrap/>
            <w:vAlign w:val="center"/>
            <w:hideMark/>
          </w:tcPr>
          <w:p w14:paraId="4A5B93C7"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36410E30" w14:textId="77777777" w:rsidR="0080140A" w:rsidRPr="0080140A" w:rsidRDefault="0080140A" w:rsidP="0080140A">
            <w:pPr>
              <w:rPr>
                <w:lang w:val="de-DE"/>
              </w:rPr>
            </w:pPr>
            <w:r w:rsidRPr="0080140A">
              <w:rPr>
                <w:lang w:val="de-DE"/>
              </w:rPr>
              <w:t>0,00%</w:t>
            </w:r>
          </w:p>
        </w:tc>
        <w:tc>
          <w:tcPr>
            <w:tcW w:w="1060" w:type="dxa"/>
            <w:noWrap/>
            <w:vAlign w:val="center"/>
            <w:hideMark/>
          </w:tcPr>
          <w:p w14:paraId="78CA198E"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7C435FC8" w14:textId="77777777" w:rsidR="0080140A" w:rsidRPr="0080140A" w:rsidRDefault="0080140A" w:rsidP="0080140A">
            <w:pPr>
              <w:rPr>
                <w:lang w:val="de-DE"/>
              </w:rPr>
            </w:pPr>
            <w:r w:rsidRPr="0080140A">
              <w:rPr>
                <w:lang w:val="de-DE"/>
              </w:rPr>
              <w:t>99%</w:t>
            </w:r>
          </w:p>
        </w:tc>
      </w:tr>
      <w:tr w:rsidR="0080140A" w:rsidRPr="0080140A" w14:paraId="3794E474"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9F2F50D" w14:textId="77777777" w:rsidR="0080140A" w:rsidRPr="0080140A" w:rsidRDefault="0080140A" w:rsidP="0080140A">
            <w:pPr>
              <w:rPr>
                <w:lang w:val="de-DE"/>
              </w:rPr>
            </w:pPr>
            <w:r w:rsidRPr="0080140A">
              <w:rPr>
                <w:lang w:val="de-DE"/>
              </w:rPr>
              <w:t>Class B</w:t>
            </w:r>
          </w:p>
        </w:tc>
        <w:tc>
          <w:tcPr>
            <w:tcW w:w="1060" w:type="dxa"/>
            <w:noWrap/>
            <w:vAlign w:val="center"/>
            <w:hideMark/>
          </w:tcPr>
          <w:p w14:paraId="48AFAD6B" w14:textId="77777777" w:rsidR="0080140A" w:rsidRPr="0080140A" w:rsidRDefault="0080140A" w:rsidP="0080140A">
            <w:pPr>
              <w:rPr>
                <w:lang w:val="de-DE"/>
              </w:rPr>
            </w:pPr>
            <w:r w:rsidRPr="0080140A">
              <w:rPr>
                <w:lang w:val="de-DE"/>
              </w:rPr>
              <w:t>0,00%</w:t>
            </w:r>
          </w:p>
        </w:tc>
        <w:tc>
          <w:tcPr>
            <w:tcW w:w="1060" w:type="dxa"/>
            <w:noWrap/>
            <w:vAlign w:val="center"/>
            <w:hideMark/>
          </w:tcPr>
          <w:p w14:paraId="169CB678"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1510CFD8" w14:textId="77777777" w:rsidR="0080140A" w:rsidRPr="0080140A" w:rsidRDefault="0080140A" w:rsidP="0080140A">
            <w:pPr>
              <w:rPr>
                <w:lang w:val="de-DE"/>
              </w:rPr>
            </w:pPr>
            <w:r w:rsidRPr="0080140A">
              <w:rPr>
                <w:lang w:val="de-DE"/>
              </w:rPr>
              <w:t>0,00%</w:t>
            </w:r>
          </w:p>
        </w:tc>
        <w:tc>
          <w:tcPr>
            <w:tcW w:w="1060" w:type="dxa"/>
            <w:noWrap/>
            <w:vAlign w:val="center"/>
            <w:hideMark/>
          </w:tcPr>
          <w:p w14:paraId="4102586D"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120727F7" w14:textId="77777777" w:rsidR="0080140A" w:rsidRPr="0080140A" w:rsidRDefault="0080140A" w:rsidP="0080140A">
            <w:pPr>
              <w:rPr>
                <w:lang w:val="de-DE"/>
              </w:rPr>
            </w:pPr>
            <w:r w:rsidRPr="0080140A">
              <w:rPr>
                <w:lang w:val="de-DE"/>
              </w:rPr>
              <w:t>97%</w:t>
            </w:r>
          </w:p>
        </w:tc>
      </w:tr>
      <w:tr w:rsidR="0080140A" w:rsidRPr="0080140A" w14:paraId="3E4B5A7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60D190B" w14:textId="77777777" w:rsidR="0080140A" w:rsidRPr="0080140A" w:rsidRDefault="0080140A" w:rsidP="0080140A">
            <w:pPr>
              <w:rPr>
                <w:lang w:val="de-DE"/>
              </w:rPr>
            </w:pPr>
            <w:r w:rsidRPr="0080140A">
              <w:rPr>
                <w:lang w:val="de-DE"/>
              </w:rPr>
              <w:t>Class C</w:t>
            </w:r>
          </w:p>
        </w:tc>
        <w:tc>
          <w:tcPr>
            <w:tcW w:w="1060" w:type="dxa"/>
            <w:noWrap/>
            <w:vAlign w:val="center"/>
            <w:hideMark/>
          </w:tcPr>
          <w:p w14:paraId="1F86B236" w14:textId="77777777" w:rsidR="0080140A" w:rsidRPr="0080140A" w:rsidRDefault="0080140A" w:rsidP="0080140A">
            <w:pPr>
              <w:rPr>
                <w:lang w:val="de-DE"/>
              </w:rPr>
            </w:pPr>
            <w:r w:rsidRPr="0080140A">
              <w:rPr>
                <w:lang w:val="de-DE"/>
              </w:rPr>
              <w:t>0,00%</w:t>
            </w:r>
          </w:p>
        </w:tc>
        <w:tc>
          <w:tcPr>
            <w:tcW w:w="1060" w:type="dxa"/>
            <w:noWrap/>
            <w:vAlign w:val="center"/>
            <w:hideMark/>
          </w:tcPr>
          <w:p w14:paraId="0D6F74B9"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7DD8C0A" w14:textId="77777777" w:rsidR="0080140A" w:rsidRPr="0080140A" w:rsidRDefault="0080140A" w:rsidP="0080140A">
            <w:pPr>
              <w:rPr>
                <w:lang w:val="de-DE"/>
              </w:rPr>
            </w:pPr>
            <w:r w:rsidRPr="0080140A">
              <w:rPr>
                <w:lang w:val="de-DE"/>
              </w:rPr>
              <w:t>0,00%</w:t>
            </w:r>
          </w:p>
        </w:tc>
        <w:tc>
          <w:tcPr>
            <w:tcW w:w="1060" w:type="dxa"/>
            <w:noWrap/>
            <w:vAlign w:val="center"/>
            <w:hideMark/>
          </w:tcPr>
          <w:p w14:paraId="59522343"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F1FB40E" w14:textId="77777777" w:rsidR="0080140A" w:rsidRPr="0080140A" w:rsidRDefault="0080140A" w:rsidP="0080140A">
            <w:pPr>
              <w:rPr>
                <w:lang w:val="de-DE"/>
              </w:rPr>
            </w:pPr>
            <w:r w:rsidRPr="0080140A">
              <w:rPr>
                <w:lang w:val="de-DE"/>
              </w:rPr>
              <w:t>99%</w:t>
            </w:r>
          </w:p>
        </w:tc>
      </w:tr>
      <w:tr w:rsidR="0080140A" w:rsidRPr="0080140A" w14:paraId="6952313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BD9ADB0" w14:textId="77777777" w:rsidR="0080140A" w:rsidRPr="0080140A" w:rsidRDefault="0080140A" w:rsidP="0080140A">
            <w:pPr>
              <w:rPr>
                <w:lang w:val="de-DE"/>
              </w:rPr>
            </w:pPr>
            <w:r w:rsidRPr="0080140A">
              <w:rPr>
                <w:lang w:val="de-DE"/>
              </w:rPr>
              <w:t>Class E</w:t>
            </w:r>
          </w:p>
        </w:tc>
        <w:tc>
          <w:tcPr>
            <w:tcW w:w="1060" w:type="dxa"/>
            <w:noWrap/>
            <w:vAlign w:val="center"/>
            <w:hideMark/>
          </w:tcPr>
          <w:p w14:paraId="18E936D2" w14:textId="77777777" w:rsidR="0080140A" w:rsidRPr="0080140A" w:rsidRDefault="0080140A" w:rsidP="0080140A">
            <w:pPr>
              <w:rPr>
                <w:lang w:val="de-DE"/>
              </w:rPr>
            </w:pPr>
            <w:r w:rsidRPr="0080140A">
              <w:rPr>
                <w:lang w:val="de-DE"/>
              </w:rPr>
              <w:t>0,00%</w:t>
            </w:r>
          </w:p>
        </w:tc>
        <w:tc>
          <w:tcPr>
            <w:tcW w:w="1060" w:type="dxa"/>
            <w:noWrap/>
            <w:vAlign w:val="center"/>
            <w:hideMark/>
          </w:tcPr>
          <w:p w14:paraId="45E8CFC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0F772B88" w14:textId="77777777" w:rsidR="0080140A" w:rsidRPr="0080140A" w:rsidRDefault="0080140A" w:rsidP="0080140A">
            <w:pPr>
              <w:rPr>
                <w:lang w:val="de-DE"/>
              </w:rPr>
            </w:pPr>
            <w:r w:rsidRPr="0080140A">
              <w:rPr>
                <w:lang w:val="de-DE"/>
              </w:rPr>
              <w:t>0,00%</w:t>
            </w:r>
          </w:p>
        </w:tc>
        <w:tc>
          <w:tcPr>
            <w:tcW w:w="1060" w:type="dxa"/>
            <w:noWrap/>
            <w:vAlign w:val="center"/>
            <w:hideMark/>
          </w:tcPr>
          <w:p w14:paraId="69CDC304"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15BF5CA7" w14:textId="77777777" w:rsidR="0080140A" w:rsidRPr="0080140A" w:rsidRDefault="0080140A" w:rsidP="0080140A">
            <w:pPr>
              <w:rPr>
                <w:lang w:val="de-DE"/>
              </w:rPr>
            </w:pPr>
            <w:r w:rsidRPr="0080140A">
              <w:rPr>
                <w:lang w:val="de-DE"/>
              </w:rPr>
              <w:t>98%</w:t>
            </w:r>
          </w:p>
        </w:tc>
      </w:tr>
      <w:tr w:rsidR="0080140A" w:rsidRPr="0080140A" w14:paraId="3C02B210"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113797FA" w14:textId="77777777" w:rsidR="0080140A" w:rsidRPr="0080140A" w:rsidRDefault="0080140A" w:rsidP="0080140A">
            <w:pPr>
              <w:rPr>
                <w:b/>
                <w:bCs/>
                <w:lang w:val="de-DE"/>
              </w:rPr>
            </w:pPr>
            <w:r w:rsidRPr="0080140A">
              <w:rPr>
                <w:b/>
                <w:bCs/>
                <w:lang w:val="de-DE"/>
              </w:rPr>
              <w:t xml:space="preserve">Overall </w:t>
            </w:r>
          </w:p>
        </w:tc>
        <w:tc>
          <w:tcPr>
            <w:tcW w:w="1060" w:type="dxa"/>
            <w:tcBorders>
              <w:top w:val="single" w:sz="8" w:space="0" w:color="auto"/>
              <w:left w:val="nil"/>
              <w:bottom w:val="nil"/>
              <w:right w:val="nil"/>
            </w:tcBorders>
            <w:noWrap/>
            <w:vAlign w:val="center"/>
            <w:hideMark/>
          </w:tcPr>
          <w:p w14:paraId="1CCE08BF"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7324056"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4DDAD884"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FB11F69"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90EE8B8" w14:textId="77777777" w:rsidR="0080140A" w:rsidRPr="0080140A" w:rsidRDefault="0080140A" w:rsidP="0080140A">
            <w:pPr>
              <w:rPr>
                <w:lang w:val="de-DE"/>
              </w:rPr>
            </w:pPr>
            <w:r w:rsidRPr="0080140A">
              <w:rPr>
                <w:lang w:val="de-DE"/>
              </w:rPr>
              <w:t>98%</w:t>
            </w:r>
          </w:p>
        </w:tc>
      </w:tr>
      <w:tr w:rsidR="0080140A" w:rsidRPr="0080140A" w14:paraId="37465C74"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4E75D3C6"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94A231B"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C3183EC"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229EC8A8"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4084994B"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39F997EE" w14:textId="77777777" w:rsidR="0080140A" w:rsidRPr="0080140A" w:rsidRDefault="0080140A" w:rsidP="0080140A">
            <w:pPr>
              <w:rPr>
                <w:lang w:val="de-DE"/>
              </w:rPr>
            </w:pPr>
            <w:r w:rsidRPr="0080140A">
              <w:rPr>
                <w:lang w:val="de-DE"/>
              </w:rPr>
              <w:t>99%</w:t>
            </w:r>
          </w:p>
        </w:tc>
      </w:tr>
      <w:tr w:rsidR="0080140A" w:rsidRPr="0080140A" w14:paraId="77E3B70C"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155A390"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6D70817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1024586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5D601FB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BAC8C96" w14:textId="77777777" w:rsidR="0080140A" w:rsidRPr="0080140A" w:rsidRDefault="0080140A" w:rsidP="0080140A">
            <w:pPr>
              <w:rPr>
                <w:lang w:val="de-DE"/>
              </w:rPr>
            </w:pPr>
            <w:r w:rsidRPr="0080140A">
              <w:rPr>
                <w:lang w:val="de-DE"/>
              </w:rPr>
              <w:t>98%</w:t>
            </w:r>
          </w:p>
        </w:tc>
        <w:tc>
          <w:tcPr>
            <w:tcW w:w="1060" w:type="dxa"/>
            <w:tcBorders>
              <w:top w:val="nil"/>
              <w:left w:val="nil"/>
              <w:bottom w:val="single" w:sz="8" w:space="0" w:color="auto"/>
              <w:right w:val="single" w:sz="8" w:space="0" w:color="auto"/>
            </w:tcBorders>
            <w:noWrap/>
            <w:vAlign w:val="center"/>
            <w:hideMark/>
          </w:tcPr>
          <w:p w14:paraId="359A34AE" w14:textId="77777777" w:rsidR="0080140A" w:rsidRPr="0080140A" w:rsidRDefault="0080140A" w:rsidP="0080140A">
            <w:pPr>
              <w:rPr>
                <w:lang w:val="de-DE"/>
              </w:rPr>
            </w:pPr>
            <w:r w:rsidRPr="0080140A">
              <w:rPr>
                <w:lang w:val="de-DE"/>
              </w:rPr>
              <w:t>97%</w:t>
            </w:r>
          </w:p>
        </w:tc>
      </w:tr>
      <w:tr w:rsidR="0080140A" w:rsidRPr="0080140A" w14:paraId="296DEC4E" w14:textId="77777777" w:rsidTr="0080140A">
        <w:trPr>
          <w:trHeight w:val="255"/>
        </w:trPr>
        <w:tc>
          <w:tcPr>
            <w:tcW w:w="1640" w:type="dxa"/>
            <w:noWrap/>
            <w:vAlign w:val="center"/>
            <w:hideMark/>
          </w:tcPr>
          <w:p w14:paraId="75F23E45" w14:textId="77777777" w:rsidR="0080140A" w:rsidRPr="0080140A" w:rsidRDefault="0080140A" w:rsidP="0080140A">
            <w:pPr>
              <w:rPr>
                <w:lang w:val="de-DE"/>
              </w:rPr>
            </w:pPr>
          </w:p>
        </w:tc>
        <w:tc>
          <w:tcPr>
            <w:tcW w:w="1060" w:type="dxa"/>
            <w:noWrap/>
            <w:vAlign w:val="center"/>
            <w:hideMark/>
          </w:tcPr>
          <w:p w14:paraId="694BC118" w14:textId="77777777" w:rsidR="0080140A" w:rsidRPr="0080140A" w:rsidRDefault="0080140A" w:rsidP="0080140A"/>
        </w:tc>
        <w:tc>
          <w:tcPr>
            <w:tcW w:w="1060" w:type="dxa"/>
            <w:noWrap/>
            <w:vAlign w:val="center"/>
            <w:hideMark/>
          </w:tcPr>
          <w:p w14:paraId="1A3BA271" w14:textId="77777777" w:rsidR="0080140A" w:rsidRPr="0080140A" w:rsidRDefault="0080140A" w:rsidP="0080140A"/>
        </w:tc>
        <w:tc>
          <w:tcPr>
            <w:tcW w:w="2061" w:type="dxa"/>
            <w:noWrap/>
            <w:vAlign w:val="center"/>
            <w:hideMark/>
          </w:tcPr>
          <w:p w14:paraId="7CD39207" w14:textId="77777777" w:rsidR="0080140A" w:rsidRPr="0080140A" w:rsidRDefault="0080140A" w:rsidP="0080140A"/>
        </w:tc>
        <w:tc>
          <w:tcPr>
            <w:tcW w:w="1060" w:type="dxa"/>
            <w:noWrap/>
            <w:vAlign w:val="center"/>
            <w:hideMark/>
          </w:tcPr>
          <w:p w14:paraId="5B961399" w14:textId="77777777" w:rsidR="0080140A" w:rsidRPr="0080140A" w:rsidRDefault="0080140A" w:rsidP="0080140A"/>
        </w:tc>
        <w:tc>
          <w:tcPr>
            <w:tcW w:w="1060" w:type="dxa"/>
            <w:noWrap/>
            <w:vAlign w:val="center"/>
            <w:hideMark/>
          </w:tcPr>
          <w:p w14:paraId="277AB491" w14:textId="77777777" w:rsidR="0080140A" w:rsidRPr="0080140A" w:rsidRDefault="0080140A" w:rsidP="0080140A"/>
        </w:tc>
      </w:tr>
      <w:tr w:rsidR="0080140A" w:rsidRPr="0080140A" w14:paraId="3479B44A" w14:textId="77777777" w:rsidTr="0080140A">
        <w:trPr>
          <w:trHeight w:val="255"/>
        </w:trPr>
        <w:tc>
          <w:tcPr>
            <w:tcW w:w="1640" w:type="dxa"/>
            <w:noWrap/>
            <w:vAlign w:val="center"/>
            <w:hideMark/>
          </w:tcPr>
          <w:p w14:paraId="790F26B4"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54CB456"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7AAF2546"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C35ED0F" w14:textId="77777777" w:rsidR="0080140A" w:rsidRPr="0080140A" w:rsidRDefault="0080140A" w:rsidP="0080140A">
            <w:pPr>
              <w:rPr>
                <w:b/>
                <w:bCs/>
                <w:lang w:val="de-DE"/>
              </w:rPr>
            </w:pPr>
            <w:r w:rsidRPr="0080140A">
              <w:rPr>
                <w:b/>
                <w:bCs/>
                <w:lang w:val="de-DE"/>
              </w:rPr>
              <w:t xml:space="preserve">Random access Main10 </w:t>
            </w:r>
          </w:p>
        </w:tc>
        <w:tc>
          <w:tcPr>
            <w:tcW w:w="1060" w:type="dxa"/>
            <w:tcBorders>
              <w:top w:val="single" w:sz="8" w:space="0" w:color="auto"/>
              <w:left w:val="nil"/>
              <w:bottom w:val="single" w:sz="8" w:space="0" w:color="auto"/>
              <w:right w:val="nil"/>
            </w:tcBorders>
            <w:noWrap/>
            <w:vAlign w:val="center"/>
            <w:hideMark/>
          </w:tcPr>
          <w:p w14:paraId="2BD4316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677941C" w14:textId="77777777" w:rsidR="0080140A" w:rsidRPr="0080140A" w:rsidRDefault="0080140A" w:rsidP="0080140A">
            <w:pPr>
              <w:rPr>
                <w:lang w:val="de-DE"/>
              </w:rPr>
            </w:pPr>
            <w:r w:rsidRPr="0080140A">
              <w:rPr>
                <w:lang w:val="de-DE"/>
              </w:rPr>
              <w:t> </w:t>
            </w:r>
          </w:p>
        </w:tc>
      </w:tr>
      <w:tr w:rsidR="0080140A" w:rsidRPr="0080140A" w14:paraId="3EF73D1B" w14:textId="77777777" w:rsidTr="0080140A">
        <w:trPr>
          <w:trHeight w:val="255"/>
        </w:trPr>
        <w:tc>
          <w:tcPr>
            <w:tcW w:w="1640" w:type="dxa"/>
            <w:noWrap/>
            <w:vAlign w:val="center"/>
            <w:hideMark/>
          </w:tcPr>
          <w:p w14:paraId="3C06449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57830AAF"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593DB8A2"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2FE10F9F"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68210866"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4C0F63" w14:textId="77777777" w:rsidR="0080140A" w:rsidRPr="0080140A" w:rsidRDefault="0080140A" w:rsidP="0080140A">
            <w:pPr>
              <w:rPr>
                <w:b/>
                <w:bCs/>
                <w:lang w:val="de-DE"/>
              </w:rPr>
            </w:pPr>
            <w:r w:rsidRPr="0080140A">
              <w:rPr>
                <w:b/>
                <w:bCs/>
                <w:lang w:val="de-DE"/>
              </w:rPr>
              <w:t> </w:t>
            </w:r>
          </w:p>
        </w:tc>
      </w:tr>
      <w:tr w:rsidR="0080140A" w:rsidRPr="0080140A" w14:paraId="1C773EB4" w14:textId="77777777" w:rsidTr="0080140A">
        <w:trPr>
          <w:trHeight w:val="255"/>
        </w:trPr>
        <w:tc>
          <w:tcPr>
            <w:tcW w:w="1640" w:type="dxa"/>
            <w:noWrap/>
            <w:vAlign w:val="center"/>
            <w:hideMark/>
          </w:tcPr>
          <w:p w14:paraId="2DEFFD1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6ACE263D"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019DD0CC"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E5FE579"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5FF311BF"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CB9F9" w14:textId="77777777" w:rsidR="0080140A" w:rsidRPr="0080140A" w:rsidRDefault="0080140A" w:rsidP="0080140A">
            <w:pPr>
              <w:rPr>
                <w:lang w:val="de-DE"/>
              </w:rPr>
            </w:pPr>
            <w:r w:rsidRPr="0080140A">
              <w:rPr>
                <w:lang w:val="de-DE"/>
              </w:rPr>
              <w:t>DecT</w:t>
            </w:r>
          </w:p>
        </w:tc>
      </w:tr>
      <w:tr w:rsidR="0080140A" w:rsidRPr="0080140A" w14:paraId="4C809D3D"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5AD508A" w14:textId="77777777" w:rsidR="0080140A" w:rsidRPr="0080140A" w:rsidRDefault="0080140A" w:rsidP="0080140A">
            <w:pPr>
              <w:rPr>
                <w:lang w:val="de-DE"/>
              </w:rPr>
            </w:pPr>
            <w:r w:rsidRPr="0080140A">
              <w:rPr>
                <w:lang w:val="de-DE"/>
              </w:rPr>
              <w:t>Class A1</w:t>
            </w:r>
          </w:p>
        </w:tc>
        <w:tc>
          <w:tcPr>
            <w:tcW w:w="1060" w:type="dxa"/>
            <w:noWrap/>
            <w:vAlign w:val="center"/>
            <w:hideMark/>
          </w:tcPr>
          <w:p w14:paraId="04F78D1C" w14:textId="77777777" w:rsidR="0080140A" w:rsidRPr="0080140A" w:rsidRDefault="0080140A" w:rsidP="0080140A">
            <w:pPr>
              <w:rPr>
                <w:lang w:val="de-DE"/>
              </w:rPr>
            </w:pPr>
            <w:r w:rsidRPr="0080140A">
              <w:rPr>
                <w:lang w:val="de-DE"/>
              </w:rPr>
              <w:t>0,00%</w:t>
            </w:r>
          </w:p>
        </w:tc>
        <w:tc>
          <w:tcPr>
            <w:tcW w:w="1060" w:type="dxa"/>
            <w:noWrap/>
            <w:vAlign w:val="center"/>
            <w:hideMark/>
          </w:tcPr>
          <w:p w14:paraId="27ED2FE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5152BA3B" w14:textId="77777777" w:rsidR="0080140A" w:rsidRPr="0080140A" w:rsidRDefault="0080140A" w:rsidP="0080140A">
            <w:pPr>
              <w:rPr>
                <w:lang w:val="de-DE"/>
              </w:rPr>
            </w:pPr>
            <w:r w:rsidRPr="0080140A">
              <w:rPr>
                <w:lang w:val="de-DE"/>
              </w:rPr>
              <w:t>0,00%</w:t>
            </w:r>
          </w:p>
        </w:tc>
        <w:tc>
          <w:tcPr>
            <w:tcW w:w="1060" w:type="dxa"/>
            <w:noWrap/>
            <w:vAlign w:val="center"/>
            <w:hideMark/>
          </w:tcPr>
          <w:p w14:paraId="6DBF4E0F"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2937A" w14:textId="77777777" w:rsidR="0080140A" w:rsidRPr="0080140A" w:rsidRDefault="0080140A" w:rsidP="0080140A">
            <w:pPr>
              <w:rPr>
                <w:lang w:val="de-DE"/>
              </w:rPr>
            </w:pPr>
            <w:r w:rsidRPr="0080140A">
              <w:rPr>
                <w:lang w:val="de-DE"/>
              </w:rPr>
              <w:t>101%</w:t>
            </w:r>
          </w:p>
        </w:tc>
      </w:tr>
      <w:tr w:rsidR="0080140A" w:rsidRPr="0080140A" w14:paraId="0B58F3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7D1D18E7" w14:textId="77777777" w:rsidR="0080140A" w:rsidRPr="0080140A" w:rsidRDefault="0080140A" w:rsidP="0080140A">
            <w:pPr>
              <w:rPr>
                <w:lang w:val="de-DE"/>
              </w:rPr>
            </w:pPr>
            <w:r w:rsidRPr="0080140A">
              <w:rPr>
                <w:lang w:val="de-DE"/>
              </w:rPr>
              <w:t>Class A2</w:t>
            </w:r>
          </w:p>
        </w:tc>
        <w:tc>
          <w:tcPr>
            <w:tcW w:w="1060" w:type="dxa"/>
            <w:noWrap/>
            <w:vAlign w:val="center"/>
            <w:hideMark/>
          </w:tcPr>
          <w:p w14:paraId="60515DC3" w14:textId="77777777" w:rsidR="0080140A" w:rsidRPr="0080140A" w:rsidRDefault="0080140A" w:rsidP="0080140A">
            <w:pPr>
              <w:rPr>
                <w:lang w:val="de-DE"/>
              </w:rPr>
            </w:pPr>
            <w:r w:rsidRPr="0080140A">
              <w:rPr>
                <w:lang w:val="de-DE"/>
              </w:rPr>
              <w:t>0,00%</w:t>
            </w:r>
          </w:p>
        </w:tc>
        <w:tc>
          <w:tcPr>
            <w:tcW w:w="1060" w:type="dxa"/>
            <w:noWrap/>
            <w:vAlign w:val="center"/>
            <w:hideMark/>
          </w:tcPr>
          <w:p w14:paraId="2C86E7D2"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4E781EEE" w14:textId="77777777" w:rsidR="0080140A" w:rsidRPr="0080140A" w:rsidRDefault="0080140A" w:rsidP="0080140A">
            <w:pPr>
              <w:rPr>
                <w:lang w:val="de-DE"/>
              </w:rPr>
            </w:pPr>
            <w:r w:rsidRPr="0080140A">
              <w:rPr>
                <w:lang w:val="de-DE"/>
              </w:rPr>
              <w:t>0,00%</w:t>
            </w:r>
          </w:p>
        </w:tc>
        <w:tc>
          <w:tcPr>
            <w:tcW w:w="1060" w:type="dxa"/>
            <w:noWrap/>
            <w:vAlign w:val="center"/>
            <w:hideMark/>
          </w:tcPr>
          <w:p w14:paraId="714780C7"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F2436D8" w14:textId="77777777" w:rsidR="0080140A" w:rsidRPr="0080140A" w:rsidRDefault="0080140A" w:rsidP="0080140A">
            <w:pPr>
              <w:rPr>
                <w:lang w:val="de-DE"/>
              </w:rPr>
            </w:pPr>
            <w:r w:rsidRPr="0080140A">
              <w:rPr>
                <w:lang w:val="de-DE"/>
              </w:rPr>
              <w:t>99%</w:t>
            </w:r>
          </w:p>
        </w:tc>
      </w:tr>
      <w:tr w:rsidR="0080140A" w:rsidRPr="0080140A" w14:paraId="777DC41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933AC" w14:textId="77777777" w:rsidR="0080140A" w:rsidRPr="0080140A" w:rsidRDefault="0080140A" w:rsidP="0080140A">
            <w:pPr>
              <w:rPr>
                <w:lang w:val="de-DE"/>
              </w:rPr>
            </w:pPr>
            <w:r w:rsidRPr="0080140A">
              <w:rPr>
                <w:lang w:val="de-DE"/>
              </w:rPr>
              <w:t>Class B</w:t>
            </w:r>
          </w:p>
        </w:tc>
        <w:tc>
          <w:tcPr>
            <w:tcW w:w="1060" w:type="dxa"/>
            <w:noWrap/>
            <w:vAlign w:val="center"/>
            <w:hideMark/>
          </w:tcPr>
          <w:p w14:paraId="2090490B" w14:textId="77777777" w:rsidR="0080140A" w:rsidRPr="0080140A" w:rsidRDefault="0080140A" w:rsidP="0080140A">
            <w:pPr>
              <w:rPr>
                <w:lang w:val="de-DE"/>
              </w:rPr>
            </w:pPr>
            <w:r w:rsidRPr="0080140A">
              <w:rPr>
                <w:lang w:val="de-DE"/>
              </w:rPr>
              <w:t>0,00%</w:t>
            </w:r>
          </w:p>
        </w:tc>
        <w:tc>
          <w:tcPr>
            <w:tcW w:w="1060" w:type="dxa"/>
            <w:noWrap/>
            <w:vAlign w:val="center"/>
            <w:hideMark/>
          </w:tcPr>
          <w:p w14:paraId="5A4EF2B4"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21C1B6B7" w14:textId="77777777" w:rsidR="0080140A" w:rsidRPr="0080140A" w:rsidRDefault="0080140A" w:rsidP="0080140A">
            <w:pPr>
              <w:rPr>
                <w:lang w:val="de-DE"/>
              </w:rPr>
            </w:pPr>
            <w:r w:rsidRPr="0080140A">
              <w:rPr>
                <w:lang w:val="de-DE"/>
              </w:rPr>
              <w:t>0,00%</w:t>
            </w:r>
          </w:p>
        </w:tc>
        <w:tc>
          <w:tcPr>
            <w:tcW w:w="1060" w:type="dxa"/>
            <w:noWrap/>
            <w:vAlign w:val="center"/>
            <w:hideMark/>
          </w:tcPr>
          <w:p w14:paraId="1F8B3D5C"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3BBDB2B6" w14:textId="77777777" w:rsidR="0080140A" w:rsidRPr="0080140A" w:rsidRDefault="0080140A" w:rsidP="0080140A">
            <w:pPr>
              <w:rPr>
                <w:lang w:val="de-DE"/>
              </w:rPr>
            </w:pPr>
            <w:r w:rsidRPr="0080140A">
              <w:rPr>
                <w:lang w:val="de-DE"/>
              </w:rPr>
              <w:t>99%</w:t>
            </w:r>
          </w:p>
        </w:tc>
      </w:tr>
      <w:tr w:rsidR="0080140A" w:rsidRPr="0080140A" w14:paraId="514DA980"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ED957C4" w14:textId="77777777" w:rsidR="0080140A" w:rsidRPr="0080140A" w:rsidRDefault="0080140A" w:rsidP="0080140A">
            <w:pPr>
              <w:rPr>
                <w:lang w:val="de-DE"/>
              </w:rPr>
            </w:pPr>
            <w:r w:rsidRPr="0080140A">
              <w:rPr>
                <w:lang w:val="de-DE"/>
              </w:rPr>
              <w:t>Class C</w:t>
            </w:r>
          </w:p>
        </w:tc>
        <w:tc>
          <w:tcPr>
            <w:tcW w:w="1060" w:type="dxa"/>
            <w:noWrap/>
            <w:vAlign w:val="center"/>
            <w:hideMark/>
          </w:tcPr>
          <w:p w14:paraId="6308BBC3" w14:textId="77777777" w:rsidR="0080140A" w:rsidRPr="0080140A" w:rsidRDefault="0080140A" w:rsidP="0080140A">
            <w:pPr>
              <w:rPr>
                <w:lang w:val="de-DE"/>
              </w:rPr>
            </w:pPr>
            <w:r w:rsidRPr="0080140A">
              <w:rPr>
                <w:lang w:val="de-DE"/>
              </w:rPr>
              <w:t>0,00%</w:t>
            </w:r>
          </w:p>
        </w:tc>
        <w:tc>
          <w:tcPr>
            <w:tcW w:w="1060" w:type="dxa"/>
            <w:noWrap/>
            <w:vAlign w:val="center"/>
            <w:hideMark/>
          </w:tcPr>
          <w:p w14:paraId="61182591" w14:textId="77777777" w:rsidR="0080140A" w:rsidRPr="0080140A" w:rsidRDefault="0080140A" w:rsidP="0080140A">
            <w:pPr>
              <w:rPr>
                <w:lang w:val="de-DE"/>
              </w:rPr>
            </w:pPr>
            <w:r w:rsidRPr="0080140A">
              <w:rPr>
                <w:lang w:val="de-DE"/>
              </w:rPr>
              <w:t>0,00%</w:t>
            </w:r>
          </w:p>
        </w:tc>
        <w:tc>
          <w:tcPr>
            <w:tcW w:w="2061" w:type="dxa"/>
            <w:tcBorders>
              <w:top w:val="nil"/>
              <w:left w:val="nil"/>
              <w:bottom w:val="nil"/>
              <w:right w:val="single" w:sz="4" w:space="0" w:color="auto"/>
            </w:tcBorders>
            <w:noWrap/>
            <w:vAlign w:val="center"/>
            <w:hideMark/>
          </w:tcPr>
          <w:p w14:paraId="766623EF" w14:textId="77777777" w:rsidR="0080140A" w:rsidRPr="0080140A" w:rsidRDefault="0080140A" w:rsidP="0080140A">
            <w:pPr>
              <w:rPr>
                <w:lang w:val="de-DE"/>
              </w:rPr>
            </w:pPr>
            <w:r w:rsidRPr="0080140A">
              <w:rPr>
                <w:lang w:val="de-DE"/>
              </w:rPr>
              <w:t>0,00%</w:t>
            </w:r>
          </w:p>
        </w:tc>
        <w:tc>
          <w:tcPr>
            <w:tcW w:w="1060" w:type="dxa"/>
            <w:noWrap/>
            <w:vAlign w:val="center"/>
            <w:hideMark/>
          </w:tcPr>
          <w:p w14:paraId="477D76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3294520" w14:textId="77777777" w:rsidR="0080140A" w:rsidRPr="0080140A" w:rsidRDefault="0080140A" w:rsidP="0080140A">
            <w:pPr>
              <w:rPr>
                <w:lang w:val="de-DE"/>
              </w:rPr>
            </w:pPr>
            <w:r w:rsidRPr="0080140A">
              <w:rPr>
                <w:lang w:val="de-DE"/>
              </w:rPr>
              <w:t>94%</w:t>
            </w:r>
          </w:p>
        </w:tc>
      </w:tr>
      <w:tr w:rsidR="0080140A" w:rsidRPr="0080140A" w14:paraId="14D9126C"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B6C7B47" w14:textId="77777777" w:rsidR="0080140A" w:rsidRPr="0080140A" w:rsidRDefault="0080140A" w:rsidP="0080140A">
            <w:pPr>
              <w:rPr>
                <w:lang w:val="de-DE"/>
              </w:rPr>
            </w:pPr>
            <w:r w:rsidRPr="0080140A">
              <w:rPr>
                <w:lang w:val="de-DE"/>
              </w:rPr>
              <w:t>Class E</w:t>
            </w:r>
          </w:p>
        </w:tc>
        <w:tc>
          <w:tcPr>
            <w:tcW w:w="1060" w:type="dxa"/>
            <w:noWrap/>
            <w:vAlign w:val="center"/>
            <w:hideMark/>
          </w:tcPr>
          <w:p w14:paraId="7BC21C38" w14:textId="77777777" w:rsidR="0080140A" w:rsidRPr="0080140A" w:rsidRDefault="0080140A" w:rsidP="0080140A">
            <w:pPr>
              <w:rPr>
                <w:lang w:val="de-DE"/>
              </w:rPr>
            </w:pPr>
            <w:r w:rsidRPr="0080140A">
              <w:rPr>
                <w:lang w:val="de-DE"/>
              </w:rPr>
              <w:t> </w:t>
            </w:r>
          </w:p>
        </w:tc>
        <w:tc>
          <w:tcPr>
            <w:tcW w:w="1060" w:type="dxa"/>
            <w:noWrap/>
            <w:vAlign w:val="center"/>
            <w:hideMark/>
          </w:tcPr>
          <w:p w14:paraId="60C190D8"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7CDE9C16" w14:textId="77777777" w:rsidR="0080140A" w:rsidRPr="0080140A" w:rsidRDefault="0080140A" w:rsidP="0080140A">
            <w:pPr>
              <w:rPr>
                <w:lang w:val="de-DE"/>
              </w:rPr>
            </w:pPr>
            <w:r w:rsidRPr="0080140A">
              <w:rPr>
                <w:lang w:val="de-DE"/>
              </w:rPr>
              <w:t> </w:t>
            </w:r>
          </w:p>
        </w:tc>
        <w:tc>
          <w:tcPr>
            <w:tcW w:w="1060" w:type="dxa"/>
            <w:noWrap/>
            <w:vAlign w:val="center"/>
            <w:hideMark/>
          </w:tcPr>
          <w:p w14:paraId="0316EE3C"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1BE1930" w14:textId="77777777" w:rsidR="0080140A" w:rsidRPr="0080140A" w:rsidRDefault="0080140A" w:rsidP="0080140A">
            <w:pPr>
              <w:rPr>
                <w:lang w:val="de-DE"/>
              </w:rPr>
            </w:pPr>
            <w:r w:rsidRPr="0080140A">
              <w:rPr>
                <w:lang w:val="de-DE"/>
              </w:rPr>
              <w:t> </w:t>
            </w:r>
          </w:p>
        </w:tc>
      </w:tr>
      <w:tr w:rsidR="0080140A" w:rsidRPr="0080140A" w14:paraId="6EC44342"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6A4646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4BAC4225"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2A725BE9"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003CC4A7"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3650E753"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8C73EE2" w14:textId="77777777" w:rsidR="0080140A" w:rsidRPr="0080140A" w:rsidRDefault="0080140A" w:rsidP="0080140A">
            <w:pPr>
              <w:rPr>
                <w:lang w:val="de-DE"/>
              </w:rPr>
            </w:pPr>
            <w:r w:rsidRPr="0080140A">
              <w:rPr>
                <w:lang w:val="de-DE"/>
              </w:rPr>
              <w:t>98%</w:t>
            </w:r>
          </w:p>
        </w:tc>
      </w:tr>
      <w:tr w:rsidR="0080140A" w:rsidRPr="0080140A" w14:paraId="3106B0F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7A552F0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nil"/>
              <w:bottom w:val="nil"/>
              <w:right w:val="nil"/>
            </w:tcBorders>
            <w:noWrap/>
            <w:vAlign w:val="center"/>
            <w:hideMark/>
          </w:tcPr>
          <w:p w14:paraId="30FA7A69"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1436D7A7" w14:textId="77777777" w:rsidR="0080140A" w:rsidRPr="0080140A" w:rsidRDefault="0080140A" w:rsidP="0080140A">
            <w:pPr>
              <w:rPr>
                <w:lang w:val="de-DE"/>
              </w:rPr>
            </w:pPr>
            <w:r w:rsidRPr="0080140A">
              <w:rPr>
                <w:lang w:val="de-DE"/>
              </w:rPr>
              <w:t>0,00%</w:t>
            </w:r>
          </w:p>
        </w:tc>
        <w:tc>
          <w:tcPr>
            <w:tcW w:w="2061" w:type="dxa"/>
            <w:tcBorders>
              <w:top w:val="single" w:sz="8" w:space="0" w:color="auto"/>
              <w:left w:val="nil"/>
              <w:bottom w:val="nil"/>
              <w:right w:val="single" w:sz="4" w:space="0" w:color="auto"/>
            </w:tcBorders>
            <w:noWrap/>
            <w:vAlign w:val="center"/>
            <w:hideMark/>
          </w:tcPr>
          <w:p w14:paraId="16FBDC6A" w14:textId="77777777" w:rsidR="0080140A" w:rsidRPr="0080140A" w:rsidRDefault="0080140A" w:rsidP="0080140A">
            <w:pPr>
              <w:rPr>
                <w:lang w:val="de-DE"/>
              </w:rPr>
            </w:pPr>
            <w:r w:rsidRPr="0080140A">
              <w:rPr>
                <w:lang w:val="de-DE"/>
              </w:rPr>
              <w:t>0,00%</w:t>
            </w:r>
          </w:p>
        </w:tc>
        <w:tc>
          <w:tcPr>
            <w:tcW w:w="1060" w:type="dxa"/>
            <w:tcBorders>
              <w:top w:val="single" w:sz="8" w:space="0" w:color="auto"/>
              <w:left w:val="nil"/>
              <w:bottom w:val="nil"/>
              <w:right w:val="nil"/>
            </w:tcBorders>
            <w:noWrap/>
            <w:vAlign w:val="center"/>
            <w:hideMark/>
          </w:tcPr>
          <w:p w14:paraId="57439191"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56345751" w14:textId="77777777" w:rsidR="0080140A" w:rsidRPr="0080140A" w:rsidRDefault="0080140A" w:rsidP="0080140A">
            <w:pPr>
              <w:rPr>
                <w:lang w:val="de-DE"/>
              </w:rPr>
            </w:pPr>
            <w:r w:rsidRPr="0080140A">
              <w:rPr>
                <w:lang w:val="de-DE"/>
              </w:rPr>
              <w:t>97%</w:t>
            </w:r>
          </w:p>
        </w:tc>
      </w:tr>
      <w:tr w:rsidR="0080140A" w:rsidRPr="0080140A" w14:paraId="30AC8F9C" w14:textId="77777777" w:rsidTr="0080140A">
        <w:trPr>
          <w:trHeight w:val="255"/>
        </w:trPr>
        <w:tc>
          <w:tcPr>
            <w:tcW w:w="1640" w:type="dxa"/>
            <w:tcBorders>
              <w:top w:val="nil"/>
              <w:left w:val="single" w:sz="8" w:space="0" w:color="auto"/>
              <w:bottom w:val="single" w:sz="8" w:space="0" w:color="auto"/>
              <w:right w:val="single" w:sz="8" w:space="0" w:color="auto"/>
            </w:tcBorders>
            <w:noWrap/>
            <w:vAlign w:val="center"/>
            <w:hideMark/>
          </w:tcPr>
          <w:p w14:paraId="68C0CFB2" w14:textId="77777777" w:rsidR="0080140A" w:rsidRPr="0080140A" w:rsidRDefault="0080140A" w:rsidP="0080140A">
            <w:pPr>
              <w:rPr>
                <w:lang w:val="de-DE"/>
              </w:rPr>
            </w:pPr>
            <w:r w:rsidRPr="0080140A">
              <w:rPr>
                <w:lang w:val="de-DE"/>
              </w:rPr>
              <w:t>Class F</w:t>
            </w:r>
          </w:p>
        </w:tc>
        <w:tc>
          <w:tcPr>
            <w:tcW w:w="1060" w:type="dxa"/>
            <w:tcBorders>
              <w:top w:val="nil"/>
              <w:left w:val="nil"/>
              <w:bottom w:val="single" w:sz="8" w:space="0" w:color="auto"/>
              <w:right w:val="nil"/>
            </w:tcBorders>
            <w:noWrap/>
            <w:vAlign w:val="center"/>
            <w:hideMark/>
          </w:tcPr>
          <w:p w14:paraId="47ECCE2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62AEB7D7"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63CF99FB"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E531B16"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4542D9DB" w14:textId="77777777" w:rsidR="0080140A" w:rsidRPr="0080140A" w:rsidRDefault="0080140A" w:rsidP="0080140A">
            <w:pPr>
              <w:rPr>
                <w:lang w:val="de-DE"/>
              </w:rPr>
            </w:pPr>
            <w:r w:rsidRPr="0080140A">
              <w:rPr>
                <w:lang w:val="de-DE"/>
              </w:rPr>
              <w:t>99%</w:t>
            </w:r>
          </w:p>
        </w:tc>
      </w:tr>
      <w:tr w:rsidR="0080140A" w:rsidRPr="0080140A" w14:paraId="22244F2A" w14:textId="77777777" w:rsidTr="0080140A">
        <w:trPr>
          <w:trHeight w:val="255"/>
        </w:trPr>
        <w:tc>
          <w:tcPr>
            <w:tcW w:w="1640" w:type="dxa"/>
            <w:noWrap/>
            <w:vAlign w:val="center"/>
            <w:hideMark/>
          </w:tcPr>
          <w:p w14:paraId="670E2079" w14:textId="77777777" w:rsidR="0080140A" w:rsidRPr="0080140A" w:rsidRDefault="0080140A" w:rsidP="0080140A">
            <w:pPr>
              <w:rPr>
                <w:lang w:val="de-DE"/>
              </w:rPr>
            </w:pPr>
          </w:p>
        </w:tc>
        <w:tc>
          <w:tcPr>
            <w:tcW w:w="1060" w:type="dxa"/>
            <w:noWrap/>
            <w:vAlign w:val="bottom"/>
            <w:hideMark/>
          </w:tcPr>
          <w:p w14:paraId="2400A2C4" w14:textId="77777777" w:rsidR="0080140A" w:rsidRPr="0080140A" w:rsidRDefault="0080140A" w:rsidP="0080140A"/>
        </w:tc>
        <w:tc>
          <w:tcPr>
            <w:tcW w:w="1060" w:type="dxa"/>
            <w:noWrap/>
            <w:vAlign w:val="bottom"/>
            <w:hideMark/>
          </w:tcPr>
          <w:p w14:paraId="477106C1" w14:textId="77777777" w:rsidR="0080140A" w:rsidRPr="0080140A" w:rsidRDefault="0080140A" w:rsidP="0080140A"/>
        </w:tc>
        <w:tc>
          <w:tcPr>
            <w:tcW w:w="2061" w:type="dxa"/>
            <w:noWrap/>
            <w:vAlign w:val="bottom"/>
            <w:hideMark/>
          </w:tcPr>
          <w:p w14:paraId="561CF3E0" w14:textId="77777777" w:rsidR="0080140A" w:rsidRPr="0080140A" w:rsidRDefault="0080140A" w:rsidP="0080140A"/>
        </w:tc>
        <w:tc>
          <w:tcPr>
            <w:tcW w:w="1060" w:type="dxa"/>
            <w:noWrap/>
            <w:vAlign w:val="bottom"/>
            <w:hideMark/>
          </w:tcPr>
          <w:p w14:paraId="2FC4C971" w14:textId="77777777" w:rsidR="0080140A" w:rsidRPr="0080140A" w:rsidRDefault="0080140A" w:rsidP="0080140A"/>
        </w:tc>
        <w:tc>
          <w:tcPr>
            <w:tcW w:w="1060" w:type="dxa"/>
            <w:noWrap/>
            <w:vAlign w:val="bottom"/>
            <w:hideMark/>
          </w:tcPr>
          <w:p w14:paraId="2B70D190" w14:textId="77777777" w:rsidR="0080140A" w:rsidRPr="0080140A" w:rsidRDefault="0080140A" w:rsidP="0080140A"/>
        </w:tc>
      </w:tr>
      <w:tr w:rsidR="0080140A" w:rsidRPr="0080140A" w14:paraId="47C09CE9" w14:textId="77777777" w:rsidTr="0080140A">
        <w:trPr>
          <w:trHeight w:val="255"/>
        </w:trPr>
        <w:tc>
          <w:tcPr>
            <w:tcW w:w="1640" w:type="dxa"/>
            <w:noWrap/>
            <w:vAlign w:val="center"/>
            <w:hideMark/>
          </w:tcPr>
          <w:p w14:paraId="65FDCD88"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54C2BAFD"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4D8C5AEB"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1C88CF80" w14:textId="77777777" w:rsidR="0080140A" w:rsidRPr="0080140A" w:rsidRDefault="0080140A" w:rsidP="0080140A">
            <w:pPr>
              <w:rPr>
                <w:b/>
                <w:bCs/>
                <w:lang w:val="de-DE"/>
              </w:rPr>
            </w:pPr>
            <w:r w:rsidRPr="0080140A">
              <w:rPr>
                <w:b/>
                <w:bCs/>
                <w:lang w:val="de-DE"/>
              </w:rPr>
              <w:t xml:space="preserve">Low delay B Main10 </w:t>
            </w:r>
          </w:p>
        </w:tc>
        <w:tc>
          <w:tcPr>
            <w:tcW w:w="1060" w:type="dxa"/>
            <w:tcBorders>
              <w:top w:val="single" w:sz="8" w:space="0" w:color="auto"/>
              <w:left w:val="nil"/>
              <w:bottom w:val="single" w:sz="8" w:space="0" w:color="auto"/>
              <w:right w:val="nil"/>
            </w:tcBorders>
            <w:noWrap/>
            <w:vAlign w:val="center"/>
            <w:hideMark/>
          </w:tcPr>
          <w:p w14:paraId="478D2B14"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0DBA8658" w14:textId="77777777" w:rsidR="0080140A" w:rsidRPr="0080140A" w:rsidRDefault="0080140A" w:rsidP="0080140A">
            <w:pPr>
              <w:rPr>
                <w:lang w:val="de-DE"/>
              </w:rPr>
            </w:pPr>
            <w:r w:rsidRPr="0080140A">
              <w:rPr>
                <w:lang w:val="de-DE"/>
              </w:rPr>
              <w:t> </w:t>
            </w:r>
          </w:p>
        </w:tc>
      </w:tr>
      <w:tr w:rsidR="0080140A" w:rsidRPr="0080140A" w14:paraId="0448F333" w14:textId="77777777" w:rsidTr="0080140A">
        <w:trPr>
          <w:trHeight w:val="255"/>
        </w:trPr>
        <w:tc>
          <w:tcPr>
            <w:tcW w:w="1640" w:type="dxa"/>
            <w:noWrap/>
            <w:vAlign w:val="center"/>
            <w:hideMark/>
          </w:tcPr>
          <w:p w14:paraId="4350604D"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7D8B32A6"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602311D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3C70A24D"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480F301A"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09B51DE8" w14:textId="77777777" w:rsidR="0080140A" w:rsidRPr="0080140A" w:rsidRDefault="0080140A" w:rsidP="0080140A">
            <w:pPr>
              <w:rPr>
                <w:b/>
                <w:bCs/>
                <w:lang w:val="de-DE"/>
              </w:rPr>
            </w:pPr>
            <w:r w:rsidRPr="0080140A">
              <w:rPr>
                <w:b/>
                <w:bCs/>
                <w:lang w:val="de-DE"/>
              </w:rPr>
              <w:t> </w:t>
            </w:r>
          </w:p>
        </w:tc>
      </w:tr>
      <w:tr w:rsidR="0080140A" w:rsidRPr="0080140A" w14:paraId="1F65E82F" w14:textId="77777777" w:rsidTr="0080140A">
        <w:trPr>
          <w:trHeight w:val="255"/>
        </w:trPr>
        <w:tc>
          <w:tcPr>
            <w:tcW w:w="1640" w:type="dxa"/>
            <w:noWrap/>
            <w:vAlign w:val="center"/>
            <w:hideMark/>
          </w:tcPr>
          <w:p w14:paraId="7DA69B8E"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7BAA80FB"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57231AB0"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78C3B55D"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0711B26A"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4CF64946" w14:textId="77777777" w:rsidR="0080140A" w:rsidRPr="0080140A" w:rsidRDefault="0080140A" w:rsidP="0080140A">
            <w:pPr>
              <w:rPr>
                <w:lang w:val="de-DE"/>
              </w:rPr>
            </w:pPr>
            <w:r w:rsidRPr="0080140A">
              <w:rPr>
                <w:lang w:val="de-DE"/>
              </w:rPr>
              <w:t>DecT</w:t>
            </w:r>
          </w:p>
        </w:tc>
      </w:tr>
      <w:tr w:rsidR="0080140A" w:rsidRPr="0080140A" w14:paraId="2A83D0C9"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2389202D" w14:textId="77777777" w:rsidR="0080140A" w:rsidRPr="0080140A" w:rsidRDefault="0080140A" w:rsidP="0080140A">
            <w:pPr>
              <w:rPr>
                <w:lang w:val="de-DE"/>
              </w:rPr>
            </w:pPr>
            <w:r w:rsidRPr="0080140A">
              <w:rPr>
                <w:lang w:val="de-DE"/>
              </w:rPr>
              <w:t>Class A1</w:t>
            </w:r>
          </w:p>
        </w:tc>
        <w:tc>
          <w:tcPr>
            <w:tcW w:w="1060" w:type="dxa"/>
            <w:noWrap/>
            <w:vAlign w:val="center"/>
            <w:hideMark/>
          </w:tcPr>
          <w:p w14:paraId="5EA434AA" w14:textId="77777777" w:rsidR="0080140A" w:rsidRPr="0080140A" w:rsidRDefault="0080140A" w:rsidP="0080140A">
            <w:pPr>
              <w:rPr>
                <w:lang w:val="de-DE"/>
              </w:rPr>
            </w:pPr>
            <w:r w:rsidRPr="0080140A">
              <w:rPr>
                <w:lang w:val="de-DE"/>
              </w:rPr>
              <w:t> </w:t>
            </w:r>
          </w:p>
        </w:tc>
        <w:tc>
          <w:tcPr>
            <w:tcW w:w="1060" w:type="dxa"/>
            <w:noWrap/>
            <w:vAlign w:val="center"/>
            <w:hideMark/>
          </w:tcPr>
          <w:p w14:paraId="5C854130"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F22A9B2" w14:textId="77777777" w:rsidR="0080140A" w:rsidRPr="0080140A" w:rsidRDefault="0080140A" w:rsidP="0080140A">
            <w:pPr>
              <w:rPr>
                <w:lang w:val="de-DE"/>
              </w:rPr>
            </w:pPr>
            <w:r w:rsidRPr="0080140A">
              <w:rPr>
                <w:lang w:val="de-DE"/>
              </w:rPr>
              <w:t> </w:t>
            </w:r>
          </w:p>
        </w:tc>
        <w:tc>
          <w:tcPr>
            <w:tcW w:w="1060" w:type="dxa"/>
            <w:noWrap/>
            <w:vAlign w:val="center"/>
            <w:hideMark/>
          </w:tcPr>
          <w:p w14:paraId="6FD51B01"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5D79F39E" w14:textId="77777777" w:rsidR="0080140A" w:rsidRPr="0080140A" w:rsidRDefault="0080140A" w:rsidP="0080140A">
            <w:pPr>
              <w:rPr>
                <w:lang w:val="de-DE"/>
              </w:rPr>
            </w:pPr>
            <w:r w:rsidRPr="0080140A">
              <w:rPr>
                <w:lang w:val="de-DE"/>
              </w:rPr>
              <w:t> </w:t>
            </w:r>
          </w:p>
        </w:tc>
      </w:tr>
      <w:tr w:rsidR="0080140A" w:rsidRPr="0080140A" w14:paraId="4D404CA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1DED8770" w14:textId="77777777" w:rsidR="0080140A" w:rsidRPr="0080140A" w:rsidRDefault="0080140A" w:rsidP="0080140A">
            <w:pPr>
              <w:rPr>
                <w:lang w:val="de-DE"/>
              </w:rPr>
            </w:pPr>
            <w:r w:rsidRPr="0080140A">
              <w:rPr>
                <w:lang w:val="de-DE"/>
              </w:rPr>
              <w:t>Class A2</w:t>
            </w:r>
          </w:p>
        </w:tc>
        <w:tc>
          <w:tcPr>
            <w:tcW w:w="1060" w:type="dxa"/>
            <w:noWrap/>
            <w:vAlign w:val="center"/>
            <w:hideMark/>
          </w:tcPr>
          <w:p w14:paraId="3C71940D" w14:textId="77777777" w:rsidR="0080140A" w:rsidRPr="0080140A" w:rsidRDefault="0080140A" w:rsidP="0080140A">
            <w:pPr>
              <w:rPr>
                <w:lang w:val="de-DE"/>
              </w:rPr>
            </w:pPr>
            <w:r w:rsidRPr="0080140A">
              <w:rPr>
                <w:lang w:val="de-DE"/>
              </w:rPr>
              <w:t> </w:t>
            </w:r>
          </w:p>
        </w:tc>
        <w:tc>
          <w:tcPr>
            <w:tcW w:w="1060" w:type="dxa"/>
            <w:noWrap/>
            <w:vAlign w:val="center"/>
            <w:hideMark/>
          </w:tcPr>
          <w:p w14:paraId="6C4991AF"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5D66D40B" w14:textId="77777777" w:rsidR="0080140A" w:rsidRPr="0080140A" w:rsidRDefault="0080140A" w:rsidP="0080140A">
            <w:pPr>
              <w:rPr>
                <w:lang w:val="de-DE"/>
              </w:rPr>
            </w:pPr>
            <w:r w:rsidRPr="0080140A">
              <w:rPr>
                <w:lang w:val="de-DE"/>
              </w:rPr>
              <w:t> </w:t>
            </w:r>
          </w:p>
        </w:tc>
        <w:tc>
          <w:tcPr>
            <w:tcW w:w="1060" w:type="dxa"/>
            <w:noWrap/>
            <w:vAlign w:val="center"/>
            <w:hideMark/>
          </w:tcPr>
          <w:p w14:paraId="4CE1925F"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04B92154" w14:textId="77777777" w:rsidR="0080140A" w:rsidRPr="0080140A" w:rsidRDefault="0080140A" w:rsidP="0080140A">
            <w:pPr>
              <w:rPr>
                <w:lang w:val="de-DE"/>
              </w:rPr>
            </w:pPr>
            <w:r w:rsidRPr="0080140A">
              <w:rPr>
                <w:lang w:val="de-DE"/>
              </w:rPr>
              <w:t> </w:t>
            </w:r>
          </w:p>
        </w:tc>
      </w:tr>
      <w:tr w:rsidR="0080140A" w:rsidRPr="0080140A" w14:paraId="6A0C2249"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6CAC61E" w14:textId="77777777" w:rsidR="0080140A" w:rsidRPr="0080140A" w:rsidRDefault="0080140A" w:rsidP="0080140A">
            <w:pPr>
              <w:rPr>
                <w:lang w:val="de-DE"/>
              </w:rPr>
            </w:pPr>
            <w:r w:rsidRPr="0080140A">
              <w:rPr>
                <w:lang w:val="de-DE"/>
              </w:rPr>
              <w:t>Class B</w:t>
            </w:r>
          </w:p>
        </w:tc>
        <w:tc>
          <w:tcPr>
            <w:tcW w:w="1060" w:type="dxa"/>
            <w:noWrap/>
            <w:vAlign w:val="center"/>
            <w:hideMark/>
          </w:tcPr>
          <w:p w14:paraId="1C1F3FFF" w14:textId="77777777" w:rsidR="0080140A" w:rsidRPr="0080140A" w:rsidRDefault="0080140A" w:rsidP="0080140A">
            <w:pPr>
              <w:rPr>
                <w:lang w:val="de-DE"/>
              </w:rPr>
            </w:pPr>
            <w:r w:rsidRPr="0080140A">
              <w:rPr>
                <w:lang w:val="de-DE"/>
              </w:rPr>
              <w:t>-1,14%</w:t>
            </w:r>
          </w:p>
        </w:tc>
        <w:tc>
          <w:tcPr>
            <w:tcW w:w="1060" w:type="dxa"/>
            <w:noWrap/>
            <w:vAlign w:val="center"/>
            <w:hideMark/>
          </w:tcPr>
          <w:p w14:paraId="75E6DDF8" w14:textId="77777777" w:rsidR="0080140A" w:rsidRPr="0080140A" w:rsidRDefault="0080140A" w:rsidP="0080140A">
            <w:pPr>
              <w:rPr>
                <w:lang w:val="de-DE"/>
              </w:rPr>
            </w:pPr>
            <w:r w:rsidRPr="0080140A">
              <w:rPr>
                <w:lang w:val="de-DE"/>
              </w:rPr>
              <w:t>-1,09%</w:t>
            </w:r>
          </w:p>
        </w:tc>
        <w:tc>
          <w:tcPr>
            <w:tcW w:w="2061" w:type="dxa"/>
            <w:tcBorders>
              <w:top w:val="nil"/>
              <w:left w:val="nil"/>
              <w:bottom w:val="nil"/>
              <w:right w:val="single" w:sz="4" w:space="0" w:color="auto"/>
            </w:tcBorders>
            <w:noWrap/>
            <w:vAlign w:val="center"/>
            <w:hideMark/>
          </w:tcPr>
          <w:p w14:paraId="34DE661C" w14:textId="77777777" w:rsidR="0080140A" w:rsidRPr="0080140A" w:rsidRDefault="0080140A" w:rsidP="0080140A">
            <w:pPr>
              <w:rPr>
                <w:lang w:val="de-DE"/>
              </w:rPr>
            </w:pPr>
            <w:r w:rsidRPr="0080140A">
              <w:rPr>
                <w:lang w:val="de-DE"/>
              </w:rPr>
              <w:t>-1,38%</w:t>
            </w:r>
          </w:p>
        </w:tc>
        <w:tc>
          <w:tcPr>
            <w:tcW w:w="1060" w:type="dxa"/>
            <w:noWrap/>
            <w:vAlign w:val="center"/>
            <w:hideMark/>
          </w:tcPr>
          <w:p w14:paraId="5300131E"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44EA42A9" w14:textId="77777777" w:rsidR="0080140A" w:rsidRPr="0080140A" w:rsidRDefault="0080140A" w:rsidP="0080140A">
            <w:pPr>
              <w:rPr>
                <w:lang w:val="de-DE"/>
              </w:rPr>
            </w:pPr>
            <w:r w:rsidRPr="0080140A">
              <w:rPr>
                <w:lang w:val="de-DE"/>
              </w:rPr>
              <w:t>103%</w:t>
            </w:r>
          </w:p>
        </w:tc>
      </w:tr>
      <w:tr w:rsidR="0080140A" w:rsidRPr="0080140A" w14:paraId="33A12BC6"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6E8C4300" w14:textId="77777777" w:rsidR="0080140A" w:rsidRPr="0080140A" w:rsidRDefault="0080140A" w:rsidP="0080140A">
            <w:pPr>
              <w:rPr>
                <w:lang w:val="de-DE"/>
              </w:rPr>
            </w:pPr>
            <w:r w:rsidRPr="0080140A">
              <w:rPr>
                <w:lang w:val="de-DE"/>
              </w:rPr>
              <w:t>Class C</w:t>
            </w:r>
          </w:p>
        </w:tc>
        <w:tc>
          <w:tcPr>
            <w:tcW w:w="1060" w:type="dxa"/>
            <w:noWrap/>
            <w:vAlign w:val="center"/>
            <w:hideMark/>
          </w:tcPr>
          <w:p w14:paraId="15F35A34" w14:textId="77777777" w:rsidR="0080140A" w:rsidRPr="0080140A" w:rsidRDefault="0080140A" w:rsidP="0080140A">
            <w:pPr>
              <w:rPr>
                <w:lang w:val="de-DE"/>
              </w:rPr>
            </w:pPr>
            <w:r w:rsidRPr="0080140A">
              <w:rPr>
                <w:lang w:val="de-DE"/>
              </w:rPr>
              <w:t>-0,10%</w:t>
            </w:r>
          </w:p>
        </w:tc>
        <w:tc>
          <w:tcPr>
            <w:tcW w:w="1060" w:type="dxa"/>
            <w:noWrap/>
            <w:vAlign w:val="center"/>
            <w:hideMark/>
          </w:tcPr>
          <w:p w14:paraId="33D83277" w14:textId="77777777" w:rsidR="0080140A" w:rsidRPr="0080140A" w:rsidRDefault="0080140A" w:rsidP="0080140A">
            <w:pPr>
              <w:rPr>
                <w:lang w:val="de-DE"/>
              </w:rPr>
            </w:pPr>
            <w:r w:rsidRPr="0080140A">
              <w:rPr>
                <w:lang w:val="de-DE"/>
              </w:rPr>
              <w:t>-0,08%</w:t>
            </w:r>
          </w:p>
        </w:tc>
        <w:tc>
          <w:tcPr>
            <w:tcW w:w="2061" w:type="dxa"/>
            <w:tcBorders>
              <w:top w:val="nil"/>
              <w:left w:val="nil"/>
              <w:bottom w:val="nil"/>
              <w:right w:val="single" w:sz="4" w:space="0" w:color="auto"/>
            </w:tcBorders>
            <w:noWrap/>
            <w:vAlign w:val="center"/>
            <w:hideMark/>
          </w:tcPr>
          <w:p w14:paraId="0814D434" w14:textId="77777777" w:rsidR="0080140A" w:rsidRPr="0080140A" w:rsidRDefault="0080140A" w:rsidP="0080140A">
            <w:pPr>
              <w:rPr>
                <w:lang w:val="de-DE"/>
              </w:rPr>
            </w:pPr>
            <w:r w:rsidRPr="0080140A">
              <w:rPr>
                <w:lang w:val="de-DE"/>
              </w:rPr>
              <w:t>0,05%</w:t>
            </w:r>
          </w:p>
        </w:tc>
        <w:tc>
          <w:tcPr>
            <w:tcW w:w="1060" w:type="dxa"/>
            <w:noWrap/>
            <w:vAlign w:val="center"/>
            <w:hideMark/>
          </w:tcPr>
          <w:p w14:paraId="221D819F" w14:textId="77777777" w:rsidR="0080140A" w:rsidRPr="0080140A" w:rsidRDefault="0080140A" w:rsidP="0080140A">
            <w:pPr>
              <w:rPr>
                <w:lang w:val="de-DE"/>
              </w:rPr>
            </w:pPr>
            <w:r w:rsidRPr="0080140A">
              <w:rPr>
                <w:lang w:val="de-DE"/>
              </w:rPr>
              <w:t>98%</w:t>
            </w:r>
          </w:p>
        </w:tc>
        <w:tc>
          <w:tcPr>
            <w:tcW w:w="1060" w:type="dxa"/>
            <w:tcBorders>
              <w:top w:val="nil"/>
              <w:left w:val="nil"/>
              <w:bottom w:val="nil"/>
              <w:right w:val="single" w:sz="8" w:space="0" w:color="auto"/>
            </w:tcBorders>
            <w:noWrap/>
            <w:vAlign w:val="center"/>
            <w:hideMark/>
          </w:tcPr>
          <w:p w14:paraId="6102631D" w14:textId="77777777" w:rsidR="0080140A" w:rsidRPr="0080140A" w:rsidRDefault="0080140A" w:rsidP="0080140A">
            <w:pPr>
              <w:rPr>
                <w:lang w:val="de-DE"/>
              </w:rPr>
            </w:pPr>
            <w:r w:rsidRPr="0080140A">
              <w:rPr>
                <w:lang w:val="de-DE"/>
              </w:rPr>
              <w:t>98%</w:t>
            </w:r>
          </w:p>
        </w:tc>
      </w:tr>
      <w:tr w:rsidR="0080140A" w:rsidRPr="0080140A" w14:paraId="43E2CFD2"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49191568" w14:textId="77777777" w:rsidR="0080140A" w:rsidRPr="0080140A" w:rsidRDefault="0080140A" w:rsidP="0080140A">
            <w:pPr>
              <w:rPr>
                <w:lang w:val="de-DE"/>
              </w:rPr>
            </w:pPr>
            <w:r w:rsidRPr="0080140A">
              <w:rPr>
                <w:lang w:val="de-DE"/>
              </w:rPr>
              <w:t>Class E</w:t>
            </w:r>
          </w:p>
        </w:tc>
        <w:tc>
          <w:tcPr>
            <w:tcW w:w="1060" w:type="dxa"/>
            <w:noWrap/>
            <w:vAlign w:val="center"/>
            <w:hideMark/>
          </w:tcPr>
          <w:p w14:paraId="625725C0" w14:textId="77777777" w:rsidR="0080140A" w:rsidRPr="0080140A" w:rsidRDefault="0080140A" w:rsidP="0080140A">
            <w:pPr>
              <w:rPr>
                <w:lang w:val="de-DE"/>
              </w:rPr>
            </w:pPr>
            <w:r w:rsidRPr="0080140A">
              <w:rPr>
                <w:lang w:val="de-DE"/>
              </w:rPr>
              <w:t>-1,06%</w:t>
            </w:r>
          </w:p>
        </w:tc>
        <w:tc>
          <w:tcPr>
            <w:tcW w:w="1060" w:type="dxa"/>
            <w:noWrap/>
            <w:vAlign w:val="center"/>
            <w:hideMark/>
          </w:tcPr>
          <w:p w14:paraId="445010F7" w14:textId="77777777" w:rsidR="0080140A" w:rsidRPr="0080140A" w:rsidRDefault="0080140A" w:rsidP="0080140A">
            <w:pPr>
              <w:rPr>
                <w:lang w:val="de-DE"/>
              </w:rPr>
            </w:pPr>
            <w:r w:rsidRPr="0080140A">
              <w:rPr>
                <w:lang w:val="de-DE"/>
              </w:rPr>
              <w:t>-1,29%</w:t>
            </w:r>
          </w:p>
        </w:tc>
        <w:tc>
          <w:tcPr>
            <w:tcW w:w="2061" w:type="dxa"/>
            <w:tcBorders>
              <w:top w:val="nil"/>
              <w:left w:val="nil"/>
              <w:bottom w:val="nil"/>
              <w:right w:val="single" w:sz="4" w:space="0" w:color="auto"/>
            </w:tcBorders>
            <w:noWrap/>
            <w:vAlign w:val="center"/>
            <w:hideMark/>
          </w:tcPr>
          <w:p w14:paraId="4EA7A1E1" w14:textId="77777777" w:rsidR="0080140A" w:rsidRPr="0080140A" w:rsidRDefault="0080140A" w:rsidP="0080140A">
            <w:pPr>
              <w:rPr>
                <w:lang w:val="de-DE"/>
              </w:rPr>
            </w:pPr>
            <w:r w:rsidRPr="0080140A">
              <w:rPr>
                <w:lang w:val="de-DE"/>
              </w:rPr>
              <w:t>-1,12%</w:t>
            </w:r>
          </w:p>
        </w:tc>
        <w:tc>
          <w:tcPr>
            <w:tcW w:w="1060" w:type="dxa"/>
            <w:noWrap/>
            <w:vAlign w:val="center"/>
            <w:hideMark/>
          </w:tcPr>
          <w:p w14:paraId="0FFA1FE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09A61791" w14:textId="77777777" w:rsidR="0080140A" w:rsidRPr="0080140A" w:rsidRDefault="0080140A" w:rsidP="0080140A">
            <w:pPr>
              <w:rPr>
                <w:lang w:val="de-DE"/>
              </w:rPr>
            </w:pPr>
            <w:r w:rsidRPr="0080140A">
              <w:rPr>
                <w:lang w:val="de-DE"/>
              </w:rPr>
              <w:t>96%</w:t>
            </w:r>
          </w:p>
        </w:tc>
      </w:tr>
      <w:tr w:rsidR="0080140A" w:rsidRPr="0080140A" w14:paraId="5FD5635E"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6F4B8354"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3EFA17C4" w14:textId="77777777" w:rsidR="0080140A" w:rsidRPr="0080140A" w:rsidRDefault="0080140A" w:rsidP="0080140A">
            <w:pPr>
              <w:rPr>
                <w:lang w:val="de-DE"/>
              </w:rPr>
            </w:pPr>
            <w:r w:rsidRPr="0080140A">
              <w:rPr>
                <w:lang w:val="de-DE"/>
              </w:rPr>
              <w:t>-0,77%</w:t>
            </w:r>
          </w:p>
        </w:tc>
        <w:tc>
          <w:tcPr>
            <w:tcW w:w="1060" w:type="dxa"/>
            <w:tcBorders>
              <w:top w:val="single" w:sz="8" w:space="0" w:color="auto"/>
              <w:left w:val="nil"/>
              <w:bottom w:val="nil"/>
              <w:right w:val="nil"/>
            </w:tcBorders>
            <w:noWrap/>
            <w:vAlign w:val="center"/>
            <w:hideMark/>
          </w:tcPr>
          <w:p w14:paraId="1B6E838F" w14:textId="77777777" w:rsidR="0080140A" w:rsidRPr="0080140A" w:rsidRDefault="0080140A" w:rsidP="0080140A">
            <w:pPr>
              <w:rPr>
                <w:lang w:val="de-DE"/>
              </w:rPr>
            </w:pPr>
            <w:r w:rsidRPr="0080140A">
              <w:rPr>
                <w:lang w:val="de-DE"/>
              </w:rPr>
              <w:t>-0,80%</w:t>
            </w:r>
          </w:p>
        </w:tc>
        <w:tc>
          <w:tcPr>
            <w:tcW w:w="2061" w:type="dxa"/>
            <w:tcBorders>
              <w:top w:val="single" w:sz="8" w:space="0" w:color="auto"/>
              <w:left w:val="nil"/>
              <w:bottom w:val="nil"/>
              <w:right w:val="single" w:sz="4" w:space="0" w:color="auto"/>
            </w:tcBorders>
            <w:noWrap/>
            <w:vAlign w:val="center"/>
            <w:hideMark/>
          </w:tcPr>
          <w:p w14:paraId="79B9D81E" w14:textId="77777777" w:rsidR="0080140A" w:rsidRPr="0080140A" w:rsidRDefault="0080140A" w:rsidP="0080140A">
            <w:pPr>
              <w:rPr>
                <w:lang w:val="de-DE"/>
              </w:rPr>
            </w:pPr>
            <w:r w:rsidRPr="0080140A">
              <w:rPr>
                <w:lang w:val="de-DE"/>
              </w:rPr>
              <w:t>-0,84%</w:t>
            </w:r>
          </w:p>
        </w:tc>
        <w:tc>
          <w:tcPr>
            <w:tcW w:w="1060" w:type="dxa"/>
            <w:tcBorders>
              <w:top w:val="single" w:sz="8" w:space="0" w:color="auto"/>
              <w:left w:val="nil"/>
              <w:bottom w:val="nil"/>
              <w:right w:val="nil"/>
            </w:tcBorders>
            <w:noWrap/>
            <w:vAlign w:val="center"/>
            <w:hideMark/>
          </w:tcPr>
          <w:p w14:paraId="69A4E890"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67ACB47" w14:textId="77777777" w:rsidR="0080140A" w:rsidRPr="0080140A" w:rsidRDefault="0080140A" w:rsidP="0080140A">
            <w:pPr>
              <w:rPr>
                <w:lang w:val="de-DE"/>
              </w:rPr>
            </w:pPr>
            <w:r w:rsidRPr="0080140A">
              <w:rPr>
                <w:lang w:val="de-DE"/>
              </w:rPr>
              <w:t>99%</w:t>
            </w:r>
          </w:p>
        </w:tc>
      </w:tr>
      <w:tr w:rsidR="0080140A" w:rsidRPr="0080140A" w14:paraId="5DCC5DF0"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185201AA"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1D169B8B" w14:textId="77777777" w:rsidR="0080140A" w:rsidRPr="0080140A" w:rsidRDefault="0080140A" w:rsidP="0080140A">
            <w:pPr>
              <w:rPr>
                <w:lang w:val="de-DE"/>
              </w:rPr>
            </w:pPr>
            <w:r w:rsidRPr="0080140A">
              <w:rPr>
                <w:lang w:val="de-DE"/>
              </w:rPr>
              <w:t>0,07%</w:t>
            </w:r>
          </w:p>
        </w:tc>
        <w:tc>
          <w:tcPr>
            <w:tcW w:w="1060" w:type="dxa"/>
            <w:tcBorders>
              <w:top w:val="single" w:sz="8" w:space="0" w:color="auto"/>
              <w:left w:val="nil"/>
              <w:bottom w:val="nil"/>
              <w:right w:val="nil"/>
            </w:tcBorders>
            <w:noWrap/>
            <w:vAlign w:val="center"/>
            <w:hideMark/>
          </w:tcPr>
          <w:p w14:paraId="0759F399" w14:textId="77777777" w:rsidR="0080140A" w:rsidRPr="0080140A" w:rsidRDefault="0080140A" w:rsidP="0080140A">
            <w:pPr>
              <w:rPr>
                <w:lang w:val="de-DE"/>
              </w:rPr>
            </w:pPr>
            <w:r w:rsidRPr="0080140A">
              <w:rPr>
                <w:lang w:val="de-DE"/>
              </w:rPr>
              <w:t>0,10%</w:t>
            </w:r>
          </w:p>
        </w:tc>
        <w:tc>
          <w:tcPr>
            <w:tcW w:w="2061" w:type="dxa"/>
            <w:tcBorders>
              <w:top w:val="single" w:sz="8" w:space="0" w:color="auto"/>
              <w:left w:val="nil"/>
              <w:bottom w:val="nil"/>
              <w:right w:val="single" w:sz="4" w:space="0" w:color="auto"/>
            </w:tcBorders>
            <w:noWrap/>
            <w:vAlign w:val="center"/>
            <w:hideMark/>
          </w:tcPr>
          <w:p w14:paraId="20E2EEBB" w14:textId="77777777" w:rsidR="0080140A" w:rsidRPr="0080140A" w:rsidRDefault="0080140A" w:rsidP="0080140A">
            <w:pPr>
              <w:rPr>
                <w:lang w:val="de-DE"/>
              </w:rPr>
            </w:pPr>
            <w:r w:rsidRPr="0080140A">
              <w:rPr>
                <w:lang w:val="de-DE"/>
              </w:rPr>
              <w:t>-0,61%</w:t>
            </w:r>
          </w:p>
        </w:tc>
        <w:tc>
          <w:tcPr>
            <w:tcW w:w="1060" w:type="dxa"/>
            <w:tcBorders>
              <w:top w:val="single" w:sz="8" w:space="0" w:color="auto"/>
              <w:left w:val="nil"/>
              <w:bottom w:val="nil"/>
              <w:right w:val="nil"/>
            </w:tcBorders>
            <w:noWrap/>
            <w:vAlign w:val="center"/>
            <w:hideMark/>
          </w:tcPr>
          <w:p w14:paraId="3CED2D9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71FBA3EB" w14:textId="77777777" w:rsidR="0080140A" w:rsidRPr="0080140A" w:rsidRDefault="0080140A" w:rsidP="0080140A">
            <w:pPr>
              <w:rPr>
                <w:lang w:val="de-DE"/>
              </w:rPr>
            </w:pPr>
            <w:r w:rsidRPr="0080140A">
              <w:rPr>
                <w:lang w:val="de-DE"/>
              </w:rPr>
              <w:t>96%</w:t>
            </w:r>
          </w:p>
        </w:tc>
      </w:tr>
      <w:tr w:rsidR="0080140A" w:rsidRPr="0080140A" w14:paraId="365E3B79"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043CABDD" w14:textId="77777777" w:rsidR="0080140A" w:rsidRPr="0080140A" w:rsidRDefault="0080140A" w:rsidP="0080140A">
            <w:pPr>
              <w:rPr>
                <w:lang w:val="de-DE"/>
              </w:rPr>
            </w:pPr>
            <w:r w:rsidRPr="0080140A">
              <w:rPr>
                <w:lang w:val="de-DE"/>
              </w:rPr>
              <w:lastRenderedPageBreak/>
              <w:t>Class F</w:t>
            </w:r>
          </w:p>
        </w:tc>
        <w:tc>
          <w:tcPr>
            <w:tcW w:w="1060" w:type="dxa"/>
            <w:tcBorders>
              <w:top w:val="nil"/>
              <w:left w:val="single" w:sz="8" w:space="0" w:color="auto"/>
              <w:bottom w:val="single" w:sz="8" w:space="0" w:color="auto"/>
              <w:right w:val="nil"/>
            </w:tcBorders>
            <w:noWrap/>
            <w:vAlign w:val="center"/>
            <w:hideMark/>
          </w:tcPr>
          <w:p w14:paraId="2699F170"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7AD01958"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1C6945FF"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0DAF1963" w14:textId="77777777" w:rsidR="0080140A" w:rsidRPr="0080140A" w:rsidRDefault="0080140A" w:rsidP="0080140A">
            <w:pPr>
              <w:rPr>
                <w:lang w:val="de-DE"/>
              </w:rPr>
            </w:pPr>
            <w:r w:rsidRPr="0080140A">
              <w:rPr>
                <w:lang w:val="de-DE"/>
              </w:rPr>
              <w:t>101%</w:t>
            </w:r>
          </w:p>
        </w:tc>
        <w:tc>
          <w:tcPr>
            <w:tcW w:w="1060" w:type="dxa"/>
            <w:tcBorders>
              <w:top w:val="nil"/>
              <w:left w:val="nil"/>
              <w:bottom w:val="single" w:sz="8" w:space="0" w:color="auto"/>
              <w:right w:val="single" w:sz="8" w:space="0" w:color="auto"/>
            </w:tcBorders>
            <w:noWrap/>
            <w:vAlign w:val="center"/>
            <w:hideMark/>
          </w:tcPr>
          <w:p w14:paraId="116DA4F6" w14:textId="77777777" w:rsidR="0080140A" w:rsidRPr="0080140A" w:rsidRDefault="0080140A" w:rsidP="0080140A">
            <w:pPr>
              <w:rPr>
                <w:lang w:val="de-DE"/>
              </w:rPr>
            </w:pPr>
            <w:r w:rsidRPr="0080140A">
              <w:rPr>
                <w:lang w:val="de-DE"/>
              </w:rPr>
              <w:t>101%</w:t>
            </w:r>
          </w:p>
        </w:tc>
      </w:tr>
      <w:tr w:rsidR="0080140A" w:rsidRPr="0080140A" w14:paraId="6D85D9E6" w14:textId="77777777" w:rsidTr="0080140A">
        <w:trPr>
          <w:trHeight w:val="255"/>
        </w:trPr>
        <w:tc>
          <w:tcPr>
            <w:tcW w:w="1640" w:type="dxa"/>
            <w:noWrap/>
            <w:vAlign w:val="center"/>
            <w:hideMark/>
          </w:tcPr>
          <w:p w14:paraId="581C5D15" w14:textId="77777777" w:rsidR="0080140A" w:rsidRPr="0080140A" w:rsidRDefault="0080140A" w:rsidP="0080140A">
            <w:pPr>
              <w:rPr>
                <w:lang w:val="de-DE"/>
              </w:rPr>
            </w:pPr>
          </w:p>
        </w:tc>
        <w:tc>
          <w:tcPr>
            <w:tcW w:w="1060" w:type="dxa"/>
            <w:noWrap/>
            <w:vAlign w:val="bottom"/>
            <w:hideMark/>
          </w:tcPr>
          <w:p w14:paraId="532BDD72" w14:textId="77777777" w:rsidR="0080140A" w:rsidRPr="0080140A" w:rsidRDefault="0080140A" w:rsidP="0080140A"/>
        </w:tc>
        <w:tc>
          <w:tcPr>
            <w:tcW w:w="1060" w:type="dxa"/>
            <w:noWrap/>
            <w:vAlign w:val="bottom"/>
            <w:hideMark/>
          </w:tcPr>
          <w:p w14:paraId="54DB510E" w14:textId="77777777" w:rsidR="0080140A" w:rsidRPr="0080140A" w:rsidRDefault="0080140A" w:rsidP="0080140A"/>
        </w:tc>
        <w:tc>
          <w:tcPr>
            <w:tcW w:w="2061" w:type="dxa"/>
            <w:noWrap/>
            <w:vAlign w:val="bottom"/>
            <w:hideMark/>
          </w:tcPr>
          <w:p w14:paraId="7CC15C7A" w14:textId="77777777" w:rsidR="0080140A" w:rsidRPr="0080140A" w:rsidRDefault="0080140A" w:rsidP="0080140A"/>
        </w:tc>
        <w:tc>
          <w:tcPr>
            <w:tcW w:w="1060" w:type="dxa"/>
            <w:noWrap/>
            <w:vAlign w:val="bottom"/>
            <w:hideMark/>
          </w:tcPr>
          <w:p w14:paraId="21059EB8" w14:textId="77777777" w:rsidR="0080140A" w:rsidRPr="0080140A" w:rsidRDefault="0080140A" w:rsidP="0080140A"/>
        </w:tc>
        <w:tc>
          <w:tcPr>
            <w:tcW w:w="1060" w:type="dxa"/>
            <w:noWrap/>
            <w:vAlign w:val="bottom"/>
            <w:hideMark/>
          </w:tcPr>
          <w:p w14:paraId="6FA6CFFC" w14:textId="77777777" w:rsidR="0080140A" w:rsidRPr="0080140A" w:rsidRDefault="0080140A" w:rsidP="0080140A"/>
        </w:tc>
      </w:tr>
      <w:tr w:rsidR="0080140A" w:rsidRPr="0080140A" w14:paraId="290F5EFA" w14:textId="77777777" w:rsidTr="0080140A">
        <w:trPr>
          <w:trHeight w:val="255"/>
        </w:trPr>
        <w:tc>
          <w:tcPr>
            <w:tcW w:w="1640" w:type="dxa"/>
            <w:noWrap/>
            <w:vAlign w:val="center"/>
            <w:hideMark/>
          </w:tcPr>
          <w:p w14:paraId="4305475D" w14:textId="77777777" w:rsidR="0080140A" w:rsidRPr="0080140A" w:rsidRDefault="0080140A" w:rsidP="0080140A"/>
        </w:tc>
        <w:tc>
          <w:tcPr>
            <w:tcW w:w="1060" w:type="dxa"/>
            <w:tcBorders>
              <w:top w:val="single" w:sz="8" w:space="0" w:color="auto"/>
              <w:left w:val="single" w:sz="8" w:space="0" w:color="auto"/>
              <w:bottom w:val="single" w:sz="8" w:space="0" w:color="auto"/>
              <w:right w:val="nil"/>
            </w:tcBorders>
            <w:noWrap/>
            <w:vAlign w:val="center"/>
            <w:hideMark/>
          </w:tcPr>
          <w:p w14:paraId="3C8F8989" w14:textId="77777777" w:rsidR="0080140A" w:rsidRPr="0080140A" w:rsidRDefault="0080140A" w:rsidP="0080140A">
            <w:pPr>
              <w:rPr>
                <w:b/>
                <w:bCs/>
                <w:lang w:val="de-DE"/>
              </w:rPr>
            </w:pPr>
            <w:r w:rsidRPr="0080140A">
              <w:rPr>
                <w:b/>
                <w:bCs/>
                <w:lang w:val="de-DE"/>
              </w:rPr>
              <w:t> </w:t>
            </w:r>
          </w:p>
        </w:tc>
        <w:tc>
          <w:tcPr>
            <w:tcW w:w="1060" w:type="dxa"/>
            <w:tcBorders>
              <w:top w:val="single" w:sz="8" w:space="0" w:color="auto"/>
              <w:left w:val="nil"/>
              <w:bottom w:val="single" w:sz="8" w:space="0" w:color="auto"/>
              <w:right w:val="nil"/>
            </w:tcBorders>
            <w:noWrap/>
            <w:vAlign w:val="center"/>
            <w:hideMark/>
          </w:tcPr>
          <w:p w14:paraId="699C22EF" w14:textId="77777777" w:rsidR="0080140A" w:rsidRPr="0080140A" w:rsidRDefault="0080140A" w:rsidP="0080140A">
            <w:pPr>
              <w:rPr>
                <w:lang w:val="de-DE"/>
              </w:rPr>
            </w:pPr>
            <w:r w:rsidRPr="0080140A">
              <w:rPr>
                <w:lang w:val="de-DE"/>
              </w:rPr>
              <w:t> </w:t>
            </w:r>
          </w:p>
        </w:tc>
        <w:tc>
          <w:tcPr>
            <w:tcW w:w="2061" w:type="dxa"/>
            <w:tcBorders>
              <w:top w:val="single" w:sz="8" w:space="0" w:color="auto"/>
              <w:left w:val="nil"/>
              <w:bottom w:val="single" w:sz="8" w:space="0" w:color="auto"/>
              <w:right w:val="nil"/>
            </w:tcBorders>
            <w:noWrap/>
            <w:vAlign w:val="center"/>
            <w:hideMark/>
          </w:tcPr>
          <w:p w14:paraId="25F526AF" w14:textId="77777777" w:rsidR="0080140A" w:rsidRPr="0080140A" w:rsidRDefault="0080140A" w:rsidP="0080140A">
            <w:pPr>
              <w:rPr>
                <w:b/>
                <w:bCs/>
                <w:lang w:val="de-DE"/>
              </w:rPr>
            </w:pPr>
            <w:r w:rsidRPr="0080140A">
              <w:rPr>
                <w:b/>
                <w:bCs/>
                <w:lang w:val="de-DE"/>
              </w:rPr>
              <w:t xml:space="preserve">Low delay P Main10 </w:t>
            </w:r>
          </w:p>
        </w:tc>
        <w:tc>
          <w:tcPr>
            <w:tcW w:w="1060" w:type="dxa"/>
            <w:tcBorders>
              <w:top w:val="single" w:sz="8" w:space="0" w:color="auto"/>
              <w:left w:val="nil"/>
              <w:bottom w:val="single" w:sz="8" w:space="0" w:color="auto"/>
              <w:right w:val="nil"/>
            </w:tcBorders>
            <w:noWrap/>
            <w:vAlign w:val="center"/>
            <w:hideMark/>
          </w:tcPr>
          <w:p w14:paraId="48D9C4B7" w14:textId="77777777" w:rsidR="0080140A" w:rsidRPr="0080140A" w:rsidRDefault="0080140A" w:rsidP="0080140A">
            <w:pPr>
              <w:rPr>
                <w:lang w:val="de-DE"/>
              </w:rPr>
            </w:pPr>
            <w:r w:rsidRPr="0080140A">
              <w:rPr>
                <w:lang w:val="de-DE"/>
              </w:rPr>
              <w:t> </w:t>
            </w:r>
          </w:p>
        </w:tc>
        <w:tc>
          <w:tcPr>
            <w:tcW w:w="1060" w:type="dxa"/>
            <w:tcBorders>
              <w:top w:val="single" w:sz="8" w:space="0" w:color="auto"/>
              <w:left w:val="nil"/>
              <w:bottom w:val="single" w:sz="8" w:space="0" w:color="auto"/>
              <w:right w:val="single" w:sz="8" w:space="0" w:color="auto"/>
            </w:tcBorders>
            <w:noWrap/>
            <w:vAlign w:val="center"/>
            <w:hideMark/>
          </w:tcPr>
          <w:p w14:paraId="655C82B6" w14:textId="77777777" w:rsidR="0080140A" w:rsidRPr="0080140A" w:rsidRDefault="0080140A" w:rsidP="0080140A">
            <w:pPr>
              <w:rPr>
                <w:lang w:val="de-DE"/>
              </w:rPr>
            </w:pPr>
            <w:r w:rsidRPr="0080140A">
              <w:rPr>
                <w:lang w:val="de-DE"/>
              </w:rPr>
              <w:t> </w:t>
            </w:r>
          </w:p>
        </w:tc>
      </w:tr>
      <w:tr w:rsidR="0080140A" w:rsidRPr="0080140A" w14:paraId="518F6B5A" w14:textId="77777777" w:rsidTr="0080140A">
        <w:trPr>
          <w:trHeight w:val="255"/>
        </w:trPr>
        <w:tc>
          <w:tcPr>
            <w:tcW w:w="1640" w:type="dxa"/>
            <w:noWrap/>
            <w:vAlign w:val="center"/>
            <w:hideMark/>
          </w:tcPr>
          <w:p w14:paraId="4DBB7503" w14:textId="77777777" w:rsidR="0080140A" w:rsidRPr="0080140A" w:rsidRDefault="0080140A" w:rsidP="0080140A">
            <w:pPr>
              <w:rPr>
                <w:lang w:val="de-DE"/>
              </w:rPr>
            </w:pPr>
          </w:p>
        </w:tc>
        <w:tc>
          <w:tcPr>
            <w:tcW w:w="1060" w:type="dxa"/>
            <w:tcBorders>
              <w:top w:val="nil"/>
              <w:left w:val="single" w:sz="8" w:space="0" w:color="auto"/>
              <w:bottom w:val="nil"/>
              <w:right w:val="nil"/>
            </w:tcBorders>
            <w:noWrap/>
            <w:vAlign w:val="center"/>
            <w:hideMark/>
          </w:tcPr>
          <w:p w14:paraId="2B84C5EA" w14:textId="77777777" w:rsidR="0080140A" w:rsidRPr="0080140A" w:rsidRDefault="0080140A" w:rsidP="0080140A">
            <w:pPr>
              <w:rPr>
                <w:b/>
                <w:bCs/>
                <w:lang w:val="de-DE"/>
              </w:rPr>
            </w:pPr>
            <w:r w:rsidRPr="0080140A">
              <w:rPr>
                <w:b/>
                <w:bCs/>
                <w:lang w:val="de-DE"/>
              </w:rPr>
              <w:t> </w:t>
            </w:r>
          </w:p>
        </w:tc>
        <w:tc>
          <w:tcPr>
            <w:tcW w:w="1060" w:type="dxa"/>
            <w:noWrap/>
            <w:vAlign w:val="center"/>
            <w:hideMark/>
          </w:tcPr>
          <w:p w14:paraId="1FA962F9" w14:textId="77777777" w:rsidR="0080140A" w:rsidRPr="0080140A" w:rsidRDefault="0080140A" w:rsidP="0080140A">
            <w:pPr>
              <w:rPr>
                <w:b/>
                <w:bCs/>
                <w:lang w:val="de-DE"/>
              </w:rPr>
            </w:pPr>
            <w:r w:rsidRPr="0080140A">
              <w:rPr>
                <w:b/>
                <w:bCs/>
                <w:lang w:val="de-DE"/>
              </w:rPr>
              <w:t> </w:t>
            </w:r>
          </w:p>
        </w:tc>
        <w:tc>
          <w:tcPr>
            <w:tcW w:w="2061" w:type="dxa"/>
            <w:noWrap/>
            <w:vAlign w:val="center"/>
            <w:hideMark/>
          </w:tcPr>
          <w:p w14:paraId="4046B071" w14:textId="77777777" w:rsidR="0080140A" w:rsidRPr="0080140A" w:rsidRDefault="0080140A" w:rsidP="0080140A">
            <w:pPr>
              <w:rPr>
                <w:b/>
                <w:bCs/>
                <w:lang w:val="de-DE"/>
              </w:rPr>
            </w:pPr>
            <w:r w:rsidRPr="0080140A">
              <w:rPr>
                <w:b/>
                <w:bCs/>
                <w:lang w:val="de-DE"/>
              </w:rPr>
              <w:t>Over VTM-14.0</w:t>
            </w:r>
          </w:p>
        </w:tc>
        <w:tc>
          <w:tcPr>
            <w:tcW w:w="1060" w:type="dxa"/>
            <w:noWrap/>
            <w:vAlign w:val="center"/>
            <w:hideMark/>
          </w:tcPr>
          <w:p w14:paraId="72EBAB8D" w14:textId="77777777" w:rsidR="0080140A" w:rsidRPr="0080140A" w:rsidRDefault="0080140A" w:rsidP="0080140A">
            <w:pPr>
              <w:rPr>
                <w:b/>
                <w:bCs/>
                <w:lang w:val="de-DE"/>
              </w:rPr>
            </w:pPr>
            <w:r w:rsidRPr="0080140A">
              <w:rPr>
                <w:b/>
                <w:bCs/>
                <w:lang w:val="de-DE"/>
              </w:rPr>
              <w:t> </w:t>
            </w:r>
          </w:p>
        </w:tc>
        <w:tc>
          <w:tcPr>
            <w:tcW w:w="1060" w:type="dxa"/>
            <w:tcBorders>
              <w:top w:val="nil"/>
              <w:left w:val="nil"/>
              <w:bottom w:val="nil"/>
              <w:right w:val="single" w:sz="8" w:space="0" w:color="auto"/>
            </w:tcBorders>
            <w:noWrap/>
            <w:vAlign w:val="center"/>
            <w:hideMark/>
          </w:tcPr>
          <w:p w14:paraId="56212B85" w14:textId="77777777" w:rsidR="0080140A" w:rsidRPr="0080140A" w:rsidRDefault="0080140A" w:rsidP="0080140A">
            <w:pPr>
              <w:rPr>
                <w:b/>
                <w:bCs/>
                <w:lang w:val="de-DE"/>
              </w:rPr>
            </w:pPr>
            <w:r w:rsidRPr="0080140A">
              <w:rPr>
                <w:b/>
                <w:bCs/>
                <w:lang w:val="de-DE"/>
              </w:rPr>
              <w:t> </w:t>
            </w:r>
          </w:p>
        </w:tc>
      </w:tr>
      <w:tr w:rsidR="0080140A" w:rsidRPr="0080140A" w14:paraId="32F6CF62" w14:textId="77777777" w:rsidTr="0080140A">
        <w:trPr>
          <w:trHeight w:val="255"/>
        </w:trPr>
        <w:tc>
          <w:tcPr>
            <w:tcW w:w="1640" w:type="dxa"/>
            <w:noWrap/>
            <w:vAlign w:val="center"/>
            <w:hideMark/>
          </w:tcPr>
          <w:p w14:paraId="061633F7" w14:textId="77777777" w:rsidR="0080140A" w:rsidRPr="0080140A" w:rsidRDefault="0080140A" w:rsidP="0080140A">
            <w:pPr>
              <w:rPr>
                <w:b/>
                <w:bCs/>
                <w:lang w:val="de-DE"/>
              </w:rPr>
            </w:pPr>
          </w:p>
        </w:tc>
        <w:tc>
          <w:tcPr>
            <w:tcW w:w="1060" w:type="dxa"/>
            <w:tcBorders>
              <w:top w:val="nil"/>
              <w:left w:val="single" w:sz="8" w:space="0" w:color="auto"/>
              <w:bottom w:val="single" w:sz="8" w:space="0" w:color="auto"/>
              <w:right w:val="nil"/>
            </w:tcBorders>
            <w:noWrap/>
            <w:vAlign w:val="center"/>
            <w:hideMark/>
          </w:tcPr>
          <w:p w14:paraId="1CD43D29" w14:textId="77777777" w:rsidR="0080140A" w:rsidRPr="0080140A" w:rsidRDefault="0080140A" w:rsidP="0080140A">
            <w:pPr>
              <w:rPr>
                <w:lang w:val="de-DE"/>
              </w:rPr>
            </w:pPr>
            <w:r w:rsidRPr="0080140A">
              <w:rPr>
                <w:lang w:val="de-DE"/>
              </w:rPr>
              <w:t>Y</w:t>
            </w:r>
          </w:p>
        </w:tc>
        <w:tc>
          <w:tcPr>
            <w:tcW w:w="1060" w:type="dxa"/>
            <w:tcBorders>
              <w:top w:val="nil"/>
              <w:left w:val="nil"/>
              <w:bottom w:val="single" w:sz="8" w:space="0" w:color="auto"/>
              <w:right w:val="nil"/>
            </w:tcBorders>
            <w:noWrap/>
            <w:vAlign w:val="center"/>
            <w:hideMark/>
          </w:tcPr>
          <w:p w14:paraId="153B0ABD" w14:textId="77777777" w:rsidR="0080140A" w:rsidRPr="0080140A" w:rsidRDefault="0080140A" w:rsidP="0080140A">
            <w:pPr>
              <w:rPr>
                <w:lang w:val="de-DE"/>
              </w:rPr>
            </w:pPr>
            <w:r w:rsidRPr="0080140A">
              <w:rPr>
                <w:lang w:val="de-DE"/>
              </w:rPr>
              <w:t>U</w:t>
            </w:r>
          </w:p>
        </w:tc>
        <w:tc>
          <w:tcPr>
            <w:tcW w:w="2061" w:type="dxa"/>
            <w:tcBorders>
              <w:top w:val="nil"/>
              <w:left w:val="nil"/>
              <w:bottom w:val="single" w:sz="8" w:space="0" w:color="auto"/>
              <w:right w:val="single" w:sz="4" w:space="0" w:color="auto"/>
            </w:tcBorders>
            <w:noWrap/>
            <w:vAlign w:val="center"/>
            <w:hideMark/>
          </w:tcPr>
          <w:p w14:paraId="1517BB05" w14:textId="77777777" w:rsidR="0080140A" w:rsidRPr="0080140A" w:rsidRDefault="0080140A" w:rsidP="0080140A">
            <w:pPr>
              <w:rPr>
                <w:lang w:val="de-DE"/>
              </w:rPr>
            </w:pPr>
            <w:r w:rsidRPr="0080140A">
              <w:rPr>
                <w:lang w:val="de-DE"/>
              </w:rPr>
              <w:t>V</w:t>
            </w:r>
          </w:p>
        </w:tc>
        <w:tc>
          <w:tcPr>
            <w:tcW w:w="1060" w:type="dxa"/>
            <w:tcBorders>
              <w:top w:val="nil"/>
              <w:left w:val="nil"/>
              <w:bottom w:val="single" w:sz="8" w:space="0" w:color="auto"/>
              <w:right w:val="nil"/>
            </w:tcBorders>
            <w:noWrap/>
            <w:vAlign w:val="center"/>
            <w:hideMark/>
          </w:tcPr>
          <w:p w14:paraId="4A6E77CC" w14:textId="77777777" w:rsidR="0080140A" w:rsidRPr="0080140A" w:rsidRDefault="0080140A" w:rsidP="0080140A">
            <w:pPr>
              <w:rPr>
                <w:lang w:val="de-DE"/>
              </w:rPr>
            </w:pPr>
            <w:r w:rsidRPr="0080140A">
              <w:rPr>
                <w:lang w:val="de-DE"/>
              </w:rPr>
              <w:t>EncT</w:t>
            </w:r>
          </w:p>
        </w:tc>
        <w:tc>
          <w:tcPr>
            <w:tcW w:w="1060" w:type="dxa"/>
            <w:tcBorders>
              <w:top w:val="nil"/>
              <w:left w:val="nil"/>
              <w:bottom w:val="single" w:sz="8" w:space="0" w:color="auto"/>
              <w:right w:val="single" w:sz="8" w:space="0" w:color="auto"/>
            </w:tcBorders>
            <w:noWrap/>
            <w:vAlign w:val="center"/>
            <w:hideMark/>
          </w:tcPr>
          <w:p w14:paraId="0AF6A3CE" w14:textId="77777777" w:rsidR="0080140A" w:rsidRPr="0080140A" w:rsidRDefault="0080140A" w:rsidP="0080140A">
            <w:pPr>
              <w:rPr>
                <w:lang w:val="de-DE"/>
              </w:rPr>
            </w:pPr>
            <w:r w:rsidRPr="0080140A">
              <w:rPr>
                <w:lang w:val="de-DE"/>
              </w:rPr>
              <w:t>DecT</w:t>
            </w:r>
          </w:p>
        </w:tc>
      </w:tr>
      <w:tr w:rsidR="0080140A" w:rsidRPr="0080140A" w14:paraId="6846F79C"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417EA942" w14:textId="77777777" w:rsidR="0080140A" w:rsidRPr="0080140A" w:rsidRDefault="0080140A" w:rsidP="0080140A">
            <w:pPr>
              <w:rPr>
                <w:lang w:val="de-DE"/>
              </w:rPr>
            </w:pPr>
            <w:r w:rsidRPr="0080140A">
              <w:rPr>
                <w:lang w:val="de-DE"/>
              </w:rPr>
              <w:t>Class A1</w:t>
            </w:r>
          </w:p>
        </w:tc>
        <w:tc>
          <w:tcPr>
            <w:tcW w:w="1060" w:type="dxa"/>
            <w:noWrap/>
            <w:vAlign w:val="center"/>
            <w:hideMark/>
          </w:tcPr>
          <w:p w14:paraId="33302DD5" w14:textId="77777777" w:rsidR="0080140A" w:rsidRPr="0080140A" w:rsidRDefault="0080140A" w:rsidP="0080140A">
            <w:pPr>
              <w:rPr>
                <w:lang w:val="de-DE"/>
              </w:rPr>
            </w:pPr>
            <w:r w:rsidRPr="0080140A">
              <w:rPr>
                <w:lang w:val="de-DE"/>
              </w:rPr>
              <w:t> </w:t>
            </w:r>
          </w:p>
        </w:tc>
        <w:tc>
          <w:tcPr>
            <w:tcW w:w="1060" w:type="dxa"/>
            <w:noWrap/>
            <w:vAlign w:val="center"/>
            <w:hideMark/>
          </w:tcPr>
          <w:p w14:paraId="5A5B0A96" w14:textId="77777777" w:rsidR="0080140A" w:rsidRPr="0080140A" w:rsidRDefault="0080140A" w:rsidP="0080140A">
            <w:pPr>
              <w:rPr>
                <w:lang w:val="de-DE"/>
              </w:rPr>
            </w:pPr>
            <w:r w:rsidRPr="0080140A">
              <w:rPr>
                <w:lang w:val="de-DE"/>
              </w:rPr>
              <w:t> </w:t>
            </w:r>
          </w:p>
        </w:tc>
        <w:tc>
          <w:tcPr>
            <w:tcW w:w="2061" w:type="dxa"/>
            <w:tcBorders>
              <w:top w:val="nil"/>
              <w:left w:val="nil"/>
              <w:bottom w:val="nil"/>
              <w:right w:val="single" w:sz="4" w:space="0" w:color="auto"/>
            </w:tcBorders>
            <w:noWrap/>
            <w:vAlign w:val="center"/>
            <w:hideMark/>
          </w:tcPr>
          <w:p w14:paraId="71B1FDE5" w14:textId="77777777" w:rsidR="0080140A" w:rsidRPr="0080140A" w:rsidRDefault="0080140A" w:rsidP="0080140A">
            <w:pPr>
              <w:rPr>
                <w:lang w:val="de-DE"/>
              </w:rPr>
            </w:pPr>
            <w:r w:rsidRPr="0080140A">
              <w:rPr>
                <w:lang w:val="de-DE"/>
              </w:rPr>
              <w:t> </w:t>
            </w:r>
          </w:p>
        </w:tc>
        <w:tc>
          <w:tcPr>
            <w:tcW w:w="1060" w:type="dxa"/>
            <w:noWrap/>
            <w:vAlign w:val="center"/>
            <w:hideMark/>
          </w:tcPr>
          <w:p w14:paraId="54663F7D"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719E7DA4" w14:textId="77777777" w:rsidR="0080140A" w:rsidRPr="0080140A" w:rsidRDefault="0080140A" w:rsidP="0080140A">
            <w:pPr>
              <w:rPr>
                <w:lang w:val="de-DE"/>
              </w:rPr>
            </w:pPr>
            <w:r w:rsidRPr="0080140A">
              <w:rPr>
                <w:lang w:val="de-DE"/>
              </w:rPr>
              <w:t> </w:t>
            </w:r>
          </w:p>
        </w:tc>
      </w:tr>
      <w:tr w:rsidR="0080140A" w:rsidRPr="0080140A" w14:paraId="76B4866D"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595FF68" w14:textId="77777777" w:rsidR="0080140A" w:rsidRPr="0080140A" w:rsidRDefault="0080140A" w:rsidP="0080140A">
            <w:pPr>
              <w:rPr>
                <w:lang w:val="de-DE"/>
              </w:rPr>
            </w:pPr>
            <w:r w:rsidRPr="0080140A">
              <w:rPr>
                <w:lang w:val="de-DE"/>
              </w:rPr>
              <w:t>Class A2</w:t>
            </w:r>
          </w:p>
        </w:tc>
        <w:tc>
          <w:tcPr>
            <w:tcW w:w="1060" w:type="dxa"/>
            <w:noWrap/>
            <w:vAlign w:val="center"/>
            <w:hideMark/>
          </w:tcPr>
          <w:p w14:paraId="6673E330" w14:textId="77777777" w:rsidR="0080140A" w:rsidRPr="0080140A" w:rsidRDefault="0080140A" w:rsidP="0080140A">
            <w:pPr>
              <w:rPr>
                <w:lang w:val="de-DE"/>
              </w:rPr>
            </w:pPr>
            <w:r w:rsidRPr="0080140A">
              <w:rPr>
                <w:lang w:val="de-DE"/>
              </w:rPr>
              <w:t> </w:t>
            </w:r>
          </w:p>
        </w:tc>
        <w:tc>
          <w:tcPr>
            <w:tcW w:w="1060" w:type="dxa"/>
            <w:noWrap/>
            <w:vAlign w:val="center"/>
            <w:hideMark/>
          </w:tcPr>
          <w:p w14:paraId="06DFA14D" w14:textId="77777777" w:rsidR="0080140A" w:rsidRPr="0080140A" w:rsidRDefault="0080140A" w:rsidP="0080140A">
            <w:pPr>
              <w:rPr>
                <w:lang w:val="de-DE"/>
              </w:rPr>
            </w:pPr>
          </w:p>
        </w:tc>
        <w:tc>
          <w:tcPr>
            <w:tcW w:w="2061" w:type="dxa"/>
            <w:tcBorders>
              <w:top w:val="nil"/>
              <w:left w:val="nil"/>
              <w:bottom w:val="nil"/>
              <w:right w:val="single" w:sz="4" w:space="0" w:color="auto"/>
            </w:tcBorders>
            <w:noWrap/>
            <w:vAlign w:val="center"/>
            <w:hideMark/>
          </w:tcPr>
          <w:p w14:paraId="4C3BB9EC" w14:textId="77777777" w:rsidR="0080140A" w:rsidRPr="0080140A" w:rsidRDefault="0080140A" w:rsidP="0080140A">
            <w:pPr>
              <w:rPr>
                <w:lang w:val="de-DE"/>
              </w:rPr>
            </w:pPr>
            <w:r w:rsidRPr="0080140A">
              <w:rPr>
                <w:lang w:val="de-DE"/>
              </w:rPr>
              <w:t> </w:t>
            </w:r>
          </w:p>
        </w:tc>
        <w:tc>
          <w:tcPr>
            <w:tcW w:w="1060" w:type="dxa"/>
            <w:noWrap/>
            <w:vAlign w:val="center"/>
            <w:hideMark/>
          </w:tcPr>
          <w:p w14:paraId="2A58805B" w14:textId="77777777" w:rsidR="0080140A" w:rsidRPr="0080140A" w:rsidRDefault="0080140A" w:rsidP="0080140A">
            <w:pPr>
              <w:rPr>
                <w:lang w:val="de-DE"/>
              </w:rPr>
            </w:pPr>
            <w:r w:rsidRPr="0080140A">
              <w:rPr>
                <w:lang w:val="de-DE"/>
              </w:rPr>
              <w:t> </w:t>
            </w:r>
          </w:p>
        </w:tc>
        <w:tc>
          <w:tcPr>
            <w:tcW w:w="1060" w:type="dxa"/>
            <w:tcBorders>
              <w:top w:val="nil"/>
              <w:left w:val="nil"/>
              <w:bottom w:val="nil"/>
              <w:right w:val="single" w:sz="8" w:space="0" w:color="auto"/>
            </w:tcBorders>
            <w:noWrap/>
            <w:vAlign w:val="center"/>
            <w:hideMark/>
          </w:tcPr>
          <w:p w14:paraId="2040F2EF" w14:textId="77777777" w:rsidR="0080140A" w:rsidRPr="0080140A" w:rsidRDefault="0080140A" w:rsidP="0080140A">
            <w:pPr>
              <w:rPr>
                <w:lang w:val="de-DE"/>
              </w:rPr>
            </w:pPr>
            <w:r w:rsidRPr="0080140A">
              <w:rPr>
                <w:lang w:val="de-DE"/>
              </w:rPr>
              <w:t> </w:t>
            </w:r>
          </w:p>
        </w:tc>
      </w:tr>
      <w:tr w:rsidR="0080140A" w:rsidRPr="0080140A" w14:paraId="29FE7DF7"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0695E801" w14:textId="77777777" w:rsidR="0080140A" w:rsidRPr="0080140A" w:rsidRDefault="0080140A" w:rsidP="0080140A">
            <w:pPr>
              <w:rPr>
                <w:lang w:val="de-DE"/>
              </w:rPr>
            </w:pPr>
            <w:r w:rsidRPr="0080140A">
              <w:rPr>
                <w:lang w:val="de-DE"/>
              </w:rPr>
              <w:t>Class B</w:t>
            </w:r>
          </w:p>
        </w:tc>
        <w:tc>
          <w:tcPr>
            <w:tcW w:w="1060" w:type="dxa"/>
            <w:noWrap/>
            <w:vAlign w:val="center"/>
            <w:hideMark/>
          </w:tcPr>
          <w:p w14:paraId="3FF23120" w14:textId="77777777" w:rsidR="0080140A" w:rsidRPr="0080140A" w:rsidRDefault="0080140A" w:rsidP="0080140A">
            <w:pPr>
              <w:rPr>
                <w:lang w:val="de-DE"/>
              </w:rPr>
            </w:pPr>
            <w:r w:rsidRPr="0080140A">
              <w:rPr>
                <w:lang w:val="de-DE"/>
              </w:rPr>
              <w:t>-1,68%</w:t>
            </w:r>
          </w:p>
        </w:tc>
        <w:tc>
          <w:tcPr>
            <w:tcW w:w="1060" w:type="dxa"/>
            <w:noWrap/>
            <w:vAlign w:val="center"/>
            <w:hideMark/>
          </w:tcPr>
          <w:p w14:paraId="49536C65" w14:textId="77777777" w:rsidR="0080140A" w:rsidRPr="0080140A" w:rsidRDefault="0080140A" w:rsidP="0080140A">
            <w:pPr>
              <w:rPr>
                <w:lang w:val="de-DE"/>
              </w:rPr>
            </w:pPr>
            <w:r w:rsidRPr="0080140A">
              <w:rPr>
                <w:lang w:val="de-DE"/>
              </w:rPr>
              <w:t>-1,46%</w:t>
            </w:r>
          </w:p>
        </w:tc>
        <w:tc>
          <w:tcPr>
            <w:tcW w:w="2061" w:type="dxa"/>
            <w:tcBorders>
              <w:top w:val="nil"/>
              <w:left w:val="nil"/>
              <w:bottom w:val="nil"/>
              <w:right w:val="single" w:sz="4" w:space="0" w:color="auto"/>
            </w:tcBorders>
            <w:noWrap/>
            <w:vAlign w:val="center"/>
            <w:hideMark/>
          </w:tcPr>
          <w:p w14:paraId="20723B61" w14:textId="77777777" w:rsidR="0080140A" w:rsidRPr="0080140A" w:rsidRDefault="0080140A" w:rsidP="0080140A">
            <w:pPr>
              <w:rPr>
                <w:lang w:val="de-DE"/>
              </w:rPr>
            </w:pPr>
            <w:r w:rsidRPr="0080140A">
              <w:rPr>
                <w:lang w:val="de-DE"/>
              </w:rPr>
              <w:t>-1,76%</w:t>
            </w:r>
          </w:p>
        </w:tc>
        <w:tc>
          <w:tcPr>
            <w:tcW w:w="1060" w:type="dxa"/>
            <w:noWrap/>
            <w:vAlign w:val="center"/>
            <w:hideMark/>
          </w:tcPr>
          <w:p w14:paraId="595CC62A"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572B0F80" w14:textId="77777777" w:rsidR="0080140A" w:rsidRPr="0080140A" w:rsidRDefault="0080140A" w:rsidP="0080140A">
            <w:pPr>
              <w:rPr>
                <w:lang w:val="de-DE"/>
              </w:rPr>
            </w:pPr>
            <w:r w:rsidRPr="0080140A">
              <w:rPr>
                <w:lang w:val="de-DE"/>
              </w:rPr>
              <w:t>103%</w:t>
            </w:r>
          </w:p>
        </w:tc>
      </w:tr>
      <w:tr w:rsidR="0080140A" w:rsidRPr="0080140A" w14:paraId="34D6D8DF"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233325C1" w14:textId="77777777" w:rsidR="0080140A" w:rsidRPr="0080140A" w:rsidRDefault="0080140A" w:rsidP="0080140A">
            <w:pPr>
              <w:rPr>
                <w:lang w:val="de-DE"/>
              </w:rPr>
            </w:pPr>
            <w:r w:rsidRPr="0080140A">
              <w:rPr>
                <w:lang w:val="de-DE"/>
              </w:rPr>
              <w:t>Class C</w:t>
            </w:r>
          </w:p>
        </w:tc>
        <w:tc>
          <w:tcPr>
            <w:tcW w:w="1060" w:type="dxa"/>
            <w:noWrap/>
            <w:vAlign w:val="center"/>
            <w:hideMark/>
          </w:tcPr>
          <w:p w14:paraId="7C3C195A" w14:textId="77777777" w:rsidR="0080140A" w:rsidRPr="0080140A" w:rsidRDefault="0080140A" w:rsidP="0080140A">
            <w:pPr>
              <w:rPr>
                <w:lang w:val="de-DE"/>
              </w:rPr>
            </w:pPr>
            <w:r w:rsidRPr="0080140A">
              <w:rPr>
                <w:lang w:val="de-DE"/>
              </w:rPr>
              <w:t>-0,19%</w:t>
            </w:r>
          </w:p>
        </w:tc>
        <w:tc>
          <w:tcPr>
            <w:tcW w:w="1060" w:type="dxa"/>
            <w:noWrap/>
            <w:vAlign w:val="center"/>
            <w:hideMark/>
          </w:tcPr>
          <w:p w14:paraId="28A59366" w14:textId="77777777" w:rsidR="0080140A" w:rsidRPr="0080140A" w:rsidRDefault="0080140A" w:rsidP="0080140A">
            <w:pPr>
              <w:rPr>
                <w:lang w:val="de-DE"/>
              </w:rPr>
            </w:pPr>
            <w:r w:rsidRPr="0080140A">
              <w:rPr>
                <w:lang w:val="de-DE"/>
              </w:rPr>
              <w:t>-0,30%</w:t>
            </w:r>
          </w:p>
        </w:tc>
        <w:tc>
          <w:tcPr>
            <w:tcW w:w="2061" w:type="dxa"/>
            <w:tcBorders>
              <w:top w:val="nil"/>
              <w:left w:val="nil"/>
              <w:bottom w:val="nil"/>
              <w:right w:val="single" w:sz="4" w:space="0" w:color="auto"/>
            </w:tcBorders>
            <w:noWrap/>
            <w:vAlign w:val="center"/>
            <w:hideMark/>
          </w:tcPr>
          <w:p w14:paraId="731473B6" w14:textId="77777777" w:rsidR="0080140A" w:rsidRPr="0080140A" w:rsidRDefault="0080140A" w:rsidP="0080140A">
            <w:pPr>
              <w:rPr>
                <w:lang w:val="de-DE"/>
              </w:rPr>
            </w:pPr>
            <w:r w:rsidRPr="0080140A">
              <w:rPr>
                <w:lang w:val="de-DE"/>
              </w:rPr>
              <w:t>0,15%</w:t>
            </w:r>
          </w:p>
        </w:tc>
        <w:tc>
          <w:tcPr>
            <w:tcW w:w="1060" w:type="dxa"/>
            <w:noWrap/>
            <w:vAlign w:val="center"/>
            <w:hideMark/>
          </w:tcPr>
          <w:p w14:paraId="72A80E24" w14:textId="77777777" w:rsidR="0080140A" w:rsidRPr="0080140A" w:rsidRDefault="0080140A" w:rsidP="0080140A">
            <w:pPr>
              <w:rPr>
                <w:lang w:val="de-DE"/>
              </w:rPr>
            </w:pPr>
            <w:r w:rsidRPr="0080140A">
              <w:rPr>
                <w:lang w:val="de-DE"/>
              </w:rPr>
              <w:t>99%</w:t>
            </w:r>
          </w:p>
        </w:tc>
        <w:tc>
          <w:tcPr>
            <w:tcW w:w="1060" w:type="dxa"/>
            <w:tcBorders>
              <w:top w:val="nil"/>
              <w:left w:val="nil"/>
              <w:bottom w:val="nil"/>
              <w:right w:val="single" w:sz="8" w:space="0" w:color="auto"/>
            </w:tcBorders>
            <w:noWrap/>
            <w:vAlign w:val="center"/>
            <w:hideMark/>
          </w:tcPr>
          <w:p w14:paraId="34337330" w14:textId="77777777" w:rsidR="0080140A" w:rsidRPr="0080140A" w:rsidRDefault="0080140A" w:rsidP="0080140A">
            <w:pPr>
              <w:rPr>
                <w:lang w:val="de-DE"/>
              </w:rPr>
            </w:pPr>
            <w:r w:rsidRPr="0080140A">
              <w:rPr>
                <w:lang w:val="de-DE"/>
              </w:rPr>
              <w:t>99%</w:t>
            </w:r>
          </w:p>
        </w:tc>
      </w:tr>
      <w:tr w:rsidR="0080140A" w:rsidRPr="0080140A" w14:paraId="389D315B" w14:textId="77777777" w:rsidTr="0080140A">
        <w:trPr>
          <w:trHeight w:val="255"/>
        </w:trPr>
        <w:tc>
          <w:tcPr>
            <w:tcW w:w="1640" w:type="dxa"/>
            <w:tcBorders>
              <w:top w:val="nil"/>
              <w:left w:val="single" w:sz="8" w:space="0" w:color="auto"/>
              <w:bottom w:val="nil"/>
              <w:right w:val="single" w:sz="8" w:space="0" w:color="auto"/>
            </w:tcBorders>
            <w:noWrap/>
            <w:vAlign w:val="center"/>
            <w:hideMark/>
          </w:tcPr>
          <w:p w14:paraId="314AB416" w14:textId="77777777" w:rsidR="0080140A" w:rsidRPr="0080140A" w:rsidRDefault="0080140A" w:rsidP="0080140A">
            <w:pPr>
              <w:rPr>
                <w:lang w:val="de-DE"/>
              </w:rPr>
            </w:pPr>
            <w:r w:rsidRPr="0080140A">
              <w:rPr>
                <w:lang w:val="de-DE"/>
              </w:rPr>
              <w:t>Class E</w:t>
            </w:r>
          </w:p>
        </w:tc>
        <w:tc>
          <w:tcPr>
            <w:tcW w:w="1060" w:type="dxa"/>
            <w:noWrap/>
            <w:vAlign w:val="center"/>
            <w:hideMark/>
          </w:tcPr>
          <w:p w14:paraId="19EB7800" w14:textId="77777777" w:rsidR="0080140A" w:rsidRPr="0080140A" w:rsidRDefault="0080140A" w:rsidP="0080140A">
            <w:pPr>
              <w:rPr>
                <w:lang w:val="de-DE"/>
              </w:rPr>
            </w:pPr>
            <w:r w:rsidRPr="0080140A">
              <w:rPr>
                <w:lang w:val="de-DE"/>
              </w:rPr>
              <w:t>-1,29%</w:t>
            </w:r>
          </w:p>
        </w:tc>
        <w:tc>
          <w:tcPr>
            <w:tcW w:w="1060" w:type="dxa"/>
            <w:noWrap/>
            <w:vAlign w:val="center"/>
            <w:hideMark/>
          </w:tcPr>
          <w:p w14:paraId="796760D4" w14:textId="77777777" w:rsidR="0080140A" w:rsidRPr="0080140A" w:rsidRDefault="0080140A" w:rsidP="0080140A">
            <w:pPr>
              <w:rPr>
                <w:lang w:val="de-DE"/>
              </w:rPr>
            </w:pPr>
            <w:r w:rsidRPr="0080140A">
              <w:rPr>
                <w:lang w:val="de-DE"/>
              </w:rPr>
              <w:t>-2,00%</w:t>
            </w:r>
          </w:p>
        </w:tc>
        <w:tc>
          <w:tcPr>
            <w:tcW w:w="2061" w:type="dxa"/>
            <w:tcBorders>
              <w:top w:val="nil"/>
              <w:left w:val="nil"/>
              <w:bottom w:val="nil"/>
              <w:right w:val="single" w:sz="4" w:space="0" w:color="auto"/>
            </w:tcBorders>
            <w:noWrap/>
            <w:vAlign w:val="center"/>
            <w:hideMark/>
          </w:tcPr>
          <w:p w14:paraId="0DFA9423" w14:textId="77777777" w:rsidR="0080140A" w:rsidRPr="0080140A" w:rsidRDefault="0080140A" w:rsidP="0080140A">
            <w:pPr>
              <w:rPr>
                <w:lang w:val="de-DE"/>
              </w:rPr>
            </w:pPr>
            <w:r w:rsidRPr="0080140A">
              <w:rPr>
                <w:lang w:val="de-DE"/>
              </w:rPr>
              <w:t>-2,60%</w:t>
            </w:r>
          </w:p>
        </w:tc>
        <w:tc>
          <w:tcPr>
            <w:tcW w:w="1060" w:type="dxa"/>
            <w:noWrap/>
            <w:vAlign w:val="center"/>
            <w:hideMark/>
          </w:tcPr>
          <w:p w14:paraId="6111C493" w14:textId="77777777" w:rsidR="0080140A" w:rsidRPr="0080140A" w:rsidRDefault="0080140A" w:rsidP="0080140A">
            <w:pPr>
              <w:rPr>
                <w:lang w:val="de-DE"/>
              </w:rPr>
            </w:pPr>
            <w:r w:rsidRPr="0080140A">
              <w:rPr>
                <w:lang w:val="de-DE"/>
              </w:rPr>
              <w:t>100%</w:t>
            </w:r>
          </w:p>
        </w:tc>
        <w:tc>
          <w:tcPr>
            <w:tcW w:w="1060" w:type="dxa"/>
            <w:tcBorders>
              <w:top w:val="nil"/>
              <w:left w:val="nil"/>
              <w:bottom w:val="nil"/>
              <w:right w:val="single" w:sz="8" w:space="0" w:color="auto"/>
            </w:tcBorders>
            <w:noWrap/>
            <w:vAlign w:val="center"/>
            <w:hideMark/>
          </w:tcPr>
          <w:p w14:paraId="01AF2EA5" w14:textId="77777777" w:rsidR="0080140A" w:rsidRPr="0080140A" w:rsidRDefault="0080140A" w:rsidP="0080140A">
            <w:pPr>
              <w:rPr>
                <w:lang w:val="de-DE"/>
              </w:rPr>
            </w:pPr>
            <w:r w:rsidRPr="0080140A">
              <w:rPr>
                <w:lang w:val="de-DE"/>
              </w:rPr>
              <w:t>97%</w:t>
            </w:r>
          </w:p>
        </w:tc>
      </w:tr>
      <w:tr w:rsidR="0080140A" w:rsidRPr="0080140A" w14:paraId="307C89AA" w14:textId="77777777" w:rsidTr="0080140A">
        <w:trPr>
          <w:trHeight w:val="255"/>
        </w:trPr>
        <w:tc>
          <w:tcPr>
            <w:tcW w:w="1640" w:type="dxa"/>
            <w:tcBorders>
              <w:top w:val="single" w:sz="8" w:space="0" w:color="auto"/>
              <w:left w:val="single" w:sz="8" w:space="0" w:color="auto"/>
              <w:bottom w:val="nil"/>
              <w:right w:val="single" w:sz="8" w:space="0" w:color="auto"/>
            </w:tcBorders>
            <w:noWrap/>
            <w:vAlign w:val="center"/>
            <w:hideMark/>
          </w:tcPr>
          <w:p w14:paraId="017B397F" w14:textId="77777777" w:rsidR="0080140A" w:rsidRPr="0080140A" w:rsidRDefault="0080140A" w:rsidP="0080140A">
            <w:pPr>
              <w:rPr>
                <w:b/>
                <w:bCs/>
                <w:lang w:val="de-DE"/>
              </w:rPr>
            </w:pPr>
            <w:r w:rsidRPr="0080140A">
              <w:rPr>
                <w:b/>
                <w:bCs/>
                <w:lang w:val="de-DE"/>
              </w:rPr>
              <w:t>Overall</w:t>
            </w:r>
          </w:p>
        </w:tc>
        <w:tc>
          <w:tcPr>
            <w:tcW w:w="1060" w:type="dxa"/>
            <w:tcBorders>
              <w:top w:val="single" w:sz="8" w:space="0" w:color="auto"/>
              <w:left w:val="nil"/>
              <w:bottom w:val="nil"/>
              <w:right w:val="nil"/>
            </w:tcBorders>
            <w:noWrap/>
            <w:vAlign w:val="center"/>
            <w:hideMark/>
          </w:tcPr>
          <w:p w14:paraId="6F59618D" w14:textId="77777777" w:rsidR="0080140A" w:rsidRPr="0080140A" w:rsidRDefault="0080140A" w:rsidP="0080140A">
            <w:pPr>
              <w:rPr>
                <w:lang w:val="de-DE"/>
              </w:rPr>
            </w:pPr>
            <w:r w:rsidRPr="0080140A">
              <w:rPr>
                <w:lang w:val="de-DE"/>
              </w:rPr>
              <w:t>-1,09%</w:t>
            </w:r>
          </w:p>
        </w:tc>
        <w:tc>
          <w:tcPr>
            <w:tcW w:w="1060" w:type="dxa"/>
            <w:tcBorders>
              <w:top w:val="single" w:sz="8" w:space="0" w:color="auto"/>
              <w:left w:val="nil"/>
              <w:bottom w:val="nil"/>
              <w:right w:val="nil"/>
            </w:tcBorders>
            <w:noWrap/>
            <w:vAlign w:val="center"/>
            <w:hideMark/>
          </w:tcPr>
          <w:p w14:paraId="530042B4" w14:textId="77777777" w:rsidR="0080140A" w:rsidRPr="0080140A" w:rsidRDefault="0080140A" w:rsidP="0080140A">
            <w:pPr>
              <w:rPr>
                <w:lang w:val="de-DE"/>
              </w:rPr>
            </w:pPr>
            <w:r w:rsidRPr="0080140A">
              <w:rPr>
                <w:lang w:val="de-DE"/>
              </w:rPr>
              <w:t>-1,21%</w:t>
            </w:r>
          </w:p>
        </w:tc>
        <w:tc>
          <w:tcPr>
            <w:tcW w:w="2061" w:type="dxa"/>
            <w:tcBorders>
              <w:top w:val="single" w:sz="8" w:space="0" w:color="auto"/>
              <w:left w:val="nil"/>
              <w:bottom w:val="nil"/>
              <w:right w:val="single" w:sz="4" w:space="0" w:color="auto"/>
            </w:tcBorders>
            <w:noWrap/>
            <w:vAlign w:val="center"/>
            <w:hideMark/>
          </w:tcPr>
          <w:p w14:paraId="4C0BC8BC" w14:textId="77777777" w:rsidR="0080140A" w:rsidRPr="0080140A" w:rsidRDefault="0080140A" w:rsidP="0080140A">
            <w:pPr>
              <w:rPr>
                <w:lang w:val="de-DE"/>
              </w:rPr>
            </w:pPr>
            <w:r w:rsidRPr="0080140A">
              <w:rPr>
                <w:lang w:val="de-DE"/>
              </w:rPr>
              <w:t>-1,33%</w:t>
            </w:r>
          </w:p>
        </w:tc>
        <w:tc>
          <w:tcPr>
            <w:tcW w:w="1060" w:type="dxa"/>
            <w:tcBorders>
              <w:top w:val="single" w:sz="8" w:space="0" w:color="auto"/>
              <w:left w:val="nil"/>
              <w:bottom w:val="nil"/>
              <w:right w:val="nil"/>
            </w:tcBorders>
            <w:noWrap/>
            <w:vAlign w:val="center"/>
            <w:hideMark/>
          </w:tcPr>
          <w:p w14:paraId="7B20A9DD" w14:textId="77777777" w:rsidR="0080140A" w:rsidRPr="0080140A" w:rsidRDefault="0080140A" w:rsidP="0080140A">
            <w:pPr>
              <w:rPr>
                <w:lang w:val="de-DE"/>
              </w:rPr>
            </w:pPr>
            <w:r w:rsidRPr="0080140A">
              <w:rPr>
                <w:lang w:val="de-DE"/>
              </w:rPr>
              <w:t>99%</w:t>
            </w:r>
          </w:p>
        </w:tc>
        <w:tc>
          <w:tcPr>
            <w:tcW w:w="1060" w:type="dxa"/>
            <w:tcBorders>
              <w:top w:val="single" w:sz="8" w:space="0" w:color="auto"/>
              <w:left w:val="nil"/>
              <w:bottom w:val="nil"/>
              <w:right w:val="single" w:sz="8" w:space="0" w:color="auto"/>
            </w:tcBorders>
            <w:noWrap/>
            <w:vAlign w:val="center"/>
            <w:hideMark/>
          </w:tcPr>
          <w:p w14:paraId="2F216DC2" w14:textId="77777777" w:rsidR="0080140A" w:rsidRPr="0080140A" w:rsidRDefault="0080140A" w:rsidP="0080140A">
            <w:pPr>
              <w:rPr>
                <w:lang w:val="de-DE"/>
              </w:rPr>
            </w:pPr>
            <w:r w:rsidRPr="0080140A">
              <w:rPr>
                <w:lang w:val="de-DE"/>
              </w:rPr>
              <w:t>100%</w:t>
            </w:r>
          </w:p>
        </w:tc>
      </w:tr>
      <w:tr w:rsidR="0080140A" w:rsidRPr="0080140A" w14:paraId="529EB37B" w14:textId="77777777" w:rsidTr="0080140A">
        <w:trPr>
          <w:trHeight w:val="255"/>
        </w:trPr>
        <w:tc>
          <w:tcPr>
            <w:tcW w:w="1640" w:type="dxa"/>
            <w:tcBorders>
              <w:top w:val="single" w:sz="8" w:space="0" w:color="auto"/>
              <w:left w:val="single" w:sz="8" w:space="0" w:color="auto"/>
              <w:bottom w:val="nil"/>
              <w:right w:val="nil"/>
            </w:tcBorders>
            <w:noWrap/>
            <w:vAlign w:val="center"/>
            <w:hideMark/>
          </w:tcPr>
          <w:p w14:paraId="34B9FE99" w14:textId="77777777" w:rsidR="0080140A" w:rsidRPr="0080140A" w:rsidRDefault="0080140A" w:rsidP="0080140A">
            <w:pPr>
              <w:rPr>
                <w:lang w:val="de-DE"/>
              </w:rPr>
            </w:pPr>
            <w:r w:rsidRPr="0080140A">
              <w:rPr>
                <w:lang w:val="de-DE"/>
              </w:rPr>
              <w:t>Class D</w:t>
            </w:r>
          </w:p>
        </w:tc>
        <w:tc>
          <w:tcPr>
            <w:tcW w:w="1060" w:type="dxa"/>
            <w:tcBorders>
              <w:top w:val="single" w:sz="8" w:space="0" w:color="auto"/>
              <w:left w:val="single" w:sz="8" w:space="0" w:color="auto"/>
              <w:bottom w:val="nil"/>
              <w:right w:val="nil"/>
            </w:tcBorders>
            <w:noWrap/>
            <w:vAlign w:val="center"/>
            <w:hideMark/>
          </w:tcPr>
          <w:p w14:paraId="5E690421" w14:textId="77777777" w:rsidR="0080140A" w:rsidRPr="0080140A" w:rsidRDefault="0080140A" w:rsidP="0080140A">
            <w:pPr>
              <w:rPr>
                <w:lang w:val="de-DE"/>
              </w:rPr>
            </w:pPr>
            <w:r w:rsidRPr="0080140A">
              <w:rPr>
                <w:lang w:val="de-DE"/>
              </w:rPr>
              <w:t>-0,02%</w:t>
            </w:r>
          </w:p>
        </w:tc>
        <w:tc>
          <w:tcPr>
            <w:tcW w:w="1060" w:type="dxa"/>
            <w:tcBorders>
              <w:top w:val="single" w:sz="8" w:space="0" w:color="auto"/>
              <w:left w:val="nil"/>
              <w:bottom w:val="nil"/>
              <w:right w:val="nil"/>
            </w:tcBorders>
            <w:noWrap/>
            <w:vAlign w:val="center"/>
            <w:hideMark/>
          </w:tcPr>
          <w:p w14:paraId="7DD049F0" w14:textId="77777777" w:rsidR="0080140A" w:rsidRPr="0080140A" w:rsidRDefault="0080140A" w:rsidP="0080140A">
            <w:pPr>
              <w:rPr>
                <w:lang w:val="de-DE"/>
              </w:rPr>
            </w:pPr>
            <w:r w:rsidRPr="0080140A">
              <w:rPr>
                <w:lang w:val="de-DE"/>
              </w:rPr>
              <w:t>-0,23%</w:t>
            </w:r>
          </w:p>
        </w:tc>
        <w:tc>
          <w:tcPr>
            <w:tcW w:w="2061" w:type="dxa"/>
            <w:tcBorders>
              <w:top w:val="single" w:sz="8" w:space="0" w:color="auto"/>
              <w:left w:val="nil"/>
              <w:bottom w:val="nil"/>
              <w:right w:val="single" w:sz="4" w:space="0" w:color="auto"/>
            </w:tcBorders>
            <w:noWrap/>
            <w:vAlign w:val="center"/>
            <w:hideMark/>
          </w:tcPr>
          <w:p w14:paraId="3AB1883B" w14:textId="77777777" w:rsidR="0080140A" w:rsidRPr="0080140A" w:rsidRDefault="0080140A" w:rsidP="0080140A">
            <w:pPr>
              <w:rPr>
                <w:lang w:val="de-DE"/>
              </w:rPr>
            </w:pPr>
            <w:r w:rsidRPr="0080140A">
              <w:rPr>
                <w:lang w:val="de-DE"/>
              </w:rPr>
              <w:t>-0,40%</w:t>
            </w:r>
          </w:p>
        </w:tc>
        <w:tc>
          <w:tcPr>
            <w:tcW w:w="1060" w:type="dxa"/>
            <w:tcBorders>
              <w:top w:val="single" w:sz="8" w:space="0" w:color="auto"/>
              <w:left w:val="nil"/>
              <w:bottom w:val="nil"/>
              <w:right w:val="nil"/>
            </w:tcBorders>
            <w:noWrap/>
            <w:vAlign w:val="center"/>
            <w:hideMark/>
          </w:tcPr>
          <w:p w14:paraId="47C405A4" w14:textId="77777777" w:rsidR="0080140A" w:rsidRPr="0080140A" w:rsidRDefault="0080140A" w:rsidP="0080140A">
            <w:pPr>
              <w:rPr>
                <w:lang w:val="de-DE"/>
              </w:rPr>
            </w:pPr>
            <w:r w:rsidRPr="0080140A">
              <w:rPr>
                <w:lang w:val="de-DE"/>
              </w:rPr>
              <w:t>100%</w:t>
            </w:r>
          </w:p>
        </w:tc>
        <w:tc>
          <w:tcPr>
            <w:tcW w:w="1060" w:type="dxa"/>
            <w:tcBorders>
              <w:top w:val="single" w:sz="8" w:space="0" w:color="auto"/>
              <w:left w:val="nil"/>
              <w:bottom w:val="nil"/>
              <w:right w:val="single" w:sz="8" w:space="0" w:color="auto"/>
            </w:tcBorders>
            <w:noWrap/>
            <w:vAlign w:val="center"/>
            <w:hideMark/>
          </w:tcPr>
          <w:p w14:paraId="461945FC" w14:textId="77777777" w:rsidR="0080140A" w:rsidRPr="0080140A" w:rsidRDefault="0080140A" w:rsidP="0080140A">
            <w:pPr>
              <w:rPr>
                <w:lang w:val="de-DE"/>
              </w:rPr>
            </w:pPr>
            <w:r w:rsidRPr="0080140A">
              <w:rPr>
                <w:lang w:val="de-DE"/>
              </w:rPr>
              <w:t>98%</w:t>
            </w:r>
          </w:p>
        </w:tc>
      </w:tr>
      <w:tr w:rsidR="0080140A" w:rsidRPr="0080140A" w14:paraId="1574B70B" w14:textId="77777777" w:rsidTr="0080140A">
        <w:trPr>
          <w:trHeight w:val="255"/>
        </w:trPr>
        <w:tc>
          <w:tcPr>
            <w:tcW w:w="1640" w:type="dxa"/>
            <w:tcBorders>
              <w:top w:val="nil"/>
              <w:left w:val="single" w:sz="8" w:space="0" w:color="auto"/>
              <w:bottom w:val="single" w:sz="8" w:space="0" w:color="auto"/>
              <w:right w:val="nil"/>
            </w:tcBorders>
            <w:noWrap/>
            <w:vAlign w:val="center"/>
            <w:hideMark/>
          </w:tcPr>
          <w:p w14:paraId="2D5854D8" w14:textId="77777777" w:rsidR="0080140A" w:rsidRPr="0080140A" w:rsidRDefault="0080140A" w:rsidP="0080140A">
            <w:pPr>
              <w:rPr>
                <w:lang w:val="de-DE"/>
              </w:rPr>
            </w:pPr>
            <w:r w:rsidRPr="0080140A">
              <w:rPr>
                <w:lang w:val="de-DE"/>
              </w:rPr>
              <w:t>Class F</w:t>
            </w:r>
          </w:p>
        </w:tc>
        <w:tc>
          <w:tcPr>
            <w:tcW w:w="1060" w:type="dxa"/>
            <w:tcBorders>
              <w:top w:val="nil"/>
              <w:left w:val="single" w:sz="8" w:space="0" w:color="auto"/>
              <w:bottom w:val="single" w:sz="8" w:space="0" w:color="auto"/>
              <w:right w:val="nil"/>
            </w:tcBorders>
            <w:noWrap/>
            <w:vAlign w:val="center"/>
            <w:hideMark/>
          </w:tcPr>
          <w:p w14:paraId="30BBB02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2B624953" w14:textId="77777777" w:rsidR="0080140A" w:rsidRPr="0080140A" w:rsidRDefault="0080140A" w:rsidP="0080140A">
            <w:pPr>
              <w:rPr>
                <w:lang w:val="de-DE"/>
              </w:rPr>
            </w:pPr>
            <w:r w:rsidRPr="0080140A">
              <w:rPr>
                <w:lang w:val="de-DE"/>
              </w:rPr>
              <w:t>0,00%</w:t>
            </w:r>
          </w:p>
        </w:tc>
        <w:tc>
          <w:tcPr>
            <w:tcW w:w="2061" w:type="dxa"/>
            <w:tcBorders>
              <w:top w:val="nil"/>
              <w:left w:val="nil"/>
              <w:bottom w:val="single" w:sz="8" w:space="0" w:color="auto"/>
              <w:right w:val="single" w:sz="4" w:space="0" w:color="auto"/>
            </w:tcBorders>
            <w:noWrap/>
            <w:vAlign w:val="center"/>
            <w:hideMark/>
          </w:tcPr>
          <w:p w14:paraId="74A3B79C" w14:textId="77777777" w:rsidR="0080140A" w:rsidRPr="0080140A" w:rsidRDefault="0080140A" w:rsidP="0080140A">
            <w:pPr>
              <w:rPr>
                <w:lang w:val="de-DE"/>
              </w:rPr>
            </w:pPr>
            <w:r w:rsidRPr="0080140A">
              <w:rPr>
                <w:lang w:val="de-DE"/>
              </w:rPr>
              <w:t>0,00%</w:t>
            </w:r>
          </w:p>
        </w:tc>
        <w:tc>
          <w:tcPr>
            <w:tcW w:w="1060" w:type="dxa"/>
            <w:tcBorders>
              <w:top w:val="nil"/>
              <w:left w:val="nil"/>
              <w:bottom w:val="single" w:sz="8" w:space="0" w:color="auto"/>
              <w:right w:val="nil"/>
            </w:tcBorders>
            <w:noWrap/>
            <w:vAlign w:val="center"/>
            <w:hideMark/>
          </w:tcPr>
          <w:p w14:paraId="47C7E04B" w14:textId="77777777" w:rsidR="0080140A" w:rsidRPr="0080140A" w:rsidRDefault="0080140A" w:rsidP="0080140A">
            <w:pPr>
              <w:rPr>
                <w:lang w:val="de-DE"/>
              </w:rPr>
            </w:pPr>
            <w:r w:rsidRPr="0080140A">
              <w:rPr>
                <w:lang w:val="de-DE"/>
              </w:rPr>
              <w:t>99%</w:t>
            </w:r>
          </w:p>
        </w:tc>
        <w:tc>
          <w:tcPr>
            <w:tcW w:w="1060" w:type="dxa"/>
            <w:tcBorders>
              <w:top w:val="nil"/>
              <w:left w:val="nil"/>
              <w:bottom w:val="single" w:sz="8" w:space="0" w:color="auto"/>
              <w:right w:val="single" w:sz="8" w:space="0" w:color="auto"/>
            </w:tcBorders>
            <w:noWrap/>
            <w:vAlign w:val="center"/>
            <w:hideMark/>
          </w:tcPr>
          <w:p w14:paraId="59F48A91" w14:textId="77777777" w:rsidR="0080140A" w:rsidRPr="0080140A" w:rsidRDefault="0080140A" w:rsidP="0080140A">
            <w:pPr>
              <w:rPr>
                <w:lang w:val="de-DE"/>
              </w:rPr>
            </w:pPr>
            <w:r w:rsidRPr="0080140A">
              <w:rPr>
                <w:lang w:val="de-DE"/>
              </w:rPr>
              <w:t>100%</w:t>
            </w:r>
          </w:p>
        </w:tc>
      </w:tr>
    </w:tbl>
    <w:p w14:paraId="399ED6B8" w14:textId="77777777" w:rsidR="0080140A" w:rsidRPr="0080140A" w:rsidRDefault="0080140A" w:rsidP="0080140A">
      <w:pPr>
        <w:rPr>
          <w:lang w:val="en-CA"/>
        </w:rPr>
      </w:pPr>
      <w:r w:rsidRPr="0080140A">
        <w:rPr>
          <w:lang w:val="en-CA"/>
        </w:rPr>
        <w:t>Full results are attached to this AHG report as Excel files.</w:t>
      </w:r>
    </w:p>
    <w:p w14:paraId="1DA033C0" w14:textId="77777777" w:rsidR="0080140A" w:rsidRPr="0080140A" w:rsidRDefault="0080140A" w:rsidP="00732E1A">
      <w:pPr>
        <w:rPr>
          <w:b/>
          <w:bCs/>
          <w:i/>
          <w:iCs/>
          <w:lang w:val="en-CA"/>
        </w:rPr>
      </w:pPr>
      <w:r w:rsidRPr="0080140A">
        <w:rPr>
          <w:b/>
          <w:bCs/>
          <w:i/>
          <w:iCs/>
          <w:lang w:val="en-CA"/>
        </w:rPr>
        <w:t>Issues in VTM 15.x affecting conformance</w:t>
      </w:r>
    </w:p>
    <w:p w14:paraId="25EE1D99" w14:textId="77777777" w:rsidR="0080140A" w:rsidRPr="0080140A" w:rsidRDefault="0080140A" w:rsidP="0080140A">
      <w:pPr>
        <w:rPr>
          <w:lang w:val="en-CA"/>
        </w:rPr>
      </w:pPr>
      <w:r w:rsidRPr="0080140A">
        <w:rPr>
          <w:lang w:val="en-CA"/>
        </w:rPr>
        <w:t>The following issues in VTM master branch (Jan. 11, 2022) affect conformance:</w:t>
      </w:r>
    </w:p>
    <w:p w14:paraId="3AF2500C" w14:textId="77777777" w:rsidR="0080140A" w:rsidRPr="0080140A" w:rsidRDefault="0080140A" w:rsidP="00551ED8">
      <w:pPr>
        <w:numPr>
          <w:ilvl w:val="0"/>
          <w:numId w:val="55"/>
        </w:numPr>
        <w:rPr>
          <w:lang w:val="en-CA"/>
        </w:rPr>
      </w:pPr>
      <w:r w:rsidRPr="0080140A">
        <w:rPr>
          <w:lang w:val="en-CA"/>
        </w:rPr>
        <w:t xml:space="preserve">Handling of </w:t>
      </w:r>
      <w:proofErr w:type="spellStart"/>
      <w:r w:rsidRPr="0080140A">
        <w:rPr>
          <w:lang w:val="en-CA"/>
        </w:rPr>
        <w:t>NoOutputOfPriorPicFlag</w:t>
      </w:r>
      <w:proofErr w:type="spellEnd"/>
      <w:r w:rsidRPr="0080140A">
        <w:rPr>
          <w:lang w:val="en-CA"/>
        </w:rPr>
        <w:t xml:space="preserve"> is disabled due to crash issues (issue </w:t>
      </w:r>
      <w:hyperlink r:id="rId64" w:history="1">
        <w:r w:rsidRPr="0080140A">
          <w:rPr>
            <w:rStyle w:val="Hyperlink"/>
            <w:lang w:val="en-CA"/>
          </w:rPr>
          <w:t>#1415</w:t>
        </w:r>
      </w:hyperlink>
      <w:r w:rsidRPr="0080140A">
        <w:rPr>
          <w:lang w:val="en-CA"/>
        </w:rPr>
        <w:t>)</w:t>
      </w:r>
    </w:p>
    <w:p w14:paraId="7CF5B18D" w14:textId="77777777" w:rsidR="0080140A" w:rsidRPr="0080140A" w:rsidRDefault="0080140A" w:rsidP="00551ED8">
      <w:pPr>
        <w:numPr>
          <w:ilvl w:val="0"/>
          <w:numId w:val="55"/>
        </w:numPr>
        <w:rPr>
          <w:lang w:val="en-CA"/>
        </w:rPr>
      </w:pPr>
      <w:r w:rsidRPr="0080140A">
        <w:rPr>
          <w:lang w:val="en-CA"/>
        </w:rPr>
        <w:t>Missing HLS features (see sections below)</w:t>
      </w:r>
    </w:p>
    <w:p w14:paraId="78A95C37" w14:textId="77777777" w:rsidR="0080140A" w:rsidRPr="0080140A" w:rsidRDefault="0080140A" w:rsidP="0080140A">
      <w:pPr>
        <w:rPr>
          <w:lang w:val="en-CA"/>
        </w:rPr>
      </w:pPr>
      <w:r w:rsidRPr="0080140A">
        <w:rPr>
          <w:lang w:val="en-CA"/>
        </w:rPr>
        <w:t>There are no known issues in VTM that affect processing of current VVC v1 conformance bitstreams.</w:t>
      </w:r>
    </w:p>
    <w:p w14:paraId="14439CB3" w14:textId="77777777" w:rsidR="0080140A" w:rsidRPr="0080140A" w:rsidRDefault="0080140A" w:rsidP="00732E1A">
      <w:pPr>
        <w:rPr>
          <w:b/>
          <w:bCs/>
          <w:i/>
          <w:iCs/>
          <w:lang w:val="en-CA"/>
        </w:rPr>
      </w:pPr>
      <w:r w:rsidRPr="0080140A">
        <w:rPr>
          <w:b/>
          <w:bCs/>
          <w:i/>
          <w:iCs/>
          <w:lang w:val="en-CA"/>
        </w:rPr>
        <w:t>Status of implementation of proposals of previous JVET meetings</w:t>
      </w:r>
    </w:p>
    <w:p w14:paraId="00DF361B" w14:textId="77777777" w:rsidR="0080140A" w:rsidRPr="0080140A" w:rsidRDefault="0080140A" w:rsidP="0080140A">
      <w:pPr>
        <w:rPr>
          <w:lang w:val="en-CA"/>
        </w:rPr>
      </w:pPr>
      <w:r w:rsidRPr="0080140A">
        <w:rPr>
          <w:lang w:val="en-CA"/>
        </w:rPr>
        <w:t>The following list contains all adoptions of the Q and R meetings that were not marked as merged (or submitted) or specification only change in the software coordinator tracking sheet:</w:t>
      </w:r>
    </w:p>
    <w:p w14:paraId="0E2B4A55" w14:textId="77777777" w:rsidR="0080140A" w:rsidRPr="0080140A" w:rsidRDefault="0080140A" w:rsidP="00551ED8">
      <w:pPr>
        <w:numPr>
          <w:ilvl w:val="0"/>
          <w:numId w:val="56"/>
        </w:numPr>
        <w:rPr>
          <w:lang w:val="en-CA"/>
        </w:rPr>
      </w:pPr>
      <w:r w:rsidRPr="0080140A">
        <w:rPr>
          <w:lang w:val="en-CA"/>
        </w:rPr>
        <w:t>JVET-Q0112</w:t>
      </w:r>
    </w:p>
    <w:p w14:paraId="2DCF4BEA" w14:textId="77777777" w:rsidR="0080140A" w:rsidRPr="0080140A" w:rsidRDefault="0080140A" w:rsidP="00551ED8">
      <w:pPr>
        <w:numPr>
          <w:ilvl w:val="0"/>
          <w:numId w:val="56"/>
        </w:numPr>
        <w:rPr>
          <w:lang w:val="en-CA"/>
        </w:rPr>
      </w:pPr>
      <w:r w:rsidRPr="0080140A">
        <w:rPr>
          <w:lang w:val="en-CA"/>
        </w:rPr>
        <w:t>JVET-Q0154: Disallow mixing of GDR and IRAP (Disallow mixing of GDR with any non-GDR).</w:t>
      </w:r>
    </w:p>
    <w:p w14:paraId="04A0155C" w14:textId="77777777" w:rsidR="0080140A" w:rsidRPr="0080140A" w:rsidRDefault="0080140A" w:rsidP="00551ED8">
      <w:pPr>
        <w:numPr>
          <w:ilvl w:val="0"/>
          <w:numId w:val="56"/>
        </w:numPr>
        <w:rPr>
          <w:lang w:val="en-CA"/>
        </w:rPr>
      </w:pPr>
      <w:r w:rsidRPr="0080140A">
        <w:rPr>
          <w:lang w:val="en-CA"/>
        </w:rPr>
        <w:t>JVET-Q0164</w:t>
      </w:r>
    </w:p>
    <w:p w14:paraId="0C600EE1" w14:textId="77777777" w:rsidR="0080140A" w:rsidRPr="0080140A" w:rsidRDefault="0080140A" w:rsidP="00551ED8">
      <w:pPr>
        <w:numPr>
          <w:ilvl w:val="0"/>
          <w:numId w:val="56"/>
        </w:numPr>
        <w:rPr>
          <w:lang w:val="en-CA"/>
        </w:rPr>
      </w:pPr>
      <w:r w:rsidRPr="0080140A">
        <w:rPr>
          <w:lang w:val="en-CA"/>
        </w:rPr>
        <w:t>JVET-Q0402</w:t>
      </w:r>
    </w:p>
    <w:p w14:paraId="5C277C28" w14:textId="77777777" w:rsidR="0080140A" w:rsidRPr="0080140A" w:rsidRDefault="0080140A" w:rsidP="00551ED8">
      <w:pPr>
        <w:numPr>
          <w:ilvl w:val="0"/>
          <w:numId w:val="56"/>
        </w:numPr>
        <w:rPr>
          <w:lang w:val="en-CA"/>
        </w:rPr>
      </w:pPr>
      <w:r w:rsidRPr="0080140A">
        <w:rPr>
          <w:lang w:val="en-CA"/>
        </w:rPr>
        <w:t xml:space="preserve">JVET-R0178: Require that when </w:t>
      </w:r>
      <w:proofErr w:type="spellStart"/>
      <w:r w:rsidRPr="0080140A">
        <w:rPr>
          <w:lang w:val="en-CA"/>
        </w:rPr>
        <w:t>no_aps_constraint_flag</w:t>
      </w:r>
      <w:proofErr w:type="spellEnd"/>
      <w:r w:rsidRPr="0080140A">
        <w:rPr>
          <w:lang w:val="en-CA"/>
        </w:rPr>
        <w:t xml:space="preserve"> is equal to 1, </w:t>
      </w:r>
      <w:proofErr w:type="spellStart"/>
      <w:r w:rsidRPr="0080140A">
        <w:rPr>
          <w:lang w:val="en-CA"/>
        </w:rPr>
        <w:t>sps_lmcs_enabled_flag</w:t>
      </w:r>
      <w:proofErr w:type="spellEnd"/>
      <w:r w:rsidRPr="0080140A">
        <w:rPr>
          <w:lang w:val="en-CA"/>
        </w:rPr>
        <w:t xml:space="preserve"> and </w:t>
      </w:r>
      <w:proofErr w:type="spellStart"/>
      <w:r w:rsidRPr="0080140A">
        <w:rPr>
          <w:lang w:val="en-CA"/>
        </w:rPr>
        <w:t>sps_scaling_list_enabled_flag</w:t>
      </w:r>
      <w:proofErr w:type="spellEnd"/>
      <w:r w:rsidRPr="0080140A">
        <w:rPr>
          <w:lang w:val="en-CA"/>
        </w:rPr>
        <w:t xml:space="preserve"> shall be equal to 0</w:t>
      </w:r>
    </w:p>
    <w:p w14:paraId="71D2E561" w14:textId="77777777" w:rsidR="0080140A" w:rsidRPr="0080140A" w:rsidRDefault="0080140A" w:rsidP="00551ED8">
      <w:pPr>
        <w:numPr>
          <w:ilvl w:val="0"/>
          <w:numId w:val="56"/>
        </w:numPr>
        <w:rPr>
          <w:lang w:val="en-CA"/>
        </w:rPr>
      </w:pPr>
      <w:r w:rsidRPr="0080140A">
        <w:rPr>
          <w:lang w:val="en-CA"/>
        </w:rPr>
        <w:t>JVET-R0221</w:t>
      </w:r>
    </w:p>
    <w:p w14:paraId="42B6B07A" w14:textId="77777777" w:rsidR="0080140A" w:rsidRPr="0080140A" w:rsidRDefault="0080140A" w:rsidP="00551ED8">
      <w:pPr>
        <w:numPr>
          <w:ilvl w:val="0"/>
          <w:numId w:val="56"/>
        </w:numPr>
        <w:rPr>
          <w:lang w:val="en-CA"/>
        </w:rPr>
      </w:pPr>
      <w:r w:rsidRPr="0080140A">
        <w:rPr>
          <w:lang w:val="en-CA"/>
        </w:rPr>
        <w:t>JVET-R0046: Change the description of the bitstream extraction process per the value of max_tid_il_ref_pics_plus1</w:t>
      </w:r>
      <w:proofErr w:type="gramStart"/>
      <w:r w:rsidRPr="0080140A">
        <w:rPr>
          <w:lang w:val="en-CA"/>
        </w:rPr>
        <w:t>[ ]</w:t>
      </w:r>
      <w:proofErr w:type="gramEnd"/>
      <w:r w:rsidRPr="0080140A">
        <w:rPr>
          <w:lang w:val="en-CA"/>
        </w:rPr>
        <w:t>[ ] (aspect 1.2 per JVET-R0046-v4).</w:t>
      </w:r>
    </w:p>
    <w:p w14:paraId="759D0412" w14:textId="77777777" w:rsidR="0080140A" w:rsidRPr="0080140A" w:rsidRDefault="0080140A" w:rsidP="00551ED8">
      <w:pPr>
        <w:numPr>
          <w:ilvl w:val="0"/>
          <w:numId w:val="56"/>
        </w:numPr>
        <w:rPr>
          <w:lang w:val="en-CA"/>
        </w:rPr>
      </w:pPr>
      <w:r w:rsidRPr="0080140A">
        <w:rPr>
          <w:lang w:val="en-CA"/>
        </w:rPr>
        <w:t xml:space="preserve">JVET-R0065: Specify that GDR AUs shall be complete – i.e., </w:t>
      </w:r>
      <w:proofErr w:type="gramStart"/>
      <w:r w:rsidRPr="0080140A">
        <w:rPr>
          <w:lang w:val="en-CA"/>
        </w:rPr>
        <w:t>all of</w:t>
      </w:r>
      <w:proofErr w:type="gramEnd"/>
      <w:r w:rsidRPr="0080140A">
        <w:rPr>
          <w:lang w:val="en-CA"/>
        </w:rPr>
        <w:t xml:space="preserve"> the layers in the CVS shall have a picture in the AU (as with IRAP AUs).</w:t>
      </w:r>
    </w:p>
    <w:p w14:paraId="23B218E2" w14:textId="77777777" w:rsidR="0080140A" w:rsidRPr="0080140A" w:rsidRDefault="0080140A" w:rsidP="00551ED8">
      <w:pPr>
        <w:numPr>
          <w:ilvl w:val="0"/>
          <w:numId w:val="56"/>
        </w:numPr>
        <w:rPr>
          <w:lang w:val="en-CA"/>
        </w:rPr>
      </w:pPr>
      <w:r w:rsidRPr="0080140A">
        <w:rPr>
          <w:lang w:val="en-CA"/>
        </w:rPr>
        <w:t>JVET-R0191: Update the range value for num_ols_hrd_params_minus1.</w:t>
      </w:r>
    </w:p>
    <w:p w14:paraId="027150C6" w14:textId="77777777" w:rsidR="0080140A" w:rsidRPr="0080140A" w:rsidRDefault="0080140A" w:rsidP="00551ED8">
      <w:pPr>
        <w:numPr>
          <w:ilvl w:val="0"/>
          <w:numId w:val="56"/>
        </w:numPr>
        <w:rPr>
          <w:lang w:val="en-CA"/>
        </w:rPr>
      </w:pPr>
      <w:r w:rsidRPr="0080140A">
        <w:rPr>
          <w:lang w:val="en-CA"/>
        </w:rPr>
        <w:lastRenderedPageBreak/>
        <w:t xml:space="preserve">JVET-R0222 aspect 1: Infer vps_max_sublayers_minus1 to be equal to 6 when </w:t>
      </w:r>
      <w:proofErr w:type="spellStart"/>
      <w:r w:rsidRPr="0080140A">
        <w:rPr>
          <w:lang w:val="en-CA"/>
        </w:rPr>
        <w:t>sps_video_parameter_set_id</w:t>
      </w:r>
      <w:proofErr w:type="spellEnd"/>
      <w:r w:rsidRPr="0080140A">
        <w:rPr>
          <w:lang w:val="en-CA"/>
        </w:rPr>
        <w:t xml:space="preserve"> is equal to 0 (</w:t>
      </w:r>
      <w:proofErr w:type="gramStart"/>
      <w:r w:rsidRPr="0080140A">
        <w:rPr>
          <w:lang w:val="en-CA"/>
        </w:rPr>
        <w:t>i.e.</w:t>
      </w:r>
      <w:proofErr w:type="gramEnd"/>
      <w:r w:rsidRPr="0080140A">
        <w:rPr>
          <w:lang w:val="en-CA"/>
        </w:rPr>
        <w:t xml:space="preserve"> VPS is not present). The exact editorial expression is at the discretion of the editor.</w:t>
      </w:r>
    </w:p>
    <w:p w14:paraId="50347806" w14:textId="77777777" w:rsidR="0080140A" w:rsidRPr="0080140A" w:rsidRDefault="0080140A" w:rsidP="00551ED8">
      <w:pPr>
        <w:numPr>
          <w:ilvl w:val="0"/>
          <w:numId w:val="56"/>
        </w:numPr>
        <w:rPr>
          <w:lang w:val="en-CA"/>
        </w:rPr>
      </w:pPr>
      <w:r w:rsidRPr="0080140A">
        <w:rPr>
          <w:lang w:val="en-CA"/>
        </w:rPr>
        <w:t>JVET-S0196 (JVET-S0144 item 17)</w:t>
      </w:r>
    </w:p>
    <w:p w14:paraId="07ED4B96" w14:textId="77777777" w:rsidR="0080140A" w:rsidRPr="0080140A" w:rsidRDefault="0080140A" w:rsidP="00551ED8">
      <w:pPr>
        <w:numPr>
          <w:ilvl w:val="0"/>
          <w:numId w:val="56"/>
        </w:numPr>
        <w:rPr>
          <w:lang w:val="en-CA"/>
        </w:rPr>
      </w:pPr>
      <w:r w:rsidRPr="0080140A">
        <w:rPr>
          <w:lang w:val="en-CA"/>
        </w:rPr>
        <w:t>JVET-S0227 (JVET-S0144 item 22)</w:t>
      </w:r>
    </w:p>
    <w:p w14:paraId="357975F6" w14:textId="77777777" w:rsidR="0080140A" w:rsidRPr="0080140A" w:rsidRDefault="0080140A" w:rsidP="00551ED8">
      <w:pPr>
        <w:numPr>
          <w:ilvl w:val="0"/>
          <w:numId w:val="56"/>
        </w:numPr>
        <w:rPr>
          <w:lang w:val="en-CA"/>
        </w:rPr>
      </w:pPr>
      <w:r w:rsidRPr="0080140A">
        <w:rPr>
          <w:lang w:val="en-CA"/>
        </w:rPr>
        <w:t>JVET-S0077 (JVET-S0139 item 5)</w:t>
      </w:r>
    </w:p>
    <w:p w14:paraId="0FAF2840" w14:textId="77777777" w:rsidR="0080140A" w:rsidRPr="0080140A" w:rsidRDefault="0080140A" w:rsidP="00551ED8">
      <w:pPr>
        <w:numPr>
          <w:ilvl w:val="0"/>
          <w:numId w:val="56"/>
        </w:numPr>
        <w:rPr>
          <w:lang w:val="en-CA"/>
        </w:rPr>
      </w:pPr>
      <w:r w:rsidRPr="0080140A">
        <w:rPr>
          <w:lang w:val="en-CA"/>
        </w:rPr>
        <w:t>JVET-S0174 aspect 2 (JVET-S0139 item 18.b)</w:t>
      </w:r>
    </w:p>
    <w:p w14:paraId="4DA7D679" w14:textId="77777777" w:rsidR="0080140A" w:rsidRPr="0080140A" w:rsidRDefault="0080140A" w:rsidP="00551ED8">
      <w:pPr>
        <w:numPr>
          <w:ilvl w:val="0"/>
          <w:numId w:val="56"/>
        </w:numPr>
        <w:rPr>
          <w:lang w:val="en-CA"/>
        </w:rPr>
      </w:pPr>
      <w:r w:rsidRPr="0080140A">
        <w:rPr>
          <w:lang w:val="en-CA"/>
        </w:rPr>
        <w:t>JVET-S0156 aspect 3 (JVET-S0139 item 21)</w:t>
      </w:r>
    </w:p>
    <w:p w14:paraId="3ADBB4C7" w14:textId="77777777" w:rsidR="0080140A" w:rsidRPr="0080140A" w:rsidRDefault="0080140A" w:rsidP="00551ED8">
      <w:pPr>
        <w:numPr>
          <w:ilvl w:val="0"/>
          <w:numId w:val="56"/>
        </w:numPr>
        <w:rPr>
          <w:lang w:val="en-CA"/>
        </w:rPr>
      </w:pPr>
      <w:r w:rsidRPr="0080140A">
        <w:rPr>
          <w:lang w:val="en-CA"/>
        </w:rPr>
        <w:t>JVET-S0139 item 26 (no source listed, text only?)</w:t>
      </w:r>
    </w:p>
    <w:p w14:paraId="19B30173" w14:textId="77777777" w:rsidR="0080140A" w:rsidRPr="0080140A" w:rsidRDefault="0080140A" w:rsidP="00551ED8">
      <w:pPr>
        <w:numPr>
          <w:ilvl w:val="0"/>
          <w:numId w:val="56"/>
        </w:numPr>
        <w:rPr>
          <w:lang w:val="en-CA"/>
        </w:rPr>
      </w:pPr>
      <w:r w:rsidRPr="0080140A">
        <w:rPr>
          <w:lang w:val="en-CA"/>
        </w:rPr>
        <w:t>JVET-S0188 aspect 1 (JVET-S0139 item 28)</w:t>
      </w:r>
    </w:p>
    <w:p w14:paraId="034B5360" w14:textId="77777777" w:rsidR="0080140A" w:rsidRPr="0080140A" w:rsidRDefault="0080140A" w:rsidP="00551ED8">
      <w:pPr>
        <w:numPr>
          <w:ilvl w:val="0"/>
          <w:numId w:val="56"/>
        </w:numPr>
        <w:rPr>
          <w:lang w:val="en-CA"/>
        </w:rPr>
      </w:pPr>
      <w:r w:rsidRPr="0080140A">
        <w:rPr>
          <w:lang w:val="en-CA"/>
        </w:rPr>
        <w:t>JVET-S0139 item 40 (item does not exist)</w:t>
      </w:r>
    </w:p>
    <w:p w14:paraId="7BCA3EFF" w14:textId="77777777" w:rsidR="0080140A" w:rsidRPr="0080140A" w:rsidRDefault="0080140A" w:rsidP="00551ED8">
      <w:pPr>
        <w:numPr>
          <w:ilvl w:val="0"/>
          <w:numId w:val="56"/>
        </w:numPr>
        <w:rPr>
          <w:lang w:val="en-CA"/>
        </w:rPr>
      </w:pPr>
      <w:r w:rsidRPr="0080140A">
        <w:rPr>
          <w:lang w:val="en-CA"/>
        </w:rPr>
        <w:t>JVET-S0042 (JVET-S0142 item 1.b)</w:t>
      </w:r>
    </w:p>
    <w:p w14:paraId="18DFB487" w14:textId="77777777" w:rsidR="0080140A" w:rsidRPr="0080140A" w:rsidRDefault="0080140A" w:rsidP="00551ED8">
      <w:pPr>
        <w:numPr>
          <w:ilvl w:val="0"/>
          <w:numId w:val="56"/>
        </w:numPr>
        <w:rPr>
          <w:lang w:val="en-CA"/>
        </w:rPr>
      </w:pPr>
      <w:r w:rsidRPr="0080140A">
        <w:rPr>
          <w:lang w:val="en-CA"/>
        </w:rPr>
        <w:t>JVET-S0174 aspect 1 (JVET S0143 item 19)</w:t>
      </w:r>
    </w:p>
    <w:p w14:paraId="591D5B36" w14:textId="77777777" w:rsidR="0080140A" w:rsidRPr="0080140A" w:rsidRDefault="0080140A" w:rsidP="00551ED8">
      <w:pPr>
        <w:numPr>
          <w:ilvl w:val="0"/>
          <w:numId w:val="56"/>
        </w:numPr>
        <w:rPr>
          <w:lang w:val="en-CA"/>
        </w:rPr>
      </w:pPr>
      <w:r w:rsidRPr="0080140A">
        <w:rPr>
          <w:lang w:val="en-CA"/>
        </w:rPr>
        <w:t>JVET-S0096 aspect 3 (JVET-S0140 item 10)</w:t>
      </w:r>
    </w:p>
    <w:p w14:paraId="5640FAFC" w14:textId="77777777" w:rsidR="0080140A" w:rsidRPr="0080140A" w:rsidRDefault="0080140A" w:rsidP="00551ED8">
      <w:pPr>
        <w:numPr>
          <w:ilvl w:val="0"/>
          <w:numId w:val="56"/>
        </w:numPr>
        <w:rPr>
          <w:lang w:val="en-CA"/>
        </w:rPr>
      </w:pPr>
      <w:r w:rsidRPr="0080140A">
        <w:rPr>
          <w:lang w:val="en-CA"/>
        </w:rPr>
        <w:t>JVET-S0096 aspect 4 (JVET-S0140 item 13)</w:t>
      </w:r>
    </w:p>
    <w:p w14:paraId="15E9839F" w14:textId="77777777" w:rsidR="0080140A" w:rsidRPr="0080140A" w:rsidRDefault="0080140A" w:rsidP="00551ED8">
      <w:pPr>
        <w:numPr>
          <w:ilvl w:val="0"/>
          <w:numId w:val="56"/>
        </w:numPr>
        <w:rPr>
          <w:lang w:val="en-CA"/>
        </w:rPr>
      </w:pPr>
      <w:r w:rsidRPr="0080140A">
        <w:rPr>
          <w:lang w:val="en-CA"/>
        </w:rPr>
        <w:t>JVET-S0159 aspect 3 (JVET-S0140 item 16)</w:t>
      </w:r>
    </w:p>
    <w:p w14:paraId="3A6B17B8" w14:textId="77777777" w:rsidR="0080140A" w:rsidRPr="0080140A" w:rsidRDefault="0080140A" w:rsidP="00551ED8">
      <w:pPr>
        <w:numPr>
          <w:ilvl w:val="0"/>
          <w:numId w:val="56"/>
        </w:numPr>
        <w:rPr>
          <w:lang w:val="en-CA"/>
        </w:rPr>
      </w:pPr>
      <w:r w:rsidRPr="0080140A">
        <w:rPr>
          <w:lang w:val="en-CA"/>
        </w:rPr>
        <w:t>JVET-S0171 (JVET-S0256)</w:t>
      </w:r>
    </w:p>
    <w:p w14:paraId="3979C716" w14:textId="77777777" w:rsidR="0080140A" w:rsidRPr="0080140A" w:rsidRDefault="0080140A" w:rsidP="00551ED8">
      <w:pPr>
        <w:numPr>
          <w:ilvl w:val="0"/>
          <w:numId w:val="56"/>
        </w:numPr>
        <w:rPr>
          <w:lang w:val="en-CA"/>
        </w:rPr>
      </w:pPr>
      <w:r w:rsidRPr="0080140A">
        <w:rPr>
          <w:lang w:val="en-CA"/>
        </w:rPr>
        <w:t>JVET-S0118 (JVET-S0141 item 7)</w:t>
      </w:r>
    </w:p>
    <w:p w14:paraId="0FD75749" w14:textId="77777777" w:rsidR="0080140A" w:rsidRPr="0080140A" w:rsidRDefault="0080140A" w:rsidP="00551ED8">
      <w:pPr>
        <w:numPr>
          <w:ilvl w:val="0"/>
          <w:numId w:val="56"/>
        </w:numPr>
        <w:rPr>
          <w:lang w:val="en-CA"/>
        </w:rPr>
      </w:pPr>
      <w:r w:rsidRPr="0080140A">
        <w:rPr>
          <w:lang w:val="en-CA"/>
        </w:rPr>
        <w:t>JVET-S0102 (JVET-S0141 item 9.a)</w:t>
      </w:r>
    </w:p>
    <w:p w14:paraId="533C3926" w14:textId="77777777" w:rsidR="0080140A" w:rsidRPr="0080140A" w:rsidRDefault="0080140A" w:rsidP="00551ED8">
      <w:pPr>
        <w:numPr>
          <w:ilvl w:val="0"/>
          <w:numId w:val="56"/>
        </w:numPr>
        <w:rPr>
          <w:lang w:val="en-CA"/>
        </w:rPr>
      </w:pPr>
      <w:r w:rsidRPr="0080140A">
        <w:rPr>
          <w:lang w:val="en-CA"/>
        </w:rPr>
        <w:t>JVET-S0157 item 2 (JVET-S0141 item 13)</w:t>
      </w:r>
    </w:p>
    <w:p w14:paraId="48695865" w14:textId="77777777" w:rsidR="0080140A" w:rsidRPr="0080140A" w:rsidRDefault="0080140A" w:rsidP="00551ED8">
      <w:pPr>
        <w:numPr>
          <w:ilvl w:val="0"/>
          <w:numId w:val="56"/>
        </w:numPr>
        <w:rPr>
          <w:lang w:val="en-CA"/>
        </w:rPr>
      </w:pPr>
      <w:r w:rsidRPr="0080140A">
        <w:rPr>
          <w:lang w:val="en-CA"/>
        </w:rPr>
        <w:t>JVET-S0157 item 4 (JVET-S0141 item 14)</w:t>
      </w:r>
    </w:p>
    <w:p w14:paraId="0C71029F" w14:textId="77777777" w:rsidR="0080140A" w:rsidRPr="0080140A" w:rsidRDefault="0080140A" w:rsidP="00551ED8">
      <w:pPr>
        <w:numPr>
          <w:ilvl w:val="0"/>
          <w:numId w:val="56"/>
        </w:numPr>
        <w:rPr>
          <w:lang w:val="en-CA"/>
        </w:rPr>
      </w:pPr>
      <w:r w:rsidRPr="0080140A">
        <w:rPr>
          <w:lang w:val="en-CA"/>
        </w:rPr>
        <w:t>JVET-S0175 aspect 3 (JVET-S0141 item 16)</w:t>
      </w:r>
    </w:p>
    <w:p w14:paraId="667E3EC3" w14:textId="77777777" w:rsidR="0080140A" w:rsidRPr="0080140A" w:rsidRDefault="0080140A" w:rsidP="00551ED8">
      <w:pPr>
        <w:numPr>
          <w:ilvl w:val="0"/>
          <w:numId w:val="56"/>
        </w:numPr>
        <w:rPr>
          <w:lang w:val="en-CA"/>
        </w:rPr>
      </w:pPr>
      <w:r w:rsidRPr="0080140A">
        <w:rPr>
          <w:lang w:val="en-CA"/>
        </w:rPr>
        <w:t>JVET-S0175 aspect 1, 2 (JVET-S0141 item 17)</w:t>
      </w:r>
    </w:p>
    <w:p w14:paraId="143AB71A" w14:textId="77777777" w:rsidR="0080140A" w:rsidRPr="0080140A" w:rsidRDefault="0080140A" w:rsidP="00551ED8">
      <w:pPr>
        <w:numPr>
          <w:ilvl w:val="0"/>
          <w:numId w:val="56"/>
        </w:numPr>
        <w:rPr>
          <w:lang w:val="en-CA"/>
        </w:rPr>
      </w:pPr>
      <w:r w:rsidRPr="0080140A">
        <w:rPr>
          <w:lang w:val="en-CA"/>
        </w:rPr>
        <w:t xml:space="preserve">JVET-S0175 aspects 4 and 5 (JVET-S0141 item 18) </w:t>
      </w:r>
    </w:p>
    <w:p w14:paraId="2B8F2861" w14:textId="77777777" w:rsidR="0080140A" w:rsidRPr="0080140A" w:rsidRDefault="0080140A" w:rsidP="00551ED8">
      <w:pPr>
        <w:numPr>
          <w:ilvl w:val="0"/>
          <w:numId w:val="56"/>
        </w:numPr>
        <w:rPr>
          <w:lang w:val="en-CA"/>
        </w:rPr>
      </w:pPr>
      <w:r w:rsidRPr="0080140A">
        <w:rPr>
          <w:bCs/>
          <w:lang w:val="en-CA"/>
        </w:rPr>
        <w:t>JVET-S0175 aspect 6 (</w:t>
      </w:r>
      <w:r w:rsidRPr="0080140A">
        <w:rPr>
          <w:lang w:val="en-CA"/>
        </w:rPr>
        <w:t>JVET-S0141 item 19)</w:t>
      </w:r>
    </w:p>
    <w:p w14:paraId="2E0CD31A" w14:textId="77777777" w:rsidR="0080140A" w:rsidRPr="0080140A" w:rsidRDefault="0080140A" w:rsidP="00551ED8">
      <w:pPr>
        <w:numPr>
          <w:ilvl w:val="0"/>
          <w:numId w:val="56"/>
        </w:numPr>
        <w:rPr>
          <w:lang w:val="en-CA"/>
        </w:rPr>
      </w:pPr>
      <w:r w:rsidRPr="0080140A">
        <w:rPr>
          <w:lang w:val="en-CA"/>
        </w:rPr>
        <w:t>JVET-S0198/ JVET-S0223 (JVET-S0141 item 24)</w:t>
      </w:r>
    </w:p>
    <w:p w14:paraId="3D0B5952" w14:textId="77777777" w:rsidR="0080140A" w:rsidRPr="0080140A" w:rsidRDefault="0080140A" w:rsidP="00551ED8">
      <w:pPr>
        <w:numPr>
          <w:ilvl w:val="0"/>
          <w:numId w:val="56"/>
        </w:numPr>
        <w:rPr>
          <w:lang w:val="en-CA"/>
        </w:rPr>
      </w:pPr>
      <w:r w:rsidRPr="0080140A">
        <w:rPr>
          <w:lang w:val="en-CA"/>
        </w:rPr>
        <w:t>JVET-S0173 aspect 2 (JVET-S0141 item 40.b)</w:t>
      </w:r>
    </w:p>
    <w:p w14:paraId="776E8690" w14:textId="77777777" w:rsidR="0080140A" w:rsidRPr="0080140A" w:rsidRDefault="0080140A" w:rsidP="00551ED8">
      <w:pPr>
        <w:numPr>
          <w:ilvl w:val="0"/>
          <w:numId w:val="56"/>
        </w:numPr>
        <w:rPr>
          <w:lang w:val="en-CA"/>
        </w:rPr>
      </w:pPr>
      <w:r w:rsidRPr="0080140A">
        <w:rPr>
          <w:lang w:val="en-CA"/>
        </w:rPr>
        <w:t>JVET-S0173 item 1 (JVET-S0141 item 51)</w:t>
      </w:r>
    </w:p>
    <w:p w14:paraId="662D321A" w14:textId="77777777" w:rsidR="0080140A" w:rsidRPr="0080140A" w:rsidRDefault="0080140A" w:rsidP="00551ED8">
      <w:pPr>
        <w:numPr>
          <w:ilvl w:val="0"/>
          <w:numId w:val="56"/>
        </w:numPr>
        <w:rPr>
          <w:lang w:val="en-CA"/>
        </w:rPr>
      </w:pPr>
      <w:r w:rsidRPr="0080140A">
        <w:rPr>
          <w:lang w:val="en-CA"/>
        </w:rPr>
        <w:t>JVET-S0173 item 3 (JVET-S0141 item 52)</w:t>
      </w:r>
    </w:p>
    <w:p w14:paraId="6EE80FF2" w14:textId="77777777" w:rsidR="0080140A" w:rsidRPr="0080140A" w:rsidRDefault="0080140A" w:rsidP="00551ED8">
      <w:pPr>
        <w:numPr>
          <w:ilvl w:val="0"/>
          <w:numId w:val="56"/>
        </w:numPr>
        <w:rPr>
          <w:lang w:val="en-CA"/>
        </w:rPr>
      </w:pPr>
      <w:r w:rsidRPr="0080140A">
        <w:rPr>
          <w:lang w:val="en-CA"/>
        </w:rPr>
        <w:t>JVET-S0173 item 5 (JVET-S0141 item 53)</w:t>
      </w:r>
    </w:p>
    <w:p w14:paraId="57B8A475" w14:textId="77777777" w:rsidR="0080140A" w:rsidRPr="0080140A" w:rsidRDefault="0080140A" w:rsidP="00551ED8">
      <w:pPr>
        <w:numPr>
          <w:ilvl w:val="0"/>
          <w:numId w:val="56"/>
        </w:numPr>
        <w:rPr>
          <w:lang w:val="en-CA"/>
        </w:rPr>
      </w:pPr>
      <w:r w:rsidRPr="0080140A">
        <w:rPr>
          <w:lang w:val="en-CA"/>
        </w:rPr>
        <w:t xml:space="preserve">JVET-S0173 item 6 (JVET-S0141 item 54) </w:t>
      </w:r>
    </w:p>
    <w:p w14:paraId="618A0BEC" w14:textId="77777777" w:rsidR="0080140A" w:rsidRPr="0080140A" w:rsidRDefault="0080140A" w:rsidP="00551ED8">
      <w:pPr>
        <w:numPr>
          <w:ilvl w:val="0"/>
          <w:numId w:val="56"/>
        </w:numPr>
        <w:rPr>
          <w:lang w:val="en-CA"/>
        </w:rPr>
      </w:pPr>
      <w:r w:rsidRPr="0080140A">
        <w:rPr>
          <w:lang w:val="en-CA"/>
        </w:rPr>
        <w:t>JVET-S0173 item 4 (JVET-S0141 item 56)</w:t>
      </w:r>
    </w:p>
    <w:p w14:paraId="07F83A66" w14:textId="77777777" w:rsidR="0080140A" w:rsidRPr="0080140A" w:rsidRDefault="0080140A" w:rsidP="00551ED8">
      <w:pPr>
        <w:numPr>
          <w:ilvl w:val="0"/>
          <w:numId w:val="56"/>
        </w:numPr>
        <w:rPr>
          <w:lang w:val="en-CA"/>
        </w:rPr>
      </w:pPr>
      <w:r w:rsidRPr="0080140A">
        <w:rPr>
          <w:lang w:val="en-CA"/>
        </w:rPr>
        <w:t>JVET-S0176 item 4 (JVET-S0141 item 60)</w:t>
      </w:r>
    </w:p>
    <w:p w14:paraId="58E5107A" w14:textId="77777777" w:rsidR="0080140A" w:rsidRPr="0080140A" w:rsidRDefault="0080140A" w:rsidP="00551ED8">
      <w:pPr>
        <w:numPr>
          <w:ilvl w:val="0"/>
          <w:numId w:val="56"/>
        </w:numPr>
        <w:rPr>
          <w:lang w:val="en-CA"/>
        </w:rPr>
      </w:pPr>
      <w:r w:rsidRPr="0080140A">
        <w:rPr>
          <w:lang w:val="en-CA"/>
        </w:rPr>
        <w:t>JVET-S0154 aspect 5 (JVET-S0141 item 68)</w:t>
      </w:r>
    </w:p>
    <w:p w14:paraId="66B605B7" w14:textId="77777777" w:rsidR="0080140A" w:rsidRPr="0080140A" w:rsidRDefault="0080140A" w:rsidP="00551ED8">
      <w:pPr>
        <w:numPr>
          <w:ilvl w:val="0"/>
          <w:numId w:val="56"/>
        </w:numPr>
        <w:rPr>
          <w:lang w:val="en-CA"/>
        </w:rPr>
      </w:pPr>
      <w:r w:rsidRPr="0080140A">
        <w:rPr>
          <w:lang w:val="en-CA"/>
        </w:rPr>
        <w:t>JVET-S0154 aspect 6 (JVET-S0141 item 69)</w:t>
      </w:r>
    </w:p>
    <w:p w14:paraId="70061ECF" w14:textId="77777777" w:rsidR="0080140A" w:rsidRPr="0080140A" w:rsidRDefault="0080140A" w:rsidP="00551ED8">
      <w:pPr>
        <w:numPr>
          <w:ilvl w:val="0"/>
          <w:numId w:val="56"/>
        </w:numPr>
        <w:rPr>
          <w:lang w:val="en-CA"/>
        </w:rPr>
      </w:pPr>
      <w:r w:rsidRPr="0080140A">
        <w:rPr>
          <w:lang w:val="en-CA"/>
        </w:rPr>
        <w:lastRenderedPageBreak/>
        <w:t>JVET-S0154 aspect 8 (JVET-S0141 item 71)</w:t>
      </w:r>
    </w:p>
    <w:p w14:paraId="35D8E987" w14:textId="77777777" w:rsidR="0080140A" w:rsidRPr="0080140A" w:rsidRDefault="0080140A" w:rsidP="00551ED8">
      <w:pPr>
        <w:numPr>
          <w:ilvl w:val="0"/>
          <w:numId w:val="56"/>
        </w:numPr>
        <w:rPr>
          <w:lang w:val="en-CA"/>
        </w:rPr>
      </w:pPr>
      <w:r w:rsidRPr="0080140A">
        <w:rPr>
          <w:lang w:val="en-CA"/>
        </w:rPr>
        <w:t>JVET-S0095 aspect 5 (JVET-S0145 item 5)</w:t>
      </w:r>
    </w:p>
    <w:p w14:paraId="5D83C379" w14:textId="77777777" w:rsidR="0080140A" w:rsidRPr="0080140A" w:rsidRDefault="0080140A" w:rsidP="00551ED8">
      <w:pPr>
        <w:numPr>
          <w:ilvl w:val="0"/>
          <w:numId w:val="56"/>
        </w:numPr>
        <w:rPr>
          <w:lang w:val="en-CA"/>
        </w:rPr>
      </w:pPr>
      <w:r w:rsidRPr="0080140A">
        <w:rPr>
          <w:lang w:val="en-CA"/>
        </w:rPr>
        <w:t>JVET-S0095 aspect 6 (JVET-S0145 item 6)</w:t>
      </w:r>
    </w:p>
    <w:p w14:paraId="22EED439" w14:textId="77777777" w:rsidR="0080140A" w:rsidRPr="0080140A" w:rsidRDefault="0080140A" w:rsidP="00551ED8">
      <w:pPr>
        <w:numPr>
          <w:ilvl w:val="0"/>
          <w:numId w:val="56"/>
        </w:numPr>
        <w:rPr>
          <w:lang w:val="en-CA"/>
        </w:rPr>
      </w:pPr>
      <w:r w:rsidRPr="0080140A">
        <w:rPr>
          <w:lang w:val="en-CA"/>
        </w:rPr>
        <w:t xml:space="preserve">JVET-S0100 aspect 1, depends on JVET-R0193 (JVET-S0147 item 2) </w:t>
      </w:r>
    </w:p>
    <w:p w14:paraId="3F504B53" w14:textId="77777777" w:rsidR="0080140A" w:rsidRPr="0080140A" w:rsidRDefault="0080140A" w:rsidP="00551ED8">
      <w:pPr>
        <w:numPr>
          <w:ilvl w:val="0"/>
          <w:numId w:val="56"/>
        </w:numPr>
        <w:rPr>
          <w:lang w:val="en-CA"/>
        </w:rPr>
      </w:pPr>
      <w:r w:rsidRPr="0080140A">
        <w:rPr>
          <w:lang w:val="en-CA"/>
        </w:rPr>
        <w:t>FINB ballot comments</w:t>
      </w:r>
    </w:p>
    <w:p w14:paraId="066686F9" w14:textId="77777777" w:rsidR="0080140A" w:rsidRPr="0080140A" w:rsidRDefault="0080140A" w:rsidP="00551ED8">
      <w:pPr>
        <w:numPr>
          <w:ilvl w:val="0"/>
          <w:numId w:val="56"/>
        </w:numPr>
        <w:rPr>
          <w:lang w:val="en-CA"/>
        </w:rPr>
      </w:pPr>
      <w:r w:rsidRPr="0080140A">
        <w:rPr>
          <w:lang w:val="en-CA"/>
        </w:rPr>
        <w:t>Make high tier support up to 960.</w:t>
      </w:r>
    </w:p>
    <w:p w14:paraId="2654AD70" w14:textId="77777777" w:rsidR="0080140A" w:rsidRPr="0080140A" w:rsidRDefault="0080140A" w:rsidP="00732E1A">
      <w:pPr>
        <w:rPr>
          <w:b/>
          <w:bCs/>
          <w:lang w:val="en-CA"/>
        </w:rPr>
      </w:pPr>
      <w:r w:rsidRPr="0080140A">
        <w:rPr>
          <w:b/>
          <w:bCs/>
          <w:lang w:val="en-CA"/>
        </w:rPr>
        <w:t>HM related activities</w:t>
      </w:r>
    </w:p>
    <w:p w14:paraId="198E7742" w14:textId="77777777" w:rsidR="0080140A" w:rsidRPr="0080140A" w:rsidRDefault="0080140A" w:rsidP="0080140A">
      <w:pPr>
        <w:rPr>
          <w:lang w:val="en-CA"/>
        </w:rPr>
      </w:pPr>
      <w:r w:rsidRPr="0080140A">
        <w:rPr>
          <w:lang w:val="en-CA"/>
        </w:rPr>
        <w:t>HM 16.25 is expected to be tagged during or shortly after the 25</w:t>
      </w:r>
      <w:r w:rsidRPr="0080140A">
        <w:rPr>
          <w:vertAlign w:val="superscript"/>
          <w:lang w:val="en-CA"/>
        </w:rPr>
        <w:t>th</w:t>
      </w:r>
      <w:r w:rsidRPr="0080140A">
        <w:rPr>
          <w:lang w:val="en-CA"/>
        </w:rPr>
        <w:t xml:space="preserve"> JVET meeting. Changes include so far:</w:t>
      </w:r>
    </w:p>
    <w:p w14:paraId="0981E317" w14:textId="77777777" w:rsidR="0080140A" w:rsidRPr="0080140A" w:rsidRDefault="0080140A" w:rsidP="00551ED8">
      <w:pPr>
        <w:numPr>
          <w:ilvl w:val="0"/>
          <w:numId w:val="57"/>
        </w:numPr>
        <w:rPr>
          <w:lang w:val="en-CA"/>
        </w:rPr>
      </w:pPr>
      <w:r w:rsidRPr="0080140A">
        <w:rPr>
          <w:lang w:val="en-CA"/>
        </w:rPr>
        <w:t>JVET-X0079: Add new level 6.3</w:t>
      </w:r>
    </w:p>
    <w:p w14:paraId="56F1A11A" w14:textId="77777777" w:rsidR="0080140A" w:rsidRPr="0080140A" w:rsidRDefault="0080140A" w:rsidP="0080140A">
      <w:pPr>
        <w:rPr>
          <w:lang w:val="en-CA"/>
        </w:rPr>
      </w:pPr>
      <w:r w:rsidRPr="0080140A">
        <w:rPr>
          <w:lang w:val="en-CA"/>
        </w:rPr>
        <w:t>The following actions have yet to be included:</w:t>
      </w:r>
    </w:p>
    <w:p w14:paraId="0EBE41AF" w14:textId="77777777" w:rsidR="0080140A" w:rsidRPr="0080140A" w:rsidRDefault="0080140A" w:rsidP="00551ED8">
      <w:pPr>
        <w:numPr>
          <w:ilvl w:val="0"/>
          <w:numId w:val="58"/>
        </w:numPr>
        <w:rPr>
          <w:lang w:val="en-CA"/>
        </w:rPr>
      </w:pPr>
      <w:r w:rsidRPr="0080140A">
        <w:rPr>
          <w:lang w:val="en-CA"/>
        </w:rPr>
        <w:t>JVET-T0050: Add ability to detect static objects to encoder</w:t>
      </w:r>
    </w:p>
    <w:p w14:paraId="33EA84E2" w14:textId="77777777" w:rsidR="0080140A" w:rsidRPr="0080140A" w:rsidRDefault="00F44D8E" w:rsidP="00551ED8">
      <w:pPr>
        <w:numPr>
          <w:ilvl w:val="0"/>
          <w:numId w:val="58"/>
        </w:numPr>
        <w:rPr>
          <w:lang w:val="de-DE"/>
        </w:rPr>
      </w:pPr>
      <w:hyperlink r:id="rId65" w:history="1">
        <w:r w:rsidR="0080140A" w:rsidRPr="0080140A">
          <w:rPr>
            <w:rStyle w:val="Hyperlink"/>
            <w:lang w:val="de-DE"/>
          </w:rPr>
          <w:t>ARSEI Fix functionality</w:t>
        </w:r>
      </w:hyperlink>
    </w:p>
    <w:p w14:paraId="46F88F51" w14:textId="77777777" w:rsidR="0080140A" w:rsidRPr="0080140A" w:rsidRDefault="00F44D8E" w:rsidP="00551ED8">
      <w:pPr>
        <w:numPr>
          <w:ilvl w:val="0"/>
          <w:numId w:val="58"/>
        </w:numPr>
        <w:rPr>
          <w:lang w:val="de-DE"/>
        </w:rPr>
      </w:pPr>
      <w:hyperlink r:id="rId66" w:history="1">
        <w:r w:rsidR="0080140A" w:rsidRPr="0080140A">
          <w:rPr>
            <w:rStyle w:val="Hyperlink"/>
            <w:lang w:val="de-DE"/>
          </w:rPr>
          <w:t>JVET-X0116: Enabled temporal filter for low-delay configurations and also fixed a bug for non 4:2:0</w:t>
        </w:r>
      </w:hyperlink>
    </w:p>
    <w:p w14:paraId="489EFFA0" w14:textId="77777777" w:rsidR="0080140A" w:rsidRPr="0080140A" w:rsidRDefault="00F44D8E" w:rsidP="00551ED8">
      <w:pPr>
        <w:numPr>
          <w:ilvl w:val="0"/>
          <w:numId w:val="58"/>
        </w:numPr>
        <w:rPr>
          <w:lang w:val="en-CA"/>
        </w:rPr>
      </w:pPr>
      <w:hyperlink r:id="rId67" w:history="1">
        <w:r w:rsidR="0080140A" w:rsidRPr="0080140A">
          <w:rPr>
            <w:rStyle w:val="Hyperlink"/>
            <w:lang w:val="de-DE"/>
          </w:rPr>
          <w:t>JCTVC-AD0021(JVET-T0056) SEI manifest &amp; SEI prefix indication</w:t>
        </w:r>
      </w:hyperlink>
    </w:p>
    <w:p w14:paraId="16C177DE" w14:textId="77777777" w:rsidR="0080140A" w:rsidRPr="0080140A" w:rsidRDefault="0080140A" w:rsidP="0080140A">
      <w:pPr>
        <w:rPr>
          <w:lang w:val="en-CA"/>
        </w:rPr>
      </w:pPr>
      <w:r w:rsidRPr="0080140A">
        <w:rPr>
          <w:lang w:val="en-CA"/>
        </w:rPr>
        <w:t>Merge requests are available but have pending discussions.</w:t>
      </w:r>
    </w:p>
    <w:p w14:paraId="172031DA" w14:textId="77777777" w:rsidR="0080140A" w:rsidRPr="0080140A" w:rsidRDefault="0080140A" w:rsidP="0080140A">
      <w:pPr>
        <w:rPr>
          <w:lang w:val="en-CA"/>
        </w:rPr>
      </w:pPr>
      <w:r w:rsidRPr="0080140A">
        <w:rPr>
          <w:lang w:val="en-CA"/>
        </w:rPr>
        <w:t>As reported in the previous report, further information on lambda optimisation in HM would be appreciated, including comparison of allocation of bits within the GOP structures between HM and VTM.</w:t>
      </w:r>
    </w:p>
    <w:p w14:paraId="4925467F" w14:textId="77777777" w:rsidR="0080140A" w:rsidRPr="0080140A" w:rsidRDefault="0080140A" w:rsidP="0080140A">
      <w:pPr>
        <w:rPr>
          <w:lang w:val="en-CA"/>
        </w:rPr>
      </w:pPr>
      <w:r w:rsidRPr="0080140A">
        <w:rPr>
          <w:lang w:val="en-CA"/>
        </w:rPr>
        <w:t xml:space="preserve">The </w:t>
      </w:r>
      <w:hyperlink r:id="rId68" w:history="1">
        <w:r w:rsidRPr="0080140A">
          <w:rPr>
            <w:rStyle w:val="Hyperlink"/>
            <w:lang w:val="en-CA"/>
          </w:rPr>
          <w:t>HEVC bug tracker</w:t>
        </w:r>
      </w:hyperlink>
      <w:r w:rsidRPr="0080140A">
        <w:rPr>
          <w:lang w:val="en-CA"/>
        </w:rPr>
        <w:t xml:space="preserve"> lists:</w:t>
      </w:r>
    </w:p>
    <w:p w14:paraId="360E48DC" w14:textId="04259D15" w:rsidR="0080140A" w:rsidRPr="0080140A" w:rsidRDefault="0080140A" w:rsidP="00551ED8">
      <w:pPr>
        <w:numPr>
          <w:ilvl w:val="0"/>
          <w:numId w:val="59"/>
        </w:numPr>
        <w:rPr>
          <w:lang w:val="en-CA"/>
        </w:rPr>
      </w:pPr>
      <w:r w:rsidRPr="0080140A">
        <w:rPr>
          <w:lang w:val="en-CA"/>
        </w:rPr>
        <w:t>38 tickets for “HM”, most of which are more than 5 years</w:t>
      </w:r>
      <w:r>
        <w:rPr>
          <w:lang w:val="en-CA"/>
        </w:rPr>
        <w:t xml:space="preserve"> old</w:t>
      </w:r>
      <w:r w:rsidRPr="0080140A">
        <w:rPr>
          <w:lang w:val="en-CA"/>
        </w:rPr>
        <w:t>,</w:t>
      </w:r>
    </w:p>
    <w:p w14:paraId="5D0DE7C7" w14:textId="77777777" w:rsidR="0080140A" w:rsidRPr="0080140A" w:rsidRDefault="0080140A" w:rsidP="00551ED8">
      <w:pPr>
        <w:numPr>
          <w:ilvl w:val="0"/>
          <w:numId w:val="59"/>
        </w:numPr>
        <w:rPr>
          <w:lang w:val="en-CA"/>
        </w:rPr>
      </w:pPr>
      <w:r w:rsidRPr="0080140A">
        <w:rPr>
          <w:lang w:val="en-CA"/>
        </w:rPr>
        <w:t xml:space="preserve">1 ticket for “HM </w:t>
      </w:r>
      <w:proofErr w:type="spellStart"/>
      <w:r w:rsidRPr="0080140A">
        <w:rPr>
          <w:lang w:val="en-CA"/>
        </w:rPr>
        <w:t>RExt</w:t>
      </w:r>
      <w:proofErr w:type="spellEnd"/>
      <w:r w:rsidRPr="0080140A">
        <w:rPr>
          <w:lang w:val="en-CA"/>
        </w:rPr>
        <w:t>”, which was created during this reporting period,</w:t>
      </w:r>
    </w:p>
    <w:p w14:paraId="79819E8C" w14:textId="77777777" w:rsidR="0080140A" w:rsidRPr="0080140A" w:rsidRDefault="0080140A" w:rsidP="00551ED8">
      <w:pPr>
        <w:numPr>
          <w:ilvl w:val="0"/>
          <w:numId w:val="59"/>
        </w:numPr>
        <w:rPr>
          <w:lang w:val="en-CA"/>
        </w:rPr>
      </w:pPr>
      <w:r w:rsidRPr="0080140A">
        <w:rPr>
          <w:lang w:val="en-CA"/>
        </w:rPr>
        <w:t>7 tickets for “HM SCC”, all of which are at least 3 years old,</w:t>
      </w:r>
    </w:p>
    <w:p w14:paraId="7CAC5837" w14:textId="77777777" w:rsidR="0080140A" w:rsidRPr="0080140A" w:rsidRDefault="0080140A" w:rsidP="0080140A">
      <w:pPr>
        <w:rPr>
          <w:lang w:val="en-CA"/>
        </w:rPr>
      </w:pPr>
      <w:r w:rsidRPr="0080140A">
        <w:rPr>
          <w:lang w:val="en-CA"/>
        </w:rPr>
        <w:t>Help to address these tickets would be appreciated.</w:t>
      </w:r>
    </w:p>
    <w:p w14:paraId="7AC143D1" w14:textId="77777777" w:rsidR="0080140A" w:rsidRPr="0080140A" w:rsidRDefault="0080140A" w:rsidP="0080140A">
      <w:pPr>
        <w:rPr>
          <w:lang w:val="en-CA"/>
        </w:rPr>
      </w:pPr>
      <w:r w:rsidRPr="0080140A">
        <w:rPr>
          <w:lang w:val="en-CA"/>
        </w:rPr>
        <w:t xml:space="preserve">One merge request is available related to HM SCC for ticket </w:t>
      </w:r>
      <w:hyperlink r:id="rId69" w:tooltip="Issue in Custom issue tracker" w:history="1">
        <w:r w:rsidRPr="0080140A">
          <w:rPr>
            <w:rStyle w:val="Hyperlink"/>
            <w:lang w:val="en-CA"/>
          </w:rPr>
          <w:t>#1511</w:t>
        </w:r>
      </w:hyperlink>
      <w:r w:rsidRPr="0080140A">
        <w:rPr>
          <w:lang w:val="en-CA"/>
        </w:rPr>
        <w:t xml:space="preserve"> on SCC reference picture marking. We would appreciate help to confirm that the proposed change matches the SCC text.</w:t>
      </w:r>
    </w:p>
    <w:p w14:paraId="6353A348" w14:textId="77777777" w:rsidR="0080140A" w:rsidRPr="0080140A" w:rsidRDefault="0080140A" w:rsidP="00732E1A">
      <w:pPr>
        <w:rPr>
          <w:b/>
          <w:bCs/>
          <w:lang w:val="en-CA"/>
        </w:rPr>
      </w:pPr>
      <w:r w:rsidRPr="0080140A">
        <w:rPr>
          <w:b/>
          <w:bCs/>
          <w:lang w:val="en-CA"/>
        </w:rPr>
        <w:t>360Lib related activities</w:t>
      </w:r>
    </w:p>
    <w:p w14:paraId="1AABF2D3" w14:textId="77777777" w:rsidR="0080140A" w:rsidRPr="0080140A" w:rsidRDefault="0080140A" w:rsidP="0080140A">
      <w:pPr>
        <w:rPr>
          <w:lang w:val="en-CA"/>
        </w:rPr>
      </w:pPr>
      <w:r w:rsidRPr="0080140A">
        <w:rPr>
          <w:lang w:val="en-CA"/>
        </w:rPr>
        <w:t xml:space="preserve">Development of 360Lib was moved to the GitLab server. The latest </w:t>
      </w:r>
      <w:r w:rsidRPr="0080140A">
        <w:t>360Lib</w:t>
      </w:r>
      <w:r w:rsidRPr="0080140A">
        <w:rPr>
          <w:lang w:val="en-CA"/>
        </w:rPr>
        <w:t xml:space="preserve"> software (360Lib-13.2) can be found at </w:t>
      </w:r>
      <w:hyperlink r:id="rId70" w:history="1">
        <w:r w:rsidRPr="0080140A">
          <w:rPr>
            <w:rStyle w:val="Hyperlink"/>
            <w:lang w:val="en-CA"/>
          </w:rPr>
          <w:t>https://vcgit.hhi.fraunhofer.de/jvet/360lib</w:t>
        </w:r>
      </w:hyperlink>
    </w:p>
    <w:p w14:paraId="518F512F" w14:textId="77777777" w:rsidR="0080140A" w:rsidRPr="0080140A" w:rsidRDefault="0080140A" w:rsidP="0080140A">
      <w:pPr>
        <w:rPr>
          <w:lang w:val="en-CA"/>
        </w:rPr>
      </w:pPr>
      <w:r w:rsidRPr="0080140A">
        <w:rPr>
          <w:lang w:val="en-CA"/>
        </w:rPr>
        <w:t xml:space="preserve">The following table is for the projection formats comparison using VTM-15.0 according to 360-degree video CTC (JVET-U2012) compared to that using VTM-14.0 (VTM-14.0 as anchor). </w:t>
      </w:r>
    </w:p>
    <w:tbl>
      <w:tblPr>
        <w:tblW w:w="5437" w:type="dxa"/>
        <w:jc w:val="center"/>
        <w:tblLook w:val="04A0" w:firstRow="1" w:lastRow="0" w:firstColumn="1" w:lastColumn="0" w:noHBand="0" w:noVBand="1"/>
      </w:tblPr>
      <w:tblGrid>
        <w:gridCol w:w="1037"/>
        <w:gridCol w:w="785"/>
        <w:gridCol w:w="785"/>
        <w:gridCol w:w="785"/>
        <w:gridCol w:w="785"/>
        <w:gridCol w:w="785"/>
        <w:gridCol w:w="785"/>
      </w:tblGrid>
      <w:tr w:rsidR="0080140A" w:rsidRPr="0080140A" w14:paraId="0EEA393A" w14:textId="77777777" w:rsidTr="0080140A">
        <w:trPr>
          <w:trHeight w:val="255"/>
          <w:jc w:val="center"/>
        </w:trPr>
        <w:tc>
          <w:tcPr>
            <w:tcW w:w="1037" w:type="dxa"/>
            <w:noWrap/>
            <w:vAlign w:val="center"/>
            <w:hideMark/>
          </w:tcPr>
          <w:p w14:paraId="022A4B53" w14:textId="77777777" w:rsidR="0080140A" w:rsidRPr="0080140A" w:rsidRDefault="0080140A" w:rsidP="0080140A">
            <w:pPr>
              <w:rPr>
                <w:lang w:val="en-CA"/>
              </w:rPr>
            </w:pPr>
          </w:p>
        </w:tc>
        <w:tc>
          <w:tcPr>
            <w:tcW w:w="4400" w:type="dxa"/>
            <w:gridSpan w:val="6"/>
            <w:tcBorders>
              <w:top w:val="single" w:sz="8" w:space="0" w:color="auto"/>
              <w:left w:val="single" w:sz="8" w:space="0" w:color="auto"/>
              <w:bottom w:val="single" w:sz="8" w:space="0" w:color="auto"/>
              <w:right w:val="single" w:sz="8" w:space="0" w:color="000000"/>
            </w:tcBorders>
            <w:noWrap/>
            <w:vAlign w:val="center"/>
            <w:hideMark/>
          </w:tcPr>
          <w:p w14:paraId="2B985B10" w14:textId="77777777" w:rsidR="0080140A" w:rsidRPr="0080140A" w:rsidRDefault="0080140A" w:rsidP="0080140A">
            <w:pPr>
              <w:rPr>
                <w:b/>
                <w:bCs/>
                <w:lang w:val="en-CA"/>
              </w:rPr>
            </w:pPr>
            <w:r w:rsidRPr="0080140A">
              <w:rPr>
                <w:b/>
                <w:bCs/>
                <w:lang w:val="en-CA"/>
              </w:rPr>
              <w:t>PERP: VTM-15.0 over VTM-14.0</w:t>
            </w:r>
          </w:p>
        </w:tc>
      </w:tr>
      <w:tr w:rsidR="0080140A" w:rsidRPr="0080140A" w14:paraId="42D2F6BB" w14:textId="77777777" w:rsidTr="0080140A">
        <w:trPr>
          <w:trHeight w:val="255"/>
          <w:jc w:val="center"/>
        </w:trPr>
        <w:tc>
          <w:tcPr>
            <w:tcW w:w="1037" w:type="dxa"/>
            <w:noWrap/>
            <w:vAlign w:val="center"/>
            <w:hideMark/>
          </w:tcPr>
          <w:p w14:paraId="4AA22A54" w14:textId="77777777" w:rsidR="0080140A" w:rsidRPr="0080140A" w:rsidRDefault="0080140A" w:rsidP="0080140A">
            <w:pPr>
              <w:rPr>
                <w:b/>
                <w:bCs/>
                <w:lang w:val="en-CA"/>
              </w:rPr>
            </w:pPr>
          </w:p>
        </w:tc>
        <w:tc>
          <w:tcPr>
            <w:tcW w:w="2219" w:type="dxa"/>
            <w:gridSpan w:val="3"/>
            <w:tcBorders>
              <w:top w:val="nil"/>
              <w:left w:val="single" w:sz="8" w:space="0" w:color="auto"/>
              <w:bottom w:val="single" w:sz="4" w:space="0" w:color="auto"/>
              <w:right w:val="nil"/>
            </w:tcBorders>
            <w:noWrap/>
            <w:vAlign w:val="bottom"/>
            <w:hideMark/>
          </w:tcPr>
          <w:p w14:paraId="4A3EC490" w14:textId="77777777" w:rsidR="0080140A" w:rsidRPr="0080140A" w:rsidRDefault="0080140A" w:rsidP="0080140A">
            <w:pPr>
              <w:rPr>
                <w:b/>
                <w:bCs/>
                <w:lang w:val="en-CA"/>
              </w:rPr>
            </w:pPr>
            <w:r w:rsidRPr="0080140A">
              <w:rPr>
                <w:b/>
                <w:bCs/>
                <w:lang w:val="en-CA"/>
              </w:rPr>
              <w:t xml:space="preserve">End-to-end </w:t>
            </w:r>
          </w:p>
          <w:p w14:paraId="65079F4D" w14:textId="77777777" w:rsidR="0080140A" w:rsidRPr="0080140A" w:rsidRDefault="0080140A" w:rsidP="0080140A">
            <w:pPr>
              <w:rPr>
                <w:b/>
                <w:bCs/>
                <w:lang w:val="en-CA"/>
              </w:rPr>
            </w:pPr>
            <w:r w:rsidRPr="0080140A">
              <w:rPr>
                <w:b/>
                <w:bCs/>
                <w:lang w:val="en-CA"/>
              </w:rPr>
              <w:t>WS-PSNR</w:t>
            </w:r>
          </w:p>
        </w:tc>
        <w:tc>
          <w:tcPr>
            <w:tcW w:w="2181" w:type="dxa"/>
            <w:gridSpan w:val="3"/>
            <w:tcBorders>
              <w:top w:val="nil"/>
              <w:left w:val="single" w:sz="4" w:space="0" w:color="auto"/>
              <w:bottom w:val="single" w:sz="4" w:space="0" w:color="auto"/>
              <w:right w:val="single" w:sz="8" w:space="0" w:color="000000"/>
            </w:tcBorders>
            <w:noWrap/>
            <w:vAlign w:val="bottom"/>
            <w:hideMark/>
          </w:tcPr>
          <w:p w14:paraId="707748C0" w14:textId="77777777" w:rsidR="0080140A" w:rsidRPr="0080140A" w:rsidRDefault="0080140A" w:rsidP="0080140A">
            <w:pPr>
              <w:rPr>
                <w:b/>
                <w:bCs/>
                <w:lang w:val="en-CA"/>
              </w:rPr>
            </w:pPr>
            <w:r w:rsidRPr="0080140A">
              <w:rPr>
                <w:b/>
                <w:bCs/>
                <w:lang w:val="en-CA"/>
              </w:rPr>
              <w:t xml:space="preserve">End-to-end </w:t>
            </w:r>
          </w:p>
          <w:p w14:paraId="2B2EF0A7" w14:textId="77777777" w:rsidR="0080140A" w:rsidRPr="0080140A" w:rsidRDefault="0080140A" w:rsidP="0080140A">
            <w:pPr>
              <w:rPr>
                <w:b/>
                <w:bCs/>
                <w:lang w:val="en-CA"/>
              </w:rPr>
            </w:pPr>
            <w:r w:rsidRPr="0080140A">
              <w:rPr>
                <w:b/>
                <w:bCs/>
                <w:lang w:val="en-CA"/>
              </w:rPr>
              <w:t>S-PSNR-NN</w:t>
            </w:r>
          </w:p>
        </w:tc>
      </w:tr>
      <w:tr w:rsidR="0080140A" w:rsidRPr="0080140A" w14:paraId="49130BBB" w14:textId="77777777" w:rsidTr="0080140A">
        <w:trPr>
          <w:trHeight w:val="255"/>
          <w:jc w:val="center"/>
        </w:trPr>
        <w:tc>
          <w:tcPr>
            <w:tcW w:w="1037" w:type="dxa"/>
            <w:noWrap/>
            <w:vAlign w:val="center"/>
            <w:hideMark/>
          </w:tcPr>
          <w:p w14:paraId="32504963" w14:textId="77777777" w:rsidR="0080140A" w:rsidRPr="0080140A" w:rsidRDefault="0080140A" w:rsidP="0080140A">
            <w:pPr>
              <w:rPr>
                <w:b/>
                <w:bCs/>
                <w:lang w:val="en-CA"/>
              </w:rPr>
            </w:pPr>
          </w:p>
        </w:tc>
        <w:tc>
          <w:tcPr>
            <w:tcW w:w="765" w:type="dxa"/>
            <w:tcBorders>
              <w:top w:val="nil"/>
              <w:left w:val="single" w:sz="8" w:space="0" w:color="auto"/>
              <w:bottom w:val="nil"/>
              <w:right w:val="nil"/>
            </w:tcBorders>
            <w:noWrap/>
            <w:vAlign w:val="bottom"/>
            <w:hideMark/>
          </w:tcPr>
          <w:p w14:paraId="4D1C328E" w14:textId="77777777" w:rsidR="0080140A" w:rsidRPr="0080140A" w:rsidRDefault="0080140A" w:rsidP="0080140A">
            <w:pPr>
              <w:rPr>
                <w:lang w:val="en-CA"/>
              </w:rPr>
            </w:pPr>
            <w:r w:rsidRPr="0080140A">
              <w:rPr>
                <w:lang w:val="en-CA"/>
              </w:rPr>
              <w:t>Y</w:t>
            </w:r>
          </w:p>
        </w:tc>
        <w:tc>
          <w:tcPr>
            <w:tcW w:w="727" w:type="dxa"/>
            <w:noWrap/>
            <w:vAlign w:val="bottom"/>
            <w:hideMark/>
          </w:tcPr>
          <w:p w14:paraId="4DCC5863" w14:textId="77777777" w:rsidR="0080140A" w:rsidRPr="0080140A" w:rsidRDefault="0080140A" w:rsidP="0080140A">
            <w:pPr>
              <w:rPr>
                <w:lang w:val="en-CA"/>
              </w:rPr>
            </w:pPr>
            <w:r w:rsidRPr="0080140A">
              <w:rPr>
                <w:lang w:val="en-CA"/>
              </w:rPr>
              <w:t>U</w:t>
            </w:r>
          </w:p>
        </w:tc>
        <w:tc>
          <w:tcPr>
            <w:tcW w:w="727" w:type="dxa"/>
            <w:noWrap/>
            <w:vAlign w:val="bottom"/>
            <w:hideMark/>
          </w:tcPr>
          <w:p w14:paraId="3367AFE6" w14:textId="77777777" w:rsidR="0080140A" w:rsidRPr="0080140A" w:rsidRDefault="0080140A" w:rsidP="0080140A">
            <w:pPr>
              <w:rPr>
                <w:lang w:val="en-CA"/>
              </w:rPr>
            </w:pPr>
            <w:r w:rsidRPr="0080140A">
              <w:rPr>
                <w:lang w:val="en-CA"/>
              </w:rPr>
              <w:t>V</w:t>
            </w:r>
          </w:p>
        </w:tc>
        <w:tc>
          <w:tcPr>
            <w:tcW w:w="727" w:type="dxa"/>
            <w:tcBorders>
              <w:top w:val="nil"/>
              <w:left w:val="single" w:sz="4" w:space="0" w:color="auto"/>
              <w:bottom w:val="nil"/>
              <w:right w:val="nil"/>
            </w:tcBorders>
            <w:noWrap/>
            <w:vAlign w:val="bottom"/>
            <w:hideMark/>
          </w:tcPr>
          <w:p w14:paraId="2BD3CD8B" w14:textId="77777777" w:rsidR="0080140A" w:rsidRPr="0080140A" w:rsidRDefault="0080140A" w:rsidP="0080140A">
            <w:pPr>
              <w:rPr>
                <w:lang w:val="en-CA"/>
              </w:rPr>
            </w:pPr>
            <w:r w:rsidRPr="0080140A">
              <w:rPr>
                <w:lang w:val="en-CA"/>
              </w:rPr>
              <w:t>Y</w:t>
            </w:r>
          </w:p>
        </w:tc>
        <w:tc>
          <w:tcPr>
            <w:tcW w:w="727" w:type="dxa"/>
            <w:noWrap/>
            <w:vAlign w:val="bottom"/>
            <w:hideMark/>
          </w:tcPr>
          <w:p w14:paraId="77810FCE" w14:textId="77777777" w:rsidR="0080140A" w:rsidRPr="0080140A" w:rsidRDefault="0080140A" w:rsidP="0080140A">
            <w:pPr>
              <w:rPr>
                <w:lang w:val="en-CA"/>
              </w:rPr>
            </w:pPr>
            <w:r w:rsidRPr="0080140A">
              <w:rPr>
                <w:lang w:val="en-CA"/>
              </w:rPr>
              <w:t>U</w:t>
            </w:r>
          </w:p>
        </w:tc>
        <w:tc>
          <w:tcPr>
            <w:tcW w:w="727" w:type="dxa"/>
            <w:tcBorders>
              <w:top w:val="nil"/>
              <w:left w:val="nil"/>
              <w:bottom w:val="nil"/>
              <w:right w:val="single" w:sz="8" w:space="0" w:color="auto"/>
            </w:tcBorders>
            <w:noWrap/>
            <w:vAlign w:val="bottom"/>
            <w:hideMark/>
          </w:tcPr>
          <w:p w14:paraId="2D484886" w14:textId="77777777" w:rsidR="0080140A" w:rsidRPr="0080140A" w:rsidRDefault="0080140A" w:rsidP="0080140A">
            <w:pPr>
              <w:rPr>
                <w:lang w:val="en-CA"/>
              </w:rPr>
            </w:pPr>
            <w:r w:rsidRPr="0080140A">
              <w:rPr>
                <w:lang w:val="en-CA"/>
              </w:rPr>
              <w:t>V</w:t>
            </w:r>
          </w:p>
        </w:tc>
      </w:tr>
      <w:tr w:rsidR="0080140A" w:rsidRPr="0080140A" w14:paraId="016E2618" w14:textId="77777777" w:rsidTr="0080140A">
        <w:trPr>
          <w:trHeight w:val="259"/>
          <w:jc w:val="center"/>
        </w:trPr>
        <w:tc>
          <w:tcPr>
            <w:tcW w:w="1037" w:type="dxa"/>
            <w:tcBorders>
              <w:top w:val="single" w:sz="8" w:space="0" w:color="auto"/>
              <w:left w:val="single" w:sz="8" w:space="0" w:color="auto"/>
              <w:bottom w:val="nil"/>
              <w:right w:val="nil"/>
            </w:tcBorders>
            <w:noWrap/>
            <w:vAlign w:val="center"/>
            <w:hideMark/>
          </w:tcPr>
          <w:p w14:paraId="7AB5D09C" w14:textId="77777777" w:rsidR="0080140A" w:rsidRPr="0080140A" w:rsidRDefault="0080140A" w:rsidP="0080140A">
            <w:pPr>
              <w:rPr>
                <w:lang w:val="en-CA"/>
              </w:rPr>
            </w:pPr>
            <w:r w:rsidRPr="0080140A">
              <w:rPr>
                <w:lang w:val="en-CA"/>
              </w:rPr>
              <w:t>Class S1</w:t>
            </w:r>
          </w:p>
        </w:tc>
        <w:tc>
          <w:tcPr>
            <w:tcW w:w="765" w:type="dxa"/>
            <w:tcBorders>
              <w:top w:val="single" w:sz="8" w:space="0" w:color="auto"/>
              <w:left w:val="single" w:sz="8" w:space="0" w:color="auto"/>
              <w:bottom w:val="nil"/>
              <w:right w:val="nil"/>
            </w:tcBorders>
            <w:noWrap/>
            <w:hideMark/>
          </w:tcPr>
          <w:p w14:paraId="2C10DC0C"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1DD67714"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A2EF04"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nil"/>
              <w:right w:val="nil"/>
            </w:tcBorders>
            <w:noWrap/>
            <w:hideMark/>
          </w:tcPr>
          <w:p w14:paraId="50B8417F"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nil"/>
            </w:tcBorders>
            <w:noWrap/>
            <w:hideMark/>
          </w:tcPr>
          <w:p w14:paraId="47B5853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nil"/>
              <w:right w:val="single" w:sz="8" w:space="0" w:color="auto"/>
            </w:tcBorders>
            <w:noWrap/>
            <w:hideMark/>
          </w:tcPr>
          <w:p w14:paraId="19C3A3C3" w14:textId="77777777" w:rsidR="0080140A" w:rsidRPr="0080140A" w:rsidRDefault="0080140A" w:rsidP="0080140A">
            <w:pPr>
              <w:rPr>
                <w:lang w:val="en-CA"/>
              </w:rPr>
            </w:pPr>
            <w:r w:rsidRPr="0080140A">
              <w:rPr>
                <w:lang w:val="en-CA"/>
              </w:rPr>
              <w:t>0.00%</w:t>
            </w:r>
          </w:p>
        </w:tc>
      </w:tr>
      <w:tr w:rsidR="0080140A" w:rsidRPr="0080140A" w14:paraId="6B35C88D" w14:textId="77777777" w:rsidTr="0080140A">
        <w:trPr>
          <w:trHeight w:val="255"/>
          <w:jc w:val="center"/>
        </w:trPr>
        <w:tc>
          <w:tcPr>
            <w:tcW w:w="1037" w:type="dxa"/>
            <w:tcBorders>
              <w:top w:val="nil"/>
              <w:left w:val="single" w:sz="8" w:space="0" w:color="auto"/>
              <w:bottom w:val="nil"/>
              <w:right w:val="nil"/>
            </w:tcBorders>
            <w:noWrap/>
            <w:vAlign w:val="center"/>
            <w:hideMark/>
          </w:tcPr>
          <w:p w14:paraId="79B8074F" w14:textId="77777777" w:rsidR="0080140A" w:rsidRPr="0080140A" w:rsidRDefault="0080140A" w:rsidP="0080140A">
            <w:pPr>
              <w:rPr>
                <w:lang w:val="en-CA"/>
              </w:rPr>
            </w:pPr>
            <w:r w:rsidRPr="0080140A">
              <w:rPr>
                <w:lang w:val="en-CA"/>
              </w:rPr>
              <w:t>Class S2</w:t>
            </w:r>
          </w:p>
        </w:tc>
        <w:tc>
          <w:tcPr>
            <w:tcW w:w="765" w:type="dxa"/>
            <w:tcBorders>
              <w:top w:val="nil"/>
              <w:left w:val="single" w:sz="8" w:space="0" w:color="auto"/>
              <w:bottom w:val="nil"/>
              <w:right w:val="nil"/>
            </w:tcBorders>
            <w:noWrap/>
            <w:hideMark/>
          </w:tcPr>
          <w:p w14:paraId="23FD626E" w14:textId="77777777" w:rsidR="0080140A" w:rsidRPr="0080140A" w:rsidRDefault="0080140A" w:rsidP="0080140A">
            <w:pPr>
              <w:rPr>
                <w:lang w:val="en-CA"/>
              </w:rPr>
            </w:pPr>
            <w:r w:rsidRPr="0080140A">
              <w:rPr>
                <w:lang w:val="en-CA"/>
              </w:rPr>
              <w:t>0.00%</w:t>
            </w:r>
          </w:p>
        </w:tc>
        <w:tc>
          <w:tcPr>
            <w:tcW w:w="727" w:type="dxa"/>
            <w:noWrap/>
            <w:hideMark/>
          </w:tcPr>
          <w:p w14:paraId="4AB5D739" w14:textId="77777777" w:rsidR="0080140A" w:rsidRPr="0080140A" w:rsidRDefault="0080140A" w:rsidP="0080140A">
            <w:pPr>
              <w:rPr>
                <w:lang w:val="en-CA"/>
              </w:rPr>
            </w:pPr>
            <w:r w:rsidRPr="0080140A">
              <w:rPr>
                <w:lang w:val="en-CA"/>
              </w:rPr>
              <w:t>0.00%</w:t>
            </w:r>
          </w:p>
        </w:tc>
        <w:tc>
          <w:tcPr>
            <w:tcW w:w="727" w:type="dxa"/>
            <w:noWrap/>
            <w:hideMark/>
          </w:tcPr>
          <w:p w14:paraId="3D0E8790" w14:textId="77777777" w:rsidR="0080140A" w:rsidRPr="0080140A" w:rsidRDefault="0080140A" w:rsidP="0080140A">
            <w:pPr>
              <w:rPr>
                <w:lang w:val="en-CA"/>
              </w:rPr>
            </w:pPr>
            <w:r w:rsidRPr="0080140A">
              <w:rPr>
                <w:lang w:val="en-CA"/>
              </w:rPr>
              <w:t>0.00%</w:t>
            </w:r>
          </w:p>
        </w:tc>
        <w:tc>
          <w:tcPr>
            <w:tcW w:w="727" w:type="dxa"/>
            <w:tcBorders>
              <w:top w:val="nil"/>
              <w:left w:val="single" w:sz="4" w:space="0" w:color="auto"/>
              <w:bottom w:val="nil"/>
              <w:right w:val="nil"/>
            </w:tcBorders>
            <w:noWrap/>
            <w:hideMark/>
          </w:tcPr>
          <w:p w14:paraId="717381B1" w14:textId="77777777" w:rsidR="0080140A" w:rsidRPr="0080140A" w:rsidRDefault="0080140A" w:rsidP="0080140A">
            <w:pPr>
              <w:rPr>
                <w:lang w:val="en-CA"/>
              </w:rPr>
            </w:pPr>
            <w:r w:rsidRPr="0080140A">
              <w:rPr>
                <w:lang w:val="en-CA"/>
              </w:rPr>
              <w:t>0.00%</w:t>
            </w:r>
          </w:p>
        </w:tc>
        <w:tc>
          <w:tcPr>
            <w:tcW w:w="727" w:type="dxa"/>
            <w:noWrap/>
            <w:hideMark/>
          </w:tcPr>
          <w:p w14:paraId="77435018" w14:textId="77777777" w:rsidR="0080140A" w:rsidRPr="0080140A" w:rsidRDefault="0080140A" w:rsidP="0080140A">
            <w:pPr>
              <w:rPr>
                <w:lang w:val="en-CA"/>
              </w:rPr>
            </w:pPr>
            <w:r w:rsidRPr="0080140A">
              <w:rPr>
                <w:lang w:val="en-CA"/>
              </w:rPr>
              <w:t>0.00%</w:t>
            </w:r>
          </w:p>
        </w:tc>
        <w:tc>
          <w:tcPr>
            <w:tcW w:w="727" w:type="dxa"/>
            <w:tcBorders>
              <w:top w:val="nil"/>
              <w:left w:val="nil"/>
              <w:bottom w:val="nil"/>
              <w:right w:val="single" w:sz="8" w:space="0" w:color="auto"/>
            </w:tcBorders>
            <w:noWrap/>
            <w:hideMark/>
          </w:tcPr>
          <w:p w14:paraId="6C649F07" w14:textId="77777777" w:rsidR="0080140A" w:rsidRPr="0080140A" w:rsidRDefault="0080140A" w:rsidP="0080140A">
            <w:pPr>
              <w:rPr>
                <w:lang w:val="en-CA"/>
              </w:rPr>
            </w:pPr>
            <w:r w:rsidRPr="0080140A">
              <w:rPr>
                <w:lang w:val="en-CA"/>
              </w:rPr>
              <w:t>0.00%</w:t>
            </w:r>
          </w:p>
        </w:tc>
      </w:tr>
      <w:tr w:rsidR="0080140A" w:rsidRPr="0080140A" w14:paraId="43534C54" w14:textId="77777777" w:rsidTr="0080140A">
        <w:trPr>
          <w:trHeight w:val="255"/>
          <w:jc w:val="center"/>
        </w:trPr>
        <w:tc>
          <w:tcPr>
            <w:tcW w:w="1037" w:type="dxa"/>
            <w:tcBorders>
              <w:top w:val="single" w:sz="8" w:space="0" w:color="auto"/>
              <w:left w:val="single" w:sz="8" w:space="0" w:color="auto"/>
              <w:bottom w:val="single" w:sz="8" w:space="0" w:color="auto"/>
              <w:right w:val="nil"/>
            </w:tcBorders>
            <w:noWrap/>
            <w:vAlign w:val="center"/>
            <w:hideMark/>
          </w:tcPr>
          <w:p w14:paraId="095BB08D" w14:textId="77777777" w:rsidR="0080140A" w:rsidRPr="0080140A" w:rsidRDefault="0080140A" w:rsidP="0080140A">
            <w:pPr>
              <w:rPr>
                <w:b/>
                <w:bCs/>
                <w:lang w:val="en-CA"/>
              </w:rPr>
            </w:pPr>
            <w:r w:rsidRPr="0080140A">
              <w:rPr>
                <w:b/>
                <w:bCs/>
                <w:lang w:val="en-CA"/>
              </w:rPr>
              <w:t xml:space="preserve">Overall </w:t>
            </w:r>
          </w:p>
        </w:tc>
        <w:tc>
          <w:tcPr>
            <w:tcW w:w="765" w:type="dxa"/>
            <w:tcBorders>
              <w:top w:val="single" w:sz="8" w:space="0" w:color="auto"/>
              <w:left w:val="single" w:sz="8" w:space="0" w:color="auto"/>
              <w:bottom w:val="single" w:sz="8" w:space="0" w:color="auto"/>
              <w:right w:val="nil"/>
            </w:tcBorders>
            <w:noWrap/>
            <w:hideMark/>
          </w:tcPr>
          <w:p w14:paraId="1D90D748"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589FB8A0"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027AB94E" w14:textId="77777777" w:rsidR="0080140A" w:rsidRPr="0080140A" w:rsidRDefault="0080140A" w:rsidP="0080140A">
            <w:pPr>
              <w:rPr>
                <w:lang w:val="en-CA"/>
              </w:rPr>
            </w:pPr>
            <w:r w:rsidRPr="0080140A">
              <w:rPr>
                <w:lang w:val="en-CA"/>
              </w:rPr>
              <w:t>0.00%</w:t>
            </w:r>
          </w:p>
        </w:tc>
        <w:tc>
          <w:tcPr>
            <w:tcW w:w="727" w:type="dxa"/>
            <w:tcBorders>
              <w:top w:val="single" w:sz="8" w:space="0" w:color="auto"/>
              <w:left w:val="single" w:sz="4" w:space="0" w:color="auto"/>
              <w:bottom w:val="single" w:sz="8" w:space="0" w:color="auto"/>
              <w:right w:val="nil"/>
            </w:tcBorders>
            <w:noWrap/>
            <w:hideMark/>
          </w:tcPr>
          <w:p w14:paraId="39239D62"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nil"/>
            </w:tcBorders>
            <w:noWrap/>
            <w:hideMark/>
          </w:tcPr>
          <w:p w14:paraId="26598D5A" w14:textId="77777777" w:rsidR="0080140A" w:rsidRPr="0080140A" w:rsidRDefault="0080140A" w:rsidP="0080140A">
            <w:pPr>
              <w:rPr>
                <w:lang w:val="en-CA"/>
              </w:rPr>
            </w:pPr>
            <w:r w:rsidRPr="0080140A">
              <w:rPr>
                <w:lang w:val="en-CA"/>
              </w:rPr>
              <w:t>0.00%</w:t>
            </w:r>
          </w:p>
        </w:tc>
        <w:tc>
          <w:tcPr>
            <w:tcW w:w="727" w:type="dxa"/>
            <w:tcBorders>
              <w:top w:val="single" w:sz="8" w:space="0" w:color="auto"/>
              <w:left w:val="nil"/>
              <w:bottom w:val="single" w:sz="8" w:space="0" w:color="auto"/>
              <w:right w:val="single" w:sz="8" w:space="0" w:color="auto"/>
            </w:tcBorders>
            <w:noWrap/>
            <w:hideMark/>
          </w:tcPr>
          <w:p w14:paraId="54906A85" w14:textId="77777777" w:rsidR="0080140A" w:rsidRPr="0080140A" w:rsidRDefault="0080140A" w:rsidP="0080140A">
            <w:pPr>
              <w:rPr>
                <w:lang w:val="en-CA"/>
              </w:rPr>
            </w:pPr>
            <w:r w:rsidRPr="0080140A">
              <w:rPr>
                <w:lang w:val="en-CA"/>
              </w:rPr>
              <w:t>0.00%</w:t>
            </w:r>
          </w:p>
        </w:tc>
      </w:tr>
    </w:tbl>
    <w:p w14:paraId="6DA40E73" w14:textId="77777777" w:rsidR="0080140A" w:rsidRPr="0080140A" w:rsidRDefault="0080140A" w:rsidP="0080140A">
      <w:pPr>
        <w:rPr>
          <w:lang w:val="en-CA"/>
        </w:rPr>
      </w:pPr>
      <w:r w:rsidRPr="0080140A">
        <w:rPr>
          <w:lang w:val="en-CA"/>
        </w:rPr>
        <w:lastRenderedPageBreak/>
        <w:t xml:space="preserve">The following table compares generalized </w:t>
      </w:r>
      <w:proofErr w:type="spellStart"/>
      <w:r w:rsidRPr="0080140A">
        <w:rPr>
          <w:lang w:val="en-CA"/>
        </w:rPr>
        <w:t>cubemap</w:t>
      </w:r>
      <w:proofErr w:type="spellEnd"/>
      <w:r w:rsidRPr="0080140A">
        <w:rPr>
          <w:lang w:val="en-CA"/>
        </w:rPr>
        <w:t xml:space="preserve"> (GCMP) coding and padded </w:t>
      </w:r>
      <w:proofErr w:type="spellStart"/>
      <w:r w:rsidRPr="0080140A">
        <w:rPr>
          <w:lang w:val="en-CA"/>
        </w:rPr>
        <w:t>equi</w:t>
      </w:r>
      <w:proofErr w:type="spellEnd"/>
      <w:r w:rsidRPr="0080140A">
        <w:rPr>
          <w:lang w:val="en-CA"/>
        </w:rPr>
        <w:t>-rectangular projection (PERP) coding using VTM-15.0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736816CB" w14:textId="77777777" w:rsidTr="0080140A">
        <w:trPr>
          <w:trHeight w:val="255"/>
          <w:jc w:val="center"/>
        </w:trPr>
        <w:tc>
          <w:tcPr>
            <w:tcW w:w="1620" w:type="dxa"/>
            <w:noWrap/>
            <w:vAlign w:val="center"/>
            <w:hideMark/>
          </w:tcPr>
          <w:p w14:paraId="49CB4D1C"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175A046A" w14:textId="77777777" w:rsidR="0080140A" w:rsidRPr="0080140A" w:rsidRDefault="0080140A" w:rsidP="0080140A">
            <w:pPr>
              <w:rPr>
                <w:b/>
                <w:bCs/>
                <w:lang w:val="en-CA"/>
              </w:rPr>
            </w:pPr>
            <w:r w:rsidRPr="0080140A">
              <w:rPr>
                <w:b/>
                <w:bCs/>
                <w:lang w:val="en-CA"/>
              </w:rPr>
              <w:t>GCMP Over PERP</w:t>
            </w:r>
          </w:p>
        </w:tc>
      </w:tr>
      <w:tr w:rsidR="0080140A" w:rsidRPr="0080140A" w14:paraId="6D81FF4A" w14:textId="77777777" w:rsidTr="0080140A">
        <w:trPr>
          <w:trHeight w:val="255"/>
          <w:jc w:val="center"/>
        </w:trPr>
        <w:tc>
          <w:tcPr>
            <w:tcW w:w="1620" w:type="dxa"/>
            <w:noWrap/>
            <w:vAlign w:val="center"/>
            <w:hideMark/>
          </w:tcPr>
          <w:p w14:paraId="7B3F641A"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49F02B1C"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1DB2C025" w14:textId="77777777" w:rsidR="0080140A" w:rsidRPr="0080140A" w:rsidRDefault="0080140A" w:rsidP="0080140A">
            <w:pPr>
              <w:rPr>
                <w:b/>
                <w:bCs/>
                <w:lang w:val="en-CA"/>
              </w:rPr>
            </w:pPr>
            <w:r w:rsidRPr="0080140A">
              <w:rPr>
                <w:b/>
                <w:bCs/>
                <w:lang w:val="en-CA"/>
              </w:rPr>
              <w:t>End-to-end S-PSNR-NN</w:t>
            </w:r>
          </w:p>
        </w:tc>
      </w:tr>
      <w:tr w:rsidR="0080140A" w:rsidRPr="0080140A" w14:paraId="057A9B5D" w14:textId="77777777" w:rsidTr="0080140A">
        <w:trPr>
          <w:trHeight w:val="255"/>
          <w:jc w:val="center"/>
        </w:trPr>
        <w:tc>
          <w:tcPr>
            <w:tcW w:w="1620" w:type="dxa"/>
            <w:noWrap/>
            <w:vAlign w:val="center"/>
            <w:hideMark/>
          </w:tcPr>
          <w:p w14:paraId="2F2BAE66"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39CE43EA" w14:textId="77777777" w:rsidR="0080140A" w:rsidRPr="0080140A" w:rsidRDefault="0080140A" w:rsidP="0080140A">
            <w:pPr>
              <w:rPr>
                <w:lang w:val="en-CA"/>
              </w:rPr>
            </w:pPr>
            <w:r w:rsidRPr="0080140A">
              <w:rPr>
                <w:lang w:val="en-CA"/>
              </w:rPr>
              <w:t>Y</w:t>
            </w:r>
          </w:p>
        </w:tc>
        <w:tc>
          <w:tcPr>
            <w:tcW w:w="1060" w:type="dxa"/>
            <w:noWrap/>
            <w:vAlign w:val="bottom"/>
            <w:hideMark/>
          </w:tcPr>
          <w:p w14:paraId="39103F13" w14:textId="77777777" w:rsidR="0080140A" w:rsidRPr="0080140A" w:rsidRDefault="0080140A" w:rsidP="0080140A">
            <w:pPr>
              <w:rPr>
                <w:lang w:val="en-CA"/>
              </w:rPr>
            </w:pPr>
            <w:r w:rsidRPr="0080140A">
              <w:rPr>
                <w:lang w:val="en-CA"/>
              </w:rPr>
              <w:t>U</w:t>
            </w:r>
          </w:p>
        </w:tc>
        <w:tc>
          <w:tcPr>
            <w:tcW w:w="1060" w:type="dxa"/>
            <w:noWrap/>
            <w:vAlign w:val="bottom"/>
            <w:hideMark/>
          </w:tcPr>
          <w:p w14:paraId="3F50984A"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11EF274D" w14:textId="77777777" w:rsidR="0080140A" w:rsidRPr="0080140A" w:rsidRDefault="0080140A" w:rsidP="0080140A">
            <w:pPr>
              <w:rPr>
                <w:lang w:val="en-CA"/>
              </w:rPr>
            </w:pPr>
            <w:r w:rsidRPr="0080140A">
              <w:rPr>
                <w:lang w:val="en-CA"/>
              </w:rPr>
              <w:t>Y</w:t>
            </w:r>
          </w:p>
        </w:tc>
        <w:tc>
          <w:tcPr>
            <w:tcW w:w="1060" w:type="dxa"/>
            <w:noWrap/>
            <w:vAlign w:val="bottom"/>
            <w:hideMark/>
          </w:tcPr>
          <w:p w14:paraId="1EC375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4B793F34" w14:textId="77777777" w:rsidR="0080140A" w:rsidRPr="0080140A" w:rsidRDefault="0080140A" w:rsidP="0080140A">
            <w:pPr>
              <w:rPr>
                <w:lang w:val="en-CA"/>
              </w:rPr>
            </w:pPr>
            <w:r w:rsidRPr="0080140A">
              <w:rPr>
                <w:lang w:val="en-CA"/>
              </w:rPr>
              <w:t>V</w:t>
            </w:r>
          </w:p>
        </w:tc>
      </w:tr>
      <w:tr w:rsidR="0080140A" w:rsidRPr="0080140A" w14:paraId="06B61811"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4BA700B9"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60D38D0D" w14:textId="77777777" w:rsidR="0080140A" w:rsidRPr="0080140A" w:rsidRDefault="0080140A" w:rsidP="0080140A">
            <w:pPr>
              <w:rPr>
                <w:lang w:val="en-CA"/>
              </w:rPr>
            </w:pPr>
            <w:r w:rsidRPr="0080140A">
              <w:rPr>
                <w:lang w:val="en-CA"/>
              </w:rPr>
              <w:t>-11.42%</w:t>
            </w:r>
          </w:p>
        </w:tc>
        <w:tc>
          <w:tcPr>
            <w:tcW w:w="1060" w:type="dxa"/>
            <w:tcBorders>
              <w:top w:val="single" w:sz="8" w:space="0" w:color="auto"/>
              <w:left w:val="nil"/>
              <w:bottom w:val="nil"/>
              <w:right w:val="nil"/>
            </w:tcBorders>
            <w:noWrap/>
            <w:hideMark/>
          </w:tcPr>
          <w:p w14:paraId="2ED70F61" w14:textId="77777777" w:rsidR="0080140A" w:rsidRPr="0080140A" w:rsidRDefault="0080140A" w:rsidP="0080140A">
            <w:pPr>
              <w:rPr>
                <w:lang w:val="en-CA"/>
              </w:rPr>
            </w:pPr>
            <w:r w:rsidRPr="0080140A">
              <w:rPr>
                <w:lang w:val="en-CA"/>
              </w:rPr>
              <w:t>-5.70%</w:t>
            </w:r>
          </w:p>
        </w:tc>
        <w:tc>
          <w:tcPr>
            <w:tcW w:w="1060" w:type="dxa"/>
            <w:tcBorders>
              <w:top w:val="single" w:sz="8" w:space="0" w:color="auto"/>
              <w:left w:val="nil"/>
              <w:bottom w:val="nil"/>
              <w:right w:val="nil"/>
            </w:tcBorders>
            <w:noWrap/>
            <w:hideMark/>
          </w:tcPr>
          <w:p w14:paraId="0B75C60C" w14:textId="77777777" w:rsidR="0080140A" w:rsidRPr="0080140A" w:rsidRDefault="0080140A" w:rsidP="0080140A">
            <w:pPr>
              <w:rPr>
                <w:lang w:val="en-CA"/>
              </w:rPr>
            </w:pPr>
            <w:r w:rsidRPr="0080140A">
              <w:rPr>
                <w:lang w:val="en-CA"/>
              </w:rPr>
              <w:t>-6.33%</w:t>
            </w:r>
          </w:p>
        </w:tc>
        <w:tc>
          <w:tcPr>
            <w:tcW w:w="1060" w:type="dxa"/>
            <w:tcBorders>
              <w:top w:val="single" w:sz="8" w:space="0" w:color="auto"/>
              <w:left w:val="single" w:sz="4" w:space="0" w:color="auto"/>
              <w:bottom w:val="nil"/>
              <w:right w:val="nil"/>
            </w:tcBorders>
            <w:noWrap/>
            <w:hideMark/>
          </w:tcPr>
          <w:p w14:paraId="403B6A9D" w14:textId="77777777" w:rsidR="0080140A" w:rsidRPr="0080140A" w:rsidRDefault="0080140A" w:rsidP="0080140A">
            <w:pPr>
              <w:rPr>
                <w:lang w:val="en-CA"/>
              </w:rPr>
            </w:pPr>
            <w:r w:rsidRPr="0080140A">
              <w:rPr>
                <w:lang w:val="en-CA"/>
              </w:rPr>
              <w:t>-11.39%</w:t>
            </w:r>
          </w:p>
        </w:tc>
        <w:tc>
          <w:tcPr>
            <w:tcW w:w="1060" w:type="dxa"/>
            <w:tcBorders>
              <w:top w:val="single" w:sz="8" w:space="0" w:color="auto"/>
              <w:left w:val="nil"/>
              <w:bottom w:val="nil"/>
              <w:right w:val="nil"/>
            </w:tcBorders>
            <w:noWrap/>
            <w:hideMark/>
          </w:tcPr>
          <w:p w14:paraId="4275E1FA" w14:textId="77777777" w:rsidR="0080140A" w:rsidRPr="0080140A" w:rsidRDefault="0080140A" w:rsidP="0080140A">
            <w:pPr>
              <w:rPr>
                <w:lang w:val="en-CA"/>
              </w:rPr>
            </w:pPr>
            <w:r w:rsidRPr="0080140A">
              <w:rPr>
                <w:lang w:val="en-CA"/>
              </w:rPr>
              <w:t>-5.64%</w:t>
            </w:r>
          </w:p>
        </w:tc>
        <w:tc>
          <w:tcPr>
            <w:tcW w:w="1060" w:type="dxa"/>
            <w:tcBorders>
              <w:top w:val="single" w:sz="8" w:space="0" w:color="auto"/>
              <w:left w:val="nil"/>
              <w:bottom w:val="nil"/>
              <w:right w:val="single" w:sz="8" w:space="0" w:color="auto"/>
            </w:tcBorders>
            <w:noWrap/>
            <w:hideMark/>
          </w:tcPr>
          <w:p w14:paraId="3F6AFE99" w14:textId="77777777" w:rsidR="0080140A" w:rsidRPr="0080140A" w:rsidRDefault="0080140A" w:rsidP="0080140A">
            <w:pPr>
              <w:rPr>
                <w:lang w:val="en-CA"/>
              </w:rPr>
            </w:pPr>
            <w:r w:rsidRPr="0080140A">
              <w:rPr>
                <w:lang w:val="en-CA"/>
              </w:rPr>
              <w:t>-6.28%</w:t>
            </w:r>
          </w:p>
        </w:tc>
      </w:tr>
      <w:tr w:rsidR="0080140A" w:rsidRPr="0080140A" w14:paraId="03F2AC83" w14:textId="77777777" w:rsidTr="0080140A">
        <w:trPr>
          <w:trHeight w:val="255"/>
          <w:jc w:val="center"/>
        </w:trPr>
        <w:tc>
          <w:tcPr>
            <w:tcW w:w="1620" w:type="dxa"/>
            <w:tcBorders>
              <w:top w:val="nil"/>
              <w:left w:val="single" w:sz="8" w:space="0" w:color="auto"/>
              <w:bottom w:val="nil"/>
              <w:right w:val="nil"/>
            </w:tcBorders>
            <w:noWrap/>
            <w:vAlign w:val="center"/>
            <w:hideMark/>
          </w:tcPr>
          <w:p w14:paraId="12C5E78C"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4D508F25" w14:textId="77777777" w:rsidR="0080140A" w:rsidRPr="0080140A" w:rsidRDefault="0080140A" w:rsidP="0080140A">
            <w:pPr>
              <w:rPr>
                <w:lang w:val="en-CA"/>
              </w:rPr>
            </w:pPr>
            <w:r w:rsidRPr="0080140A">
              <w:rPr>
                <w:lang w:val="en-CA"/>
              </w:rPr>
              <w:t>-3.67%</w:t>
            </w:r>
          </w:p>
        </w:tc>
        <w:tc>
          <w:tcPr>
            <w:tcW w:w="1060" w:type="dxa"/>
            <w:noWrap/>
            <w:hideMark/>
          </w:tcPr>
          <w:p w14:paraId="26905B81" w14:textId="77777777" w:rsidR="0080140A" w:rsidRPr="0080140A" w:rsidRDefault="0080140A" w:rsidP="0080140A">
            <w:pPr>
              <w:rPr>
                <w:lang w:val="en-CA"/>
              </w:rPr>
            </w:pPr>
            <w:r w:rsidRPr="0080140A">
              <w:rPr>
                <w:lang w:val="en-CA"/>
              </w:rPr>
              <w:t>0.66%</w:t>
            </w:r>
          </w:p>
        </w:tc>
        <w:tc>
          <w:tcPr>
            <w:tcW w:w="1060" w:type="dxa"/>
            <w:noWrap/>
            <w:hideMark/>
          </w:tcPr>
          <w:p w14:paraId="0B132E45" w14:textId="77777777" w:rsidR="0080140A" w:rsidRPr="0080140A" w:rsidRDefault="0080140A" w:rsidP="0080140A">
            <w:pPr>
              <w:rPr>
                <w:lang w:val="en-CA"/>
              </w:rPr>
            </w:pPr>
            <w:r w:rsidRPr="0080140A">
              <w:rPr>
                <w:lang w:val="en-CA"/>
              </w:rPr>
              <w:t>0.84%</w:t>
            </w:r>
          </w:p>
        </w:tc>
        <w:tc>
          <w:tcPr>
            <w:tcW w:w="1060" w:type="dxa"/>
            <w:tcBorders>
              <w:top w:val="nil"/>
              <w:left w:val="single" w:sz="4" w:space="0" w:color="auto"/>
              <w:bottom w:val="nil"/>
              <w:right w:val="nil"/>
            </w:tcBorders>
            <w:noWrap/>
            <w:hideMark/>
          </w:tcPr>
          <w:p w14:paraId="79E2CEB3" w14:textId="77777777" w:rsidR="0080140A" w:rsidRPr="0080140A" w:rsidRDefault="0080140A" w:rsidP="0080140A">
            <w:pPr>
              <w:rPr>
                <w:lang w:val="en-CA"/>
              </w:rPr>
            </w:pPr>
            <w:r w:rsidRPr="0080140A">
              <w:rPr>
                <w:lang w:val="en-CA"/>
              </w:rPr>
              <w:t>-3.67%</w:t>
            </w:r>
          </w:p>
        </w:tc>
        <w:tc>
          <w:tcPr>
            <w:tcW w:w="1060" w:type="dxa"/>
            <w:noWrap/>
            <w:hideMark/>
          </w:tcPr>
          <w:p w14:paraId="0D20ADBB" w14:textId="77777777" w:rsidR="0080140A" w:rsidRPr="0080140A" w:rsidRDefault="0080140A" w:rsidP="0080140A">
            <w:pPr>
              <w:rPr>
                <w:lang w:val="en-CA"/>
              </w:rPr>
            </w:pPr>
            <w:r w:rsidRPr="0080140A">
              <w:rPr>
                <w:lang w:val="en-CA"/>
              </w:rPr>
              <w:t>0.76%</w:t>
            </w:r>
          </w:p>
        </w:tc>
        <w:tc>
          <w:tcPr>
            <w:tcW w:w="1060" w:type="dxa"/>
            <w:tcBorders>
              <w:top w:val="nil"/>
              <w:left w:val="nil"/>
              <w:bottom w:val="nil"/>
              <w:right w:val="single" w:sz="8" w:space="0" w:color="auto"/>
            </w:tcBorders>
            <w:noWrap/>
            <w:hideMark/>
          </w:tcPr>
          <w:p w14:paraId="39B5866C" w14:textId="77777777" w:rsidR="0080140A" w:rsidRPr="0080140A" w:rsidRDefault="0080140A" w:rsidP="0080140A">
            <w:pPr>
              <w:rPr>
                <w:lang w:val="en-CA"/>
              </w:rPr>
            </w:pPr>
            <w:r w:rsidRPr="0080140A">
              <w:rPr>
                <w:lang w:val="en-CA"/>
              </w:rPr>
              <w:t>0.90%</w:t>
            </w:r>
          </w:p>
        </w:tc>
      </w:tr>
      <w:tr w:rsidR="0080140A" w:rsidRPr="0080140A" w14:paraId="5AD0DC22"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0FD0D7D0"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9F3FF35" w14:textId="77777777" w:rsidR="0080140A" w:rsidRPr="0080140A" w:rsidRDefault="0080140A" w:rsidP="0080140A">
            <w:pPr>
              <w:rPr>
                <w:lang w:val="en-CA"/>
              </w:rPr>
            </w:pPr>
            <w:r w:rsidRPr="0080140A">
              <w:rPr>
                <w:lang w:val="en-CA"/>
              </w:rPr>
              <w:t>-8.32%</w:t>
            </w:r>
          </w:p>
        </w:tc>
        <w:tc>
          <w:tcPr>
            <w:tcW w:w="1060" w:type="dxa"/>
            <w:tcBorders>
              <w:top w:val="single" w:sz="8" w:space="0" w:color="auto"/>
              <w:left w:val="nil"/>
              <w:bottom w:val="single" w:sz="8" w:space="0" w:color="auto"/>
              <w:right w:val="nil"/>
            </w:tcBorders>
            <w:noWrap/>
            <w:hideMark/>
          </w:tcPr>
          <w:p w14:paraId="00927A63" w14:textId="77777777" w:rsidR="0080140A" w:rsidRPr="0080140A" w:rsidRDefault="0080140A" w:rsidP="0080140A">
            <w:pPr>
              <w:rPr>
                <w:lang w:val="en-CA"/>
              </w:rPr>
            </w:pPr>
            <w:r w:rsidRPr="0080140A">
              <w:rPr>
                <w:lang w:val="en-CA"/>
              </w:rPr>
              <w:t>-3.15%</w:t>
            </w:r>
          </w:p>
        </w:tc>
        <w:tc>
          <w:tcPr>
            <w:tcW w:w="1060" w:type="dxa"/>
            <w:tcBorders>
              <w:top w:val="single" w:sz="8" w:space="0" w:color="auto"/>
              <w:left w:val="nil"/>
              <w:bottom w:val="single" w:sz="8" w:space="0" w:color="auto"/>
              <w:right w:val="nil"/>
            </w:tcBorders>
            <w:noWrap/>
            <w:hideMark/>
          </w:tcPr>
          <w:p w14:paraId="0E6DCB2F" w14:textId="77777777" w:rsidR="0080140A" w:rsidRPr="0080140A" w:rsidRDefault="0080140A" w:rsidP="0080140A">
            <w:pPr>
              <w:rPr>
                <w:lang w:val="en-CA"/>
              </w:rPr>
            </w:pPr>
            <w:r w:rsidRPr="0080140A">
              <w:rPr>
                <w:lang w:val="en-CA"/>
              </w:rPr>
              <w:t>-3.47%</w:t>
            </w:r>
          </w:p>
        </w:tc>
        <w:tc>
          <w:tcPr>
            <w:tcW w:w="1060" w:type="dxa"/>
            <w:tcBorders>
              <w:top w:val="single" w:sz="8" w:space="0" w:color="auto"/>
              <w:left w:val="single" w:sz="4" w:space="0" w:color="auto"/>
              <w:bottom w:val="single" w:sz="8" w:space="0" w:color="auto"/>
              <w:right w:val="nil"/>
            </w:tcBorders>
            <w:noWrap/>
            <w:hideMark/>
          </w:tcPr>
          <w:p w14:paraId="25188BCA" w14:textId="77777777" w:rsidR="0080140A" w:rsidRPr="0080140A" w:rsidRDefault="0080140A" w:rsidP="0080140A">
            <w:pPr>
              <w:rPr>
                <w:lang w:val="en-CA"/>
              </w:rPr>
            </w:pPr>
            <w:r w:rsidRPr="0080140A">
              <w:rPr>
                <w:lang w:val="en-CA"/>
              </w:rPr>
              <w:t>-8.30%</w:t>
            </w:r>
          </w:p>
        </w:tc>
        <w:tc>
          <w:tcPr>
            <w:tcW w:w="1060" w:type="dxa"/>
            <w:tcBorders>
              <w:top w:val="single" w:sz="8" w:space="0" w:color="auto"/>
              <w:left w:val="nil"/>
              <w:bottom w:val="single" w:sz="8" w:space="0" w:color="auto"/>
              <w:right w:val="nil"/>
            </w:tcBorders>
            <w:noWrap/>
            <w:hideMark/>
          </w:tcPr>
          <w:p w14:paraId="39B78ED3" w14:textId="77777777" w:rsidR="0080140A" w:rsidRPr="0080140A" w:rsidRDefault="0080140A" w:rsidP="0080140A">
            <w:pPr>
              <w:rPr>
                <w:lang w:val="en-CA"/>
              </w:rPr>
            </w:pPr>
            <w:r w:rsidRPr="0080140A">
              <w:rPr>
                <w:lang w:val="en-CA"/>
              </w:rPr>
              <w:t>-3.08%</w:t>
            </w:r>
          </w:p>
        </w:tc>
        <w:tc>
          <w:tcPr>
            <w:tcW w:w="1060" w:type="dxa"/>
            <w:tcBorders>
              <w:top w:val="single" w:sz="8" w:space="0" w:color="auto"/>
              <w:left w:val="nil"/>
              <w:bottom w:val="single" w:sz="8" w:space="0" w:color="auto"/>
              <w:right w:val="single" w:sz="8" w:space="0" w:color="auto"/>
            </w:tcBorders>
            <w:noWrap/>
            <w:hideMark/>
          </w:tcPr>
          <w:p w14:paraId="51EF0CF4" w14:textId="77777777" w:rsidR="0080140A" w:rsidRPr="0080140A" w:rsidRDefault="0080140A" w:rsidP="0080140A">
            <w:pPr>
              <w:rPr>
                <w:lang w:val="en-CA"/>
              </w:rPr>
            </w:pPr>
            <w:r w:rsidRPr="0080140A">
              <w:rPr>
                <w:lang w:val="en-CA"/>
              </w:rPr>
              <w:t>-3.41%</w:t>
            </w:r>
          </w:p>
        </w:tc>
      </w:tr>
    </w:tbl>
    <w:p w14:paraId="1999E8FC" w14:textId="77777777" w:rsidR="0080140A" w:rsidRPr="0080140A" w:rsidRDefault="0080140A" w:rsidP="0080140A">
      <w:pPr>
        <w:rPr>
          <w:lang w:val="en-CA"/>
        </w:rPr>
      </w:pPr>
      <w:bookmarkStart w:id="108" w:name="_Ref525681411"/>
      <w:r w:rsidRPr="0080140A">
        <w:rPr>
          <w:lang w:val="en-CA"/>
        </w:rPr>
        <w:t>The following tables are for PERP and GCMP coding comparison between VTM-15.0 and HM-16.22 (HM as anchor), respectively.</w:t>
      </w:r>
    </w:p>
    <w:bookmarkEnd w:id="10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5514F7C1" w14:textId="77777777" w:rsidTr="0080140A">
        <w:trPr>
          <w:trHeight w:val="255"/>
          <w:jc w:val="center"/>
        </w:trPr>
        <w:tc>
          <w:tcPr>
            <w:tcW w:w="1620" w:type="dxa"/>
            <w:noWrap/>
            <w:vAlign w:val="center"/>
            <w:hideMark/>
          </w:tcPr>
          <w:p w14:paraId="408BBCD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4BD8BE9A" w14:textId="77777777" w:rsidR="0080140A" w:rsidRPr="0080140A" w:rsidRDefault="0080140A" w:rsidP="0080140A">
            <w:pPr>
              <w:rPr>
                <w:b/>
                <w:bCs/>
                <w:lang w:val="en-CA"/>
              </w:rPr>
            </w:pPr>
            <w:r w:rsidRPr="0080140A">
              <w:rPr>
                <w:b/>
                <w:bCs/>
                <w:lang w:val="en-CA"/>
              </w:rPr>
              <w:t>VTM-15.0 PERP Over HM-16.22 PERP (anchor)</w:t>
            </w:r>
          </w:p>
        </w:tc>
      </w:tr>
      <w:tr w:rsidR="0080140A" w:rsidRPr="0080140A" w14:paraId="1971CB5B" w14:textId="77777777" w:rsidTr="0080140A">
        <w:trPr>
          <w:trHeight w:val="255"/>
          <w:jc w:val="center"/>
        </w:trPr>
        <w:tc>
          <w:tcPr>
            <w:tcW w:w="1620" w:type="dxa"/>
            <w:noWrap/>
            <w:vAlign w:val="center"/>
            <w:hideMark/>
          </w:tcPr>
          <w:p w14:paraId="207190D7"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3FCE46E5"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6782A145" w14:textId="77777777" w:rsidR="0080140A" w:rsidRPr="0080140A" w:rsidRDefault="0080140A" w:rsidP="0080140A">
            <w:pPr>
              <w:rPr>
                <w:b/>
                <w:bCs/>
                <w:lang w:val="en-CA"/>
              </w:rPr>
            </w:pPr>
            <w:r w:rsidRPr="0080140A">
              <w:rPr>
                <w:b/>
                <w:bCs/>
                <w:lang w:val="en-CA"/>
              </w:rPr>
              <w:t>End-to-end S-PSNR-NN</w:t>
            </w:r>
          </w:p>
        </w:tc>
      </w:tr>
      <w:tr w:rsidR="0080140A" w:rsidRPr="0080140A" w14:paraId="4D89A9E0" w14:textId="77777777" w:rsidTr="0080140A">
        <w:trPr>
          <w:trHeight w:val="255"/>
          <w:jc w:val="center"/>
        </w:trPr>
        <w:tc>
          <w:tcPr>
            <w:tcW w:w="1620" w:type="dxa"/>
            <w:noWrap/>
            <w:vAlign w:val="center"/>
            <w:hideMark/>
          </w:tcPr>
          <w:p w14:paraId="3D931C21"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4FAAEF0F" w14:textId="77777777" w:rsidR="0080140A" w:rsidRPr="0080140A" w:rsidRDefault="0080140A" w:rsidP="0080140A">
            <w:pPr>
              <w:rPr>
                <w:lang w:val="en-CA"/>
              </w:rPr>
            </w:pPr>
            <w:r w:rsidRPr="0080140A">
              <w:rPr>
                <w:lang w:val="en-CA"/>
              </w:rPr>
              <w:t>Y</w:t>
            </w:r>
          </w:p>
        </w:tc>
        <w:tc>
          <w:tcPr>
            <w:tcW w:w="1060" w:type="dxa"/>
            <w:noWrap/>
            <w:vAlign w:val="bottom"/>
            <w:hideMark/>
          </w:tcPr>
          <w:p w14:paraId="6BA200D1" w14:textId="77777777" w:rsidR="0080140A" w:rsidRPr="0080140A" w:rsidRDefault="0080140A" w:rsidP="0080140A">
            <w:pPr>
              <w:rPr>
                <w:lang w:val="en-CA"/>
              </w:rPr>
            </w:pPr>
            <w:r w:rsidRPr="0080140A">
              <w:rPr>
                <w:lang w:val="en-CA"/>
              </w:rPr>
              <w:t>U</w:t>
            </w:r>
          </w:p>
        </w:tc>
        <w:tc>
          <w:tcPr>
            <w:tcW w:w="1060" w:type="dxa"/>
            <w:noWrap/>
            <w:vAlign w:val="bottom"/>
            <w:hideMark/>
          </w:tcPr>
          <w:p w14:paraId="4106411F"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27FD0B05" w14:textId="77777777" w:rsidR="0080140A" w:rsidRPr="0080140A" w:rsidRDefault="0080140A" w:rsidP="0080140A">
            <w:pPr>
              <w:rPr>
                <w:lang w:val="en-CA"/>
              </w:rPr>
            </w:pPr>
            <w:r w:rsidRPr="0080140A">
              <w:rPr>
                <w:lang w:val="en-CA"/>
              </w:rPr>
              <w:t>Y</w:t>
            </w:r>
          </w:p>
        </w:tc>
        <w:tc>
          <w:tcPr>
            <w:tcW w:w="1060" w:type="dxa"/>
            <w:noWrap/>
            <w:vAlign w:val="bottom"/>
            <w:hideMark/>
          </w:tcPr>
          <w:p w14:paraId="319C809B"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5BFE8037" w14:textId="77777777" w:rsidR="0080140A" w:rsidRPr="0080140A" w:rsidRDefault="0080140A" w:rsidP="0080140A">
            <w:pPr>
              <w:rPr>
                <w:lang w:val="en-CA"/>
              </w:rPr>
            </w:pPr>
            <w:r w:rsidRPr="0080140A">
              <w:rPr>
                <w:lang w:val="en-CA"/>
              </w:rPr>
              <w:t>V</w:t>
            </w:r>
          </w:p>
        </w:tc>
      </w:tr>
      <w:tr w:rsidR="0080140A" w:rsidRPr="0080140A" w14:paraId="790FEC57" w14:textId="77777777" w:rsidTr="0080140A">
        <w:trPr>
          <w:trHeight w:val="255"/>
          <w:jc w:val="center"/>
        </w:trPr>
        <w:tc>
          <w:tcPr>
            <w:tcW w:w="1620" w:type="dxa"/>
            <w:tcBorders>
              <w:top w:val="single" w:sz="8" w:space="0" w:color="auto"/>
              <w:left w:val="single" w:sz="8" w:space="0" w:color="auto"/>
              <w:bottom w:val="nil"/>
              <w:right w:val="nil"/>
            </w:tcBorders>
            <w:noWrap/>
            <w:vAlign w:val="center"/>
            <w:hideMark/>
          </w:tcPr>
          <w:p w14:paraId="3546E5CB"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BEA7A67"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6D66C391" w14:textId="77777777" w:rsidR="0080140A" w:rsidRPr="0080140A" w:rsidRDefault="0080140A" w:rsidP="0080140A">
            <w:pPr>
              <w:rPr>
                <w:lang w:val="en-CA"/>
              </w:rPr>
            </w:pPr>
            <w:r w:rsidRPr="0080140A">
              <w:rPr>
                <w:lang w:val="en-CA"/>
              </w:rPr>
              <w:t>-37.21%</w:t>
            </w:r>
          </w:p>
        </w:tc>
        <w:tc>
          <w:tcPr>
            <w:tcW w:w="1060" w:type="dxa"/>
            <w:tcBorders>
              <w:top w:val="single" w:sz="8" w:space="0" w:color="auto"/>
              <w:left w:val="nil"/>
              <w:bottom w:val="nil"/>
              <w:right w:val="nil"/>
            </w:tcBorders>
            <w:noWrap/>
            <w:hideMark/>
          </w:tcPr>
          <w:p w14:paraId="1A697F26" w14:textId="77777777" w:rsidR="0080140A" w:rsidRPr="0080140A" w:rsidRDefault="0080140A" w:rsidP="0080140A">
            <w:pPr>
              <w:rPr>
                <w:lang w:val="en-CA"/>
              </w:rPr>
            </w:pPr>
            <w:r w:rsidRPr="0080140A">
              <w:rPr>
                <w:lang w:val="en-CA"/>
              </w:rPr>
              <w:t>-39.72%</w:t>
            </w:r>
          </w:p>
        </w:tc>
        <w:tc>
          <w:tcPr>
            <w:tcW w:w="1060" w:type="dxa"/>
            <w:tcBorders>
              <w:top w:val="single" w:sz="8" w:space="0" w:color="auto"/>
              <w:left w:val="single" w:sz="4" w:space="0" w:color="auto"/>
              <w:bottom w:val="nil"/>
              <w:right w:val="nil"/>
            </w:tcBorders>
            <w:noWrap/>
            <w:hideMark/>
          </w:tcPr>
          <w:p w14:paraId="5C3F96D1" w14:textId="77777777" w:rsidR="0080140A" w:rsidRPr="0080140A" w:rsidRDefault="0080140A" w:rsidP="0080140A">
            <w:pPr>
              <w:rPr>
                <w:lang w:val="en-CA"/>
              </w:rPr>
            </w:pPr>
            <w:r w:rsidRPr="0080140A">
              <w:rPr>
                <w:lang w:val="en-CA"/>
              </w:rPr>
              <w:t>-30.17%</w:t>
            </w:r>
          </w:p>
        </w:tc>
        <w:tc>
          <w:tcPr>
            <w:tcW w:w="1060" w:type="dxa"/>
            <w:tcBorders>
              <w:top w:val="single" w:sz="8" w:space="0" w:color="auto"/>
              <w:left w:val="nil"/>
              <w:bottom w:val="nil"/>
              <w:right w:val="nil"/>
            </w:tcBorders>
            <w:noWrap/>
            <w:hideMark/>
          </w:tcPr>
          <w:p w14:paraId="0E89AABE" w14:textId="77777777" w:rsidR="0080140A" w:rsidRPr="0080140A" w:rsidRDefault="0080140A" w:rsidP="0080140A">
            <w:pPr>
              <w:rPr>
                <w:lang w:val="en-CA"/>
              </w:rPr>
            </w:pPr>
            <w:r w:rsidRPr="0080140A">
              <w:rPr>
                <w:lang w:val="en-CA"/>
              </w:rPr>
              <w:t>-37.26%</w:t>
            </w:r>
          </w:p>
        </w:tc>
        <w:tc>
          <w:tcPr>
            <w:tcW w:w="1060" w:type="dxa"/>
            <w:tcBorders>
              <w:top w:val="single" w:sz="8" w:space="0" w:color="auto"/>
              <w:left w:val="nil"/>
              <w:bottom w:val="nil"/>
              <w:right w:val="single" w:sz="8" w:space="0" w:color="auto"/>
            </w:tcBorders>
            <w:noWrap/>
            <w:hideMark/>
          </w:tcPr>
          <w:p w14:paraId="5267F431" w14:textId="77777777" w:rsidR="0080140A" w:rsidRPr="0080140A" w:rsidRDefault="0080140A" w:rsidP="0080140A">
            <w:pPr>
              <w:rPr>
                <w:lang w:val="en-CA"/>
              </w:rPr>
            </w:pPr>
            <w:r w:rsidRPr="0080140A">
              <w:rPr>
                <w:lang w:val="en-CA"/>
              </w:rPr>
              <w:t>-39.72%</w:t>
            </w:r>
          </w:p>
        </w:tc>
      </w:tr>
      <w:tr w:rsidR="0080140A" w:rsidRPr="0080140A" w14:paraId="2C27F8AB" w14:textId="77777777" w:rsidTr="0080140A">
        <w:trPr>
          <w:trHeight w:val="255"/>
          <w:jc w:val="center"/>
        </w:trPr>
        <w:tc>
          <w:tcPr>
            <w:tcW w:w="1620" w:type="dxa"/>
            <w:tcBorders>
              <w:top w:val="nil"/>
              <w:left w:val="single" w:sz="8" w:space="0" w:color="auto"/>
              <w:bottom w:val="nil"/>
              <w:right w:val="nil"/>
            </w:tcBorders>
            <w:noWrap/>
            <w:vAlign w:val="center"/>
            <w:hideMark/>
          </w:tcPr>
          <w:p w14:paraId="72EABF10"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32B0B396" w14:textId="77777777" w:rsidR="0080140A" w:rsidRPr="0080140A" w:rsidRDefault="0080140A" w:rsidP="0080140A">
            <w:pPr>
              <w:rPr>
                <w:lang w:val="en-CA"/>
              </w:rPr>
            </w:pPr>
            <w:r w:rsidRPr="0080140A">
              <w:rPr>
                <w:lang w:val="en-CA"/>
              </w:rPr>
              <w:t>-36.22%</w:t>
            </w:r>
          </w:p>
        </w:tc>
        <w:tc>
          <w:tcPr>
            <w:tcW w:w="1060" w:type="dxa"/>
            <w:noWrap/>
            <w:hideMark/>
          </w:tcPr>
          <w:p w14:paraId="3FE65530" w14:textId="77777777" w:rsidR="0080140A" w:rsidRPr="0080140A" w:rsidRDefault="0080140A" w:rsidP="0080140A">
            <w:pPr>
              <w:rPr>
                <w:lang w:val="en-CA"/>
              </w:rPr>
            </w:pPr>
            <w:r w:rsidRPr="0080140A">
              <w:rPr>
                <w:lang w:val="en-CA"/>
              </w:rPr>
              <w:t>-35.94%</w:t>
            </w:r>
          </w:p>
        </w:tc>
        <w:tc>
          <w:tcPr>
            <w:tcW w:w="1060" w:type="dxa"/>
            <w:noWrap/>
            <w:hideMark/>
          </w:tcPr>
          <w:p w14:paraId="025EE829" w14:textId="77777777" w:rsidR="0080140A" w:rsidRPr="0080140A" w:rsidRDefault="0080140A" w:rsidP="0080140A">
            <w:pPr>
              <w:rPr>
                <w:lang w:val="en-CA"/>
              </w:rPr>
            </w:pPr>
            <w:r w:rsidRPr="0080140A">
              <w:rPr>
                <w:lang w:val="en-CA"/>
              </w:rPr>
              <w:t>-38.27%</w:t>
            </w:r>
          </w:p>
        </w:tc>
        <w:tc>
          <w:tcPr>
            <w:tcW w:w="1060" w:type="dxa"/>
            <w:tcBorders>
              <w:top w:val="nil"/>
              <w:left w:val="single" w:sz="4" w:space="0" w:color="auto"/>
              <w:bottom w:val="nil"/>
              <w:right w:val="nil"/>
            </w:tcBorders>
            <w:noWrap/>
            <w:hideMark/>
          </w:tcPr>
          <w:p w14:paraId="0DFD1895" w14:textId="77777777" w:rsidR="0080140A" w:rsidRPr="0080140A" w:rsidRDefault="0080140A" w:rsidP="0080140A">
            <w:pPr>
              <w:rPr>
                <w:lang w:val="en-CA"/>
              </w:rPr>
            </w:pPr>
            <w:r w:rsidRPr="0080140A">
              <w:rPr>
                <w:lang w:val="en-CA"/>
              </w:rPr>
              <w:t>-36.20%</w:t>
            </w:r>
          </w:p>
        </w:tc>
        <w:tc>
          <w:tcPr>
            <w:tcW w:w="1060" w:type="dxa"/>
            <w:noWrap/>
            <w:hideMark/>
          </w:tcPr>
          <w:p w14:paraId="41A4BBA3" w14:textId="77777777" w:rsidR="0080140A" w:rsidRPr="0080140A" w:rsidRDefault="0080140A" w:rsidP="0080140A">
            <w:pPr>
              <w:rPr>
                <w:lang w:val="en-CA"/>
              </w:rPr>
            </w:pPr>
            <w:r w:rsidRPr="0080140A">
              <w:rPr>
                <w:lang w:val="en-CA"/>
              </w:rPr>
              <w:t>-35.98%</w:t>
            </w:r>
          </w:p>
        </w:tc>
        <w:tc>
          <w:tcPr>
            <w:tcW w:w="1060" w:type="dxa"/>
            <w:tcBorders>
              <w:top w:val="nil"/>
              <w:left w:val="nil"/>
              <w:bottom w:val="nil"/>
              <w:right w:val="single" w:sz="8" w:space="0" w:color="auto"/>
            </w:tcBorders>
            <w:noWrap/>
            <w:hideMark/>
          </w:tcPr>
          <w:p w14:paraId="67BF2CD6" w14:textId="77777777" w:rsidR="0080140A" w:rsidRPr="0080140A" w:rsidRDefault="0080140A" w:rsidP="0080140A">
            <w:pPr>
              <w:rPr>
                <w:lang w:val="en-CA"/>
              </w:rPr>
            </w:pPr>
            <w:r w:rsidRPr="0080140A">
              <w:rPr>
                <w:lang w:val="en-CA"/>
              </w:rPr>
              <w:t>-38.32%</w:t>
            </w:r>
          </w:p>
        </w:tc>
      </w:tr>
      <w:tr w:rsidR="0080140A" w:rsidRPr="0080140A" w14:paraId="1F12CB0A" w14:textId="77777777" w:rsidTr="0080140A">
        <w:trPr>
          <w:trHeight w:val="255"/>
          <w:jc w:val="center"/>
        </w:trPr>
        <w:tc>
          <w:tcPr>
            <w:tcW w:w="1620" w:type="dxa"/>
            <w:tcBorders>
              <w:top w:val="single" w:sz="8" w:space="0" w:color="auto"/>
              <w:left w:val="single" w:sz="8" w:space="0" w:color="auto"/>
              <w:bottom w:val="single" w:sz="8" w:space="0" w:color="auto"/>
              <w:right w:val="nil"/>
            </w:tcBorders>
            <w:noWrap/>
            <w:vAlign w:val="center"/>
            <w:hideMark/>
          </w:tcPr>
          <w:p w14:paraId="147B7351"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5F03B0EF" w14:textId="77777777" w:rsidR="0080140A" w:rsidRPr="0080140A" w:rsidRDefault="0080140A" w:rsidP="0080140A">
            <w:pPr>
              <w:rPr>
                <w:lang w:val="en-CA"/>
              </w:rPr>
            </w:pPr>
            <w:r w:rsidRPr="0080140A">
              <w:rPr>
                <w:lang w:val="en-CA"/>
              </w:rPr>
              <w:t>-32.59%</w:t>
            </w:r>
          </w:p>
        </w:tc>
        <w:tc>
          <w:tcPr>
            <w:tcW w:w="1060" w:type="dxa"/>
            <w:tcBorders>
              <w:top w:val="single" w:sz="8" w:space="0" w:color="auto"/>
              <w:left w:val="nil"/>
              <w:bottom w:val="single" w:sz="8" w:space="0" w:color="auto"/>
              <w:right w:val="nil"/>
            </w:tcBorders>
            <w:noWrap/>
            <w:hideMark/>
          </w:tcPr>
          <w:p w14:paraId="2BA797BE" w14:textId="77777777" w:rsidR="0080140A" w:rsidRPr="0080140A" w:rsidRDefault="0080140A" w:rsidP="0080140A">
            <w:pPr>
              <w:rPr>
                <w:lang w:val="en-CA"/>
              </w:rPr>
            </w:pPr>
            <w:r w:rsidRPr="0080140A">
              <w:rPr>
                <w:lang w:val="en-CA"/>
              </w:rPr>
              <w:t>-36.70%</w:t>
            </w:r>
          </w:p>
        </w:tc>
        <w:tc>
          <w:tcPr>
            <w:tcW w:w="1060" w:type="dxa"/>
            <w:tcBorders>
              <w:top w:val="single" w:sz="8" w:space="0" w:color="auto"/>
              <w:left w:val="nil"/>
              <w:bottom w:val="single" w:sz="8" w:space="0" w:color="auto"/>
              <w:right w:val="nil"/>
            </w:tcBorders>
            <w:noWrap/>
            <w:hideMark/>
          </w:tcPr>
          <w:p w14:paraId="57752279" w14:textId="77777777" w:rsidR="0080140A" w:rsidRPr="0080140A" w:rsidRDefault="0080140A" w:rsidP="0080140A">
            <w:pPr>
              <w:rPr>
                <w:lang w:val="en-CA"/>
              </w:rPr>
            </w:pPr>
            <w:r w:rsidRPr="0080140A">
              <w:rPr>
                <w:lang w:val="en-CA"/>
              </w:rPr>
              <w:t>-39.14%</w:t>
            </w:r>
          </w:p>
        </w:tc>
        <w:tc>
          <w:tcPr>
            <w:tcW w:w="1060" w:type="dxa"/>
            <w:tcBorders>
              <w:top w:val="single" w:sz="8" w:space="0" w:color="auto"/>
              <w:left w:val="single" w:sz="4" w:space="0" w:color="auto"/>
              <w:bottom w:val="single" w:sz="8" w:space="0" w:color="auto"/>
              <w:right w:val="nil"/>
            </w:tcBorders>
            <w:noWrap/>
            <w:hideMark/>
          </w:tcPr>
          <w:p w14:paraId="43B85C9D" w14:textId="77777777" w:rsidR="0080140A" w:rsidRPr="0080140A" w:rsidRDefault="0080140A" w:rsidP="0080140A">
            <w:pPr>
              <w:rPr>
                <w:lang w:val="en-CA"/>
              </w:rPr>
            </w:pPr>
            <w:r w:rsidRPr="0080140A">
              <w:rPr>
                <w:lang w:val="en-CA"/>
              </w:rPr>
              <w:t>-32.58%</w:t>
            </w:r>
          </w:p>
        </w:tc>
        <w:tc>
          <w:tcPr>
            <w:tcW w:w="1060" w:type="dxa"/>
            <w:tcBorders>
              <w:top w:val="single" w:sz="8" w:space="0" w:color="auto"/>
              <w:left w:val="nil"/>
              <w:bottom w:val="single" w:sz="8" w:space="0" w:color="auto"/>
              <w:right w:val="nil"/>
            </w:tcBorders>
            <w:noWrap/>
            <w:hideMark/>
          </w:tcPr>
          <w:p w14:paraId="12C5D904" w14:textId="77777777" w:rsidR="0080140A" w:rsidRPr="0080140A" w:rsidRDefault="0080140A" w:rsidP="0080140A">
            <w:pPr>
              <w:rPr>
                <w:lang w:val="en-CA"/>
              </w:rPr>
            </w:pPr>
            <w:r w:rsidRPr="0080140A">
              <w:rPr>
                <w:lang w:val="en-CA"/>
              </w:rPr>
              <w:t>-36.75%</w:t>
            </w:r>
          </w:p>
        </w:tc>
        <w:tc>
          <w:tcPr>
            <w:tcW w:w="1060" w:type="dxa"/>
            <w:tcBorders>
              <w:top w:val="single" w:sz="8" w:space="0" w:color="auto"/>
              <w:left w:val="nil"/>
              <w:bottom w:val="single" w:sz="8" w:space="0" w:color="auto"/>
              <w:right w:val="single" w:sz="8" w:space="0" w:color="auto"/>
            </w:tcBorders>
            <w:noWrap/>
            <w:hideMark/>
          </w:tcPr>
          <w:p w14:paraId="4B232A18" w14:textId="77777777" w:rsidR="0080140A" w:rsidRPr="0080140A" w:rsidRDefault="0080140A" w:rsidP="0080140A">
            <w:pPr>
              <w:rPr>
                <w:lang w:val="en-CA"/>
              </w:rPr>
            </w:pPr>
            <w:r w:rsidRPr="0080140A">
              <w:rPr>
                <w:lang w:val="en-CA"/>
              </w:rPr>
              <w:t>-39.16%</w:t>
            </w:r>
          </w:p>
        </w:tc>
      </w:tr>
    </w:tbl>
    <w:p w14:paraId="2F03FCD3" w14:textId="77777777" w:rsidR="0080140A" w:rsidRPr="0080140A" w:rsidRDefault="0080140A" w:rsidP="0080140A">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80140A" w:rsidRPr="0080140A" w14:paraId="0B1BA325" w14:textId="77777777" w:rsidTr="0080140A">
        <w:trPr>
          <w:trHeight w:val="240"/>
          <w:jc w:val="center"/>
        </w:trPr>
        <w:tc>
          <w:tcPr>
            <w:tcW w:w="1620" w:type="dxa"/>
            <w:noWrap/>
            <w:vAlign w:val="center"/>
            <w:hideMark/>
          </w:tcPr>
          <w:p w14:paraId="4706FB5A" w14:textId="77777777" w:rsidR="0080140A" w:rsidRPr="0080140A" w:rsidRDefault="0080140A" w:rsidP="0080140A">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noWrap/>
            <w:vAlign w:val="center"/>
            <w:hideMark/>
          </w:tcPr>
          <w:p w14:paraId="71E57738" w14:textId="77777777" w:rsidR="0080140A" w:rsidRPr="0080140A" w:rsidRDefault="0080140A" w:rsidP="0080140A">
            <w:pPr>
              <w:rPr>
                <w:b/>
                <w:bCs/>
                <w:lang w:val="en-CA"/>
              </w:rPr>
            </w:pPr>
            <w:r w:rsidRPr="0080140A">
              <w:rPr>
                <w:b/>
                <w:bCs/>
                <w:lang w:val="en-CA"/>
              </w:rPr>
              <w:t>VTM-15.0 GCMP Over HM-16.22 PCMP (anchor)</w:t>
            </w:r>
          </w:p>
        </w:tc>
      </w:tr>
      <w:tr w:rsidR="0080140A" w:rsidRPr="0080140A" w14:paraId="680795E8" w14:textId="77777777" w:rsidTr="0080140A">
        <w:trPr>
          <w:trHeight w:val="233"/>
          <w:jc w:val="center"/>
        </w:trPr>
        <w:tc>
          <w:tcPr>
            <w:tcW w:w="1620" w:type="dxa"/>
            <w:noWrap/>
            <w:vAlign w:val="center"/>
            <w:hideMark/>
          </w:tcPr>
          <w:p w14:paraId="3E4E8966" w14:textId="77777777" w:rsidR="0080140A" w:rsidRPr="0080140A" w:rsidRDefault="0080140A" w:rsidP="0080140A">
            <w:pPr>
              <w:rPr>
                <w:b/>
                <w:bCs/>
                <w:lang w:val="en-CA"/>
              </w:rPr>
            </w:pPr>
          </w:p>
        </w:tc>
        <w:tc>
          <w:tcPr>
            <w:tcW w:w="3180" w:type="dxa"/>
            <w:gridSpan w:val="3"/>
            <w:tcBorders>
              <w:top w:val="nil"/>
              <w:left w:val="single" w:sz="8" w:space="0" w:color="auto"/>
              <w:bottom w:val="single" w:sz="4" w:space="0" w:color="auto"/>
              <w:right w:val="nil"/>
            </w:tcBorders>
            <w:noWrap/>
            <w:vAlign w:val="bottom"/>
            <w:hideMark/>
          </w:tcPr>
          <w:p w14:paraId="65F9E86B" w14:textId="77777777" w:rsidR="0080140A" w:rsidRPr="0080140A" w:rsidRDefault="0080140A" w:rsidP="0080140A">
            <w:pPr>
              <w:rPr>
                <w:b/>
                <w:bCs/>
                <w:lang w:val="en-CA"/>
              </w:rPr>
            </w:pPr>
            <w:r w:rsidRPr="0080140A">
              <w:rPr>
                <w:b/>
                <w:bCs/>
                <w:lang w:val="en-CA"/>
              </w:rPr>
              <w:t>End-to-end WS-PSNR</w:t>
            </w:r>
          </w:p>
        </w:tc>
        <w:tc>
          <w:tcPr>
            <w:tcW w:w="3180" w:type="dxa"/>
            <w:gridSpan w:val="3"/>
            <w:tcBorders>
              <w:top w:val="nil"/>
              <w:left w:val="single" w:sz="4" w:space="0" w:color="auto"/>
              <w:bottom w:val="single" w:sz="4" w:space="0" w:color="auto"/>
              <w:right w:val="single" w:sz="8" w:space="0" w:color="000000"/>
            </w:tcBorders>
            <w:noWrap/>
            <w:vAlign w:val="bottom"/>
            <w:hideMark/>
          </w:tcPr>
          <w:p w14:paraId="3F562CF5" w14:textId="77777777" w:rsidR="0080140A" w:rsidRPr="0080140A" w:rsidRDefault="0080140A" w:rsidP="0080140A">
            <w:pPr>
              <w:rPr>
                <w:b/>
                <w:bCs/>
                <w:lang w:val="en-CA"/>
              </w:rPr>
            </w:pPr>
            <w:r w:rsidRPr="0080140A">
              <w:rPr>
                <w:b/>
                <w:bCs/>
                <w:lang w:val="en-CA"/>
              </w:rPr>
              <w:t>End-to-end S-PSNR-NN</w:t>
            </w:r>
          </w:p>
        </w:tc>
      </w:tr>
      <w:tr w:rsidR="0080140A" w:rsidRPr="0080140A" w14:paraId="0274FF30" w14:textId="77777777" w:rsidTr="0080140A">
        <w:trPr>
          <w:trHeight w:val="240"/>
          <w:jc w:val="center"/>
        </w:trPr>
        <w:tc>
          <w:tcPr>
            <w:tcW w:w="1620" w:type="dxa"/>
            <w:noWrap/>
            <w:vAlign w:val="center"/>
            <w:hideMark/>
          </w:tcPr>
          <w:p w14:paraId="060EDC7F" w14:textId="77777777" w:rsidR="0080140A" w:rsidRPr="0080140A" w:rsidRDefault="0080140A" w:rsidP="0080140A">
            <w:pPr>
              <w:rPr>
                <w:b/>
                <w:bCs/>
                <w:lang w:val="en-CA"/>
              </w:rPr>
            </w:pPr>
          </w:p>
        </w:tc>
        <w:tc>
          <w:tcPr>
            <w:tcW w:w="1060" w:type="dxa"/>
            <w:tcBorders>
              <w:top w:val="nil"/>
              <w:left w:val="single" w:sz="8" w:space="0" w:color="auto"/>
              <w:bottom w:val="nil"/>
              <w:right w:val="nil"/>
            </w:tcBorders>
            <w:noWrap/>
            <w:vAlign w:val="bottom"/>
            <w:hideMark/>
          </w:tcPr>
          <w:p w14:paraId="032DA73E" w14:textId="77777777" w:rsidR="0080140A" w:rsidRPr="0080140A" w:rsidRDefault="0080140A" w:rsidP="0080140A">
            <w:pPr>
              <w:rPr>
                <w:lang w:val="en-CA"/>
              </w:rPr>
            </w:pPr>
            <w:r w:rsidRPr="0080140A">
              <w:rPr>
                <w:lang w:val="en-CA"/>
              </w:rPr>
              <w:t>Y</w:t>
            </w:r>
          </w:p>
        </w:tc>
        <w:tc>
          <w:tcPr>
            <w:tcW w:w="1060" w:type="dxa"/>
            <w:noWrap/>
            <w:vAlign w:val="bottom"/>
            <w:hideMark/>
          </w:tcPr>
          <w:p w14:paraId="0975A45B" w14:textId="77777777" w:rsidR="0080140A" w:rsidRPr="0080140A" w:rsidRDefault="0080140A" w:rsidP="0080140A">
            <w:pPr>
              <w:rPr>
                <w:lang w:val="en-CA"/>
              </w:rPr>
            </w:pPr>
            <w:r w:rsidRPr="0080140A">
              <w:rPr>
                <w:lang w:val="en-CA"/>
              </w:rPr>
              <w:t>U</w:t>
            </w:r>
          </w:p>
        </w:tc>
        <w:tc>
          <w:tcPr>
            <w:tcW w:w="1060" w:type="dxa"/>
            <w:noWrap/>
            <w:vAlign w:val="bottom"/>
            <w:hideMark/>
          </w:tcPr>
          <w:p w14:paraId="012EFEB2" w14:textId="77777777" w:rsidR="0080140A" w:rsidRPr="0080140A" w:rsidRDefault="0080140A" w:rsidP="0080140A">
            <w:pPr>
              <w:rPr>
                <w:lang w:val="en-CA"/>
              </w:rPr>
            </w:pPr>
            <w:r w:rsidRPr="0080140A">
              <w:rPr>
                <w:lang w:val="en-CA"/>
              </w:rPr>
              <w:t>V</w:t>
            </w:r>
          </w:p>
        </w:tc>
        <w:tc>
          <w:tcPr>
            <w:tcW w:w="1060" w:type="dxa"/>
            <w:tcBorders>
              <w:top w:val="nil"/>
              <w:left w:val="single" w:sz="4" w:space="0" w:color="auto"/>
              <w:bottom w:val="nil"/>
              <w:right w:val="nil"/>
            </w:tcBorders>
            <w:noWrap/>
            <w:vAlign w:val="bottom"/>
            <w:hideMark/>
          </w:tcPr>
          <w:p w14:paraId="02EDAFA6" w14:textId="77777777" w:rsidR="0080140A" w:rsidRPr="0080140A" w:rsidRDefault="0080140A" w:rsidP="0080140A">
            <w:pPr>
              <w:rPr>
                <w:lang w:val="en-CA"/>
              </w:rPr>
            </w:pPr>
            <w:r w:rsidRPr="0080140A">
              <w:rPr>
                <w:lang w:val="en-CA"/>
              </w:rPr>
              <w:t>Y</w:t>
            </w:r>
          </w:p>
        </w:tc>
        <w:tc>
          <w:tcPr>
            <w:tcW w:w="1060" w:type="dxa"/>
            <w:noWrap/>
            <w:vAlign w:val="bottom"/>
            <w:hideMark/>
          </w:tcPr>
          <w:p w14:paraId="73783857" w14:textId="77777777" w:rsidR="0080140A" w:rsidRPr="0080140A" w:rsidRDefault="0080140A" w:rsidP="0080140A">
            <w:pPr>
              <w:rPr>
                <w:lang w:val="en-CA"/>
              </w:rPr>
            </w:pPr>
            <w:r w:rsidRPr="0080140A">
              <w:rPr>
                <w:lang w:val="en-CA"/>
              </w:rPr>
              <w:t>U</w:t>
            </w:r>
          </w:p>
        </w:tc>
        <w:tc>
          <w:tcPr>
            <w:tcW w:w="1060" w:type="dxa"/>
            <w:tcBorders>
              <w:top w:val="nil"/>
              <w:left w:val="nil"/>
              <w:bottom w:val="nil"/>
              <w:right w:val="single" w:sz="8" w:space="0" w:color="auto"/>
            </w:tcBorders>
            <w:noWrap/>
            <w:vAlign w:val="bottom"/>
            <w:hideMark/>
          </w:tcPr>
          <w:p w14:paraId="66165984" w14:textId="77777777" w:rsidR="0080140A" w:rsidRPr="0080140A" w:rsidRDefault="0080140A" w:rsidP="0080140A">
            <w:pPr>
              <w:rPr>
                <w:lang w:val="en-CA"/>
              </w:rPr>
            </w:pPr>
            <w:r w:rsidRPr="0080140A">
              <w:rPr>
                <w:lang w:val="en-CA"/>
              </w:rPr>
              <w:t>V</w:t>
            </w:r>
          </w:p>
        </w:tc>
      </w:tr>
      <w:tr w:rsidR="0080140A" w:rsidRPr="0080140A" w14:paraId="0D4FDF19" w14:textId="77777777" w:rsidTr="0080140A">
        <w:trPr>
          <w:trHeight w:val="233"/>
          <w:jc w:val="center"/>
        </w:trPr>
        <w:tc>
          <w:tcPr>
            <w:tcW w:w="1620" w:type="dxa"/>
            <w:tcBorders>
              <w:top w:val="single" w:sz="8" w:space="0" w:color="auto"/>
              <w:left w:val="single" w:sz="8" w:space="0" w:color="auto"/>
              <w:bottom w:val="nil"/>
              <w:right w:val="nil"/>
            </w:tcBorders>
            <w:noWrap/>
            <w:vAlign w:val="center"/>
            <w:hideMark/>
          </w:tcPr>
          <w:p w14:paraId="5D6E8CEF" w14:textId="77777777" w:rsidR="0080140A" w:rsidRPr="0080140A" w:rsidRDefault="0080140A" w:rsidP="0080140A">
            <w:pPr>
              <w:rPr>
                <w:lang w:val="en-CA"/>
              </w:rPr>
            </w:pPr>
            <w:r w:rsidRPr="0080140A">
              <w:rPr>
                <w:lang w:val="en-CA"/>
              </w:rPr>
              <w:t>Class S1</w:t>
            </w:r>
          </w:p>
        </w:tc>
        <w:tc>
          <w:tcPr>
            <w:tcW w:w="1060" w:type="dxa"/>
            <w:tcBorders>
              <w:top w:val="single" w:sz="8" w:space="0" w:color="auto"/>
              <w:left w:val="single" w:sz="8" w:space="0" w:color="auto"/>
              <w:bottom w:val="nil"/>
              <w:right w:val="nil"/>
            </w:tcBorders>
            <w:noWrap/>
            <w:hideMark/>
          </w:tcPr>
          <w:p w14:paraId="75218504" w14:textId="77777777" w:rsidR="0080140A" w:rsidRPr="0080140A" w:rsidRDefault="0080140A" w:rsidP="0080140A">
            <w:pPr>
              <w:rPr>
                <w:lang w:val="en-CA"/>
              </w:rPr>
            </w:pPr>
            <w:r w:rsidRPr="0080140A">
              <w:rPr>
                <w:lang w:val="en-CA"/>
              </w:rPr>
              <w:t>-34.88%</w:t>
            </w:r>
          </w:p>
        </w:tc>
        <w:tc>
          <w:tcPr>
            <w:tcW w:w="1060" w:type="dxa"/>
            <w:tcBorders>
              <w:top w:val="single" w:sz="8" w:space="0" w:color="auto"/>
              <w:left w:val="nil"/>
              <w:bottom w:val="nil"/>
              <w:right w:val="nil"/>
            </w:tcBorders>
            <w:noWrap/>
            <w:hideMark/>
          </w:tcPr>
          <w:p w14:paraId="21F8D348" w14:textId="77777777" w:rsidR="0080140A" w:rsidRPr="0080140A" w:rsidRDefault="0080140A" w:rsidP="0080140A">
            <w:pPr>
              <w:rPr>
                <w:lang w:val="en-CA"/>
              </w:rPr>
            </w:pPr>
            <w:r w:rsidRPr="0080140A">
              <w:rPr>
                <w:lang w:val="en-CA"/>
              </w:rPr>
              <w:t>-39.43%</w:t>
            </w:r>
          </w:p>
        </w:tc>
        <w:tc>
          <w:tcPr>
            <w:tcW w:w="1060" w:type="dxa"/>
            <w:tcBorders>
              <w:top w:val="single" w:sz="8" w:space="0" w:color="auto"/>
              <w:left w:val="nil"/>
              <w:bottom w:val="nil"/>
              <w:right w:val="nil"/>
            </w:tcBorders>
            <w:noWrap/>
            <w:hideMark/>
          </w:tcPr>
          <w:p w14:paraId="61CE2920" w14:textId="77777777" w:rsidR="0080140A" w:rsidRPr="0080140A" w:rsidRDefault="0080140A" w:rsidP="0080140A">
            <w:pPr>
              <w:rPr>
                <w:lang w:val="en-CA"/>
              </w:rPr>
            </w:pPr>
            <w:r w:rsidRPr="0080140A">
              <w:rPr>
                <w:lang w:val="en-CA"/>
              </w:rPr>
              <w:t>-41.50%</w:t>
            </w:r>
          </w:p>
        </w:tc>
        <w:tc>
          <w:tcPr>
            <w:tcW w:w="1060" w:type="dxa"/>
            <w:tcBorders>
              <w:top w:val="single" w:sz="8" w:space="0" w:color="auto"/>
              <w:left w:val="single" w:sz="4" w:space="0" w:color="auto"/>
              <w:bottom w:val="nil"/>
              <w:right w:val="nil"/>
            </w:tcBorders>
            <w:noWrap/>
            <w:hideMark/>
          </w:tcPr>
          <w:p w14:paraId="3D0CA4C4" w14:textId="77777777" w:rsidR="0080140A" w:rsidRPr="0080140A" w:rsidRDefault="0080140A" w:rsidP="0080140A">
            <w:pPr>
              <w:rPr>
                <w:lang w:val="en-CA"/>
              </w:rPr>
            </w:pPr>
            <w:r w:rsidRPr="0080140A">
              <w:rPr>
                <w:lang w:val="en-CA"/>
              </w:rPr>
              <w:t>-34.83%</w:t>
            </w:r>
          </w:p>
        </w:tc>
        <w:tc>
          <w:tcPr>
            <w:tcW w:w="1060" w:type="dxa"/>
            <w:tcBorders>
              <w:top w:val="single" w:sz="8" w:space="0" w:color="auto"/>
              <w:left w:val="nil"/>
              <w:bottom w:val="nil"/>
              <w:right w:val="nil"/>
            </w:tcBorders>
            <w:noWrap/>
            <w:hideMark/>
          </w:tcPr>
          <w:p w14:paraId="2919BB83" w14:textId="77777777" w:rsidR="0080140A" w:rsidRPr="0080140A" w:rsidRDefault="0080140A" w:rsidP="0080140A">
            <w:pPr>
              <w:rPr>
                <w:lang w:val="en-CA"/>
              </w:rPr>
            </w:pPr>
            <w:r w:rsidRPr="0080140A">
              <w:rPr>
                <w:lang w:val="en-CA"/>
              </w:rPr>
              <w:t>-39.36%</w:t>
            </w:r>
          </w:p>
        </w:tc>
        <w:tc>
          <w:tcPr>
            <w:tcW w:w="1060" w:type="dxa"/>
            <w:tcBorders>
              <w:top w:val="single" w:sz="8" w:space="0" w:color="auto"/>
              <w:left w:val="nil"/>
              <w:bottom w:val="nil"/>
              <w:right w:val="single" w:sz="8" w:space="0" w:color="auto"/>
            </w:tcBorders>
            <w:noWrap/>
            <w:hideMark/>
          </w:tcPr>
          <w:p w14:paraId="5B3B4EEE" w14:textId="77777777" w:rsidR="0080140A" w:rsidRPr="0080140A" w:rsidRDefault="0080140A" w:rsidP="0080140A">
            <w:pPr>
              <w:rPr>
                <w:lang w:val="en-CA"/>
              </w:rPr>
            </w:pPr>
            <w:r w:rsidRPr="0080140A">
              <w:rPr>
                <w:lang w:val="en-CA"/>
              </w:rPr>
              <w:t>-41.45%</w:t>
            </w:r>
          </w:p>
        </w:tc>
      </w:tr>
      <w:tr w:rsidR="0080140A" w:rsidRPr="0080140A" w14:paraId="58FF4DB1" w14:textId="77777777" w:rsidTr="0080140A">
        <w:trPr>
          <w:trHeight w:val="240"/>
          <w:jc w:val="center"/>
        </w:trPr>
        <w:tc>
          <w:tcPr>
            <w:tcW w:w="1620" w:type="dxa"/>
            <w:tcBorders>
              <w:top w:val="nil"/>
              <w:left w:val="single" w:sz="8" w:space="0" w:color="auto"/>
              <w:bottom w:val="nil"/>
              <w:right w:val="nil"/>
            </w:tcBorders>
            <w:noWrap/>
            <w:vAlign w:val="center"/>
            <w:hideMark/>
          </w:tcPr>
          <w:p w14:paraId="4C2E855E" w14:textId="77777777" w:rsidR="0080140A" w:rsidRPr="0080140A" w:rsidRDefault="0080140A" w:rsidP="0080140A">
            <w:pPr>
              <w:rPr>
                <w:lang w:val="en-CA"/>
              </w:rPr>
            </w:pPr>
            <w:r w:rsidRPr="0080140A">
              <w:rPr>
                <w:lang w:val="en-CA"/>
              </w:rPr>
              <w:t>Class S2</w:t>
            </w:r>
          </w:p>
        </w:tc>
        <w:tc>
          <w:tcPr>
            <w:tcW w:w="1060" w:type="dxa"/>
            <w:tcBorders>
              <w:top w:val="nil"/>
              <w:left w:val="single" w:sz="8" w:space="0" w:color="auto"/>
              <w:bottom w:val="nil"/>
              <w:right w:val="nil"/>
            </w:tcBorders>
            <w:noWrap/>
            <w:hideMark/>
          </w:tcPr>
          <w:p w14:paraId="2FBF4556" w14:textId="77777777" w:rsidR="0080140A" w:rsidRPr="0080140A" w:rsidRDefault="0080140A" w:rsidP="0080140A">
            <w:pPr>
              <w:rPr>
                <w:lang w:val="en-CA"/>
              </w:rPr>
            </w:pPr>
            <w:r w:rsidRPr="0080140A">
              <w:rPr>
                <w:lang w:val="en-CA"/>
              </w:rPr>
              <w:t>-39.20%</w:t>
            </w:r>
          </w:p>
        </w:tc>
        <w:tc>
          <w:tcPr>
            <w:tcW w:w="1060" w:type="dxa"/>
            <w:noWrap/>
            <w:hideMark/>
          </w:tcPr>
          <w:p w14:paraId="57D3B414" w14:textId="77777777" w:rsidR="0080140A" w:rsidRPr="0080140A" w:rsidRDefault="0080140A" w:rsidP="0080140A">
            <w:pPr>
              <w:rPr>
                <w:lang w:val="en-CA"/>
              </w:rPr>
            </w:pPr>
            <w:r w:rsidRPr="0080140A">
              <w:rPr>
                <w:lang w:val="en-CA"/>
              </w:rPr>
              <w:t>-38.33%</w:t>
            </w:r>
          </w:p>
        </w:tc>
        <w:tc>
          <w:tcPr>
            <w:tcW w:w="1060" w:type="dxa"/>
            <w:noWrap/>
            <w:hideMark/>
          </w:tcPr>
          <w:p w14:paraId="6FB05A2D" w14:textId="77777777" w:rsidR="0080140A" w:rsidRPr="0080140A" w:rsidRDefault="0080140A" w:rsidP="0080140A">
            <w:pPr>
              <w:rPr>
                <w:lang w:val="en-CA"/>
              </w:rPr>
            </w:pPr>
            <w:r w:rsidRPr="0080140A">
              <w:rPr>
                <w:lang w:val="en-CA"/>
              </w:rPr>
              <w:t>-40.41%</w:t>
            </w:r>
          </w:p>
        </w:tc>
        <w:tc>
          <w:tcPr>
            <w:tcW w:w="1060" w:type="dxa"/>
            <w:tcBorders>
              <w:top w:val="nil"/>
              <w:left w:val="single" w:sz="4" w:space="0" w:color="auto"/>
              <w:bottom w:val="nil"/>
              <w:right w:val="nil"/>
            </w:tcBorders>
            <w:noWrap/>
            <w:hideMark/>
          </w:tcPr>
          <w:p w14:paraId="5B80544D" w14:textId="77777777" w:rsidR="0080140A" w:rsidRPr="0080140A" w:rsidRDefault="0080140A" w:rsidP="0080140A">
            <w:pPr>
              <w:rPr>
                <w:lang w:val="en-CA"/>
              </w:rPr>
            </w:pPr>
            <w:r w:rsidRPr="0080140A">
              <w:rPr>
                <w:lang w:val="en-CA"/>
              </w:rPr>
              <w:t>-39.21%</w:t>
            </w:r>
          </w:p>
        </w:tc>
        <w:tc>
          <w:tcPr>
            <w:tcW w:w="1060" w:type="dxa"/>
            <w:noWrap/>
            <w:hideMark/>
          </w:tcPr>
          <w:p w14:paraId="652EF3CC" w14:textId="77777777" w:rsidR="0080140A" w:rsidRPr="0080140A" w:rsidRDefault="0080140A" w:rsidP="0080140A">
            <w:pPr>
              <w:rPr>
                <w:lang w:val="en-CA"/>
              </w:rPr>
            </w:pPr>
            <w:r w:rsidRPr="0080140A">
              <w:rPr>
                <w:lang w:val="en-CA"/>
              </w:rPr>
              <w:t>-38.34%</w:t>
            </w:r>
          </w:p>
        </w:tc>
        <w:tc>
          <w:tcPr>
            <w:tcW w:w="1060" w:type="dxa"/>
            <w:tcBorders>
              <w:top w:val="nil"/>
              <w:left w:val="nil"/>
              <w:bottom w:val="nil"/>
              <w:right w:val="single" w:sz="8" w:space="0" w:color="auto"/>
            </w:tcBorders>
            <w:noWrap/>
            <w:hideMark/>
          </w:tcPr>
          <w:p w14:paraId="554BD38B" w14:textId="77777777" w:rsidR="0080140A" w:rsidRPr="0080140A" w:rsidRDefault="0080140A" w:rsidP="0080140A">
            <w:pPr>
              <w:rPr>
                <w:lang w:val="en-CA"/>
              </w:rPr>
            </w:pPr>
            <w:r w:rsidRPr="0080140A">
              <w:rPr>
                <w:lang w:val="en-CA"/>
              </w:rPr>
              <w:t>-40.45%</w:t>
            </w:r>
          </w:p>
        </w:tc>
      </w:tr>
      <w:tr w:rsidR="0080140A" w:rsidRPr="0080140A" w14:paraId="36827022" w14:textId="77777777" w:rsidTr="0080140A">
        <w:trPr>
          <w:trHeight w:val="240"/>
          <w:jc w:val="center"/>
        </w:trPr>
        <w:tc>
          <w:tcPr>
            <w:tcW w:w="1620" w:type="dxa"/>
            <w:tcBorders>
              <w:top w:val="single" w:sz="8" w:space="0" w:color="auto"/>
              <w:left w:val="single" w:sz="8" w:space="0" w:color="auto"/>
              <w:bottom w:val="single" w:sz="8" w:space="0" w:color="auto"/>
              <w:right w:val="nil"/>
            </w:tcBorders>
            <w:noWrap/>
            <w:vAlign w:val="center"/>
            <w:hideMark/>
          </w:tcPr>
          <w:p w14:paraId="5554631B" w14:textId="77777777" w:rsidR="0080140A" w:rsidRPr="0080140A" w:rsidRDefault="0080140A" w:rsidP="0080140A">
            <w:pPr>
              <w:rPr>
                <w:b/>
                <w:bCs/>
                <w:lang w:val="en-CA"/>
              </w:rPr>
            </w:pPr>
            <w:r w:rsidRPr="0080140A">
              <w:rPr>
                <w:b/>
                <w:bCs/>
                <w:lang w:val="en-CA"/>
              </w:rPr>
              <w:t xml:space="preserve">Overall </w:t>
            </w:r>
          </w:p>
        </w:tc>
        <w:tc>
          <w:tcPr>
            <w:tcW w:w="1060" w:type="dxa"/>
            <w:tcBorders>
              <w:top w:val="single" w:sz="8" w:space="0" w:color="auto"/>
              <w:left w:val="single" w:sz="8" w:space="0" w:color="auto"/>
              <w:bottom w:val="single" w:sz="8" w:space="0" w:color="auto"/>
              <w:right w:val="nil"/>
            </w:tcBorders>
            <w:noWrap/>
            <w:hideMark/>
          </w:tcPr>
          <w:p w14:paraId="216ADA8D" w14:textId="77777777" w:rsidR="0080140A" w:rsidRPr="0080140A" w:rsidRDefault="0080140A" w:rsidP="0080140A">
            <w:pPr>
              <w:rPr>
                <w:lang w:val="en-CA"/>
              </w:rPr>
            </w:pPr>
            <w:r w:rsidRPr="0080140A">
              <w:rPr>
                <w:lang w:val="en-CA"/>
              </w:rPr>
              <w:t>-36.61%</w:t>
            </w:r>
          </w:p>
        </w:tc>
        <w:tc>
          <w:tcPr>
            <w:tcW w:w="1060" w:type="dxa"/>
            <w:tcBorders>
              <w:top w:val="single" w:sz="8" w:space="0" w:color="auto"/>
              <w:left w:val="nil"/>
              <w:bottom w:val="single" w:sz="8" w:space="0" w:color="auto"/>
              <w:right w:val="nil"/>
            </w:tcBorders>
            <w:noWrap/>
            <w:hideMark/>
          </w:tcPr>
          <w:p w14:paraId="1B4F219A" w14:textId="77777777" w:rsidR="0080140A" w:rsidRPr="0080140A" w:rsidRDefault="0080140A" w:rsidP="0080140A">
            <w:pPr>
              <w:rPr>
                <w:lang w:val="en-CA"/>
              </w:rPr>
            </w:pPr>
            <w:r w:rsidRPr="0080140A">
              <w:rPr>
                <w:lang w:val="en-CA"/>
              </w:rPr>
              <w:t>-38.99%</w:t>
            </w:r>
          </w:p>
        </w:tc>
        <w:tc>
          <w:tcPr>
            <w:tcW w:w="1060" w:type="dxa"/>
            <w:tcBorders>
              <w:top w:val="single" w:sz="8" w:space="0" w:color="auto"/>
              <w:left w:val="nil"/>
              <w:bottom w:val="single" w:sz="8" w:space="0" w:color="auto"/>
              <w:right w:val="nil"/>
            </w:tcBorders>
            <w:noWrap/>
            <w:hideMark/>
          </w:tcPr>
          <w:p w14:paraId="45C8C445" w14:textId="77777777" w:rsidR="0080140A" w:rsidRPr="0080140A" w:rsidRDefault="0080140A" w:rsidP="0080140A">
            <w:pPr>
              <w:rPr>
                <w:lang w:val="en-CA"/>
              </w:rPr>
            </w:pPr>
            <w:r w:rsidRPr="0080140A">
              <w:rPr>
                <w:lang w:val="en-CA"/>
              </w:rPr>
              <w:t>-41.06%</w:t>
            </w:r>
          </w:p>
        </w:tc>
        <w:tc>
          <w:tcPr>
            <w:tcW w:w="1060" w:type="dxa"/>
            <w:tcBorders>
              <w:top w:val="single" w:sz="8" w:space="0" w:color="auto"/>
              <w:left w:val="single" w:sz="4" w:space="0" w:color="auto"/>
              <w:bottom w:val="single" w:sz="8" w:space="0" w:color="auto"/>
              <w:right w:val="nil"/>
            </w:tcBorders>
            <w:noWrap/>
            <w:hideMark/>
          </w:tcPr>
          <w:p w14:paraId="421E752A" w14:textId="77777777" w:rsidR="0080140A" w:rsidRPr="0080140A" w:rsidRDefault="0080140A" w:rsidP="0080140A">
            <w:pPr>
              <w:rPr>
                <w:lang w:val="en-CA"/>
              </w:rPr>
            </w:pPr>
            <w:r w:rsidRPr="0080140A">
              <w:rPr>
                <w:lang w:val="en-CA"/>
              </w:rPr>
              <w:t>-36.58%</w:t>
            </w:r>
          </w:p>
        </w:tc>
        <w:tc>
          <w:tcPr>
            <w:tcW w:w="1060" w:type="dxa"/>
            <w:tcBorders>
              <w:top w:val="single" w:sz="8" w:space="0" w:color="auto"/>
              <w:left w:val="nil"/>
              <w:bottom w:val="single" w:sz="8" w:space="0" w:color="auto"/>
              <w:right w:val="nil"/>
            </w:tcBorders>
            <w:noWrap/>
            <w:hideMark/>
          </w:tcPr>
          <w:p w14:paraId="2581ADE4" w14:textId="77777777" w:rsidR="0080140A" w:rsidRPr="0080140A" w:rsidRDefault="0080140A" w:rsidP="0080140A">
            <w:pPr>
              <w:rPr>
                <w:lang w:val="en-CA"/>
              </w:rPr>
            </w:pPr>
            <w:r w:rsidRPr="0080140A">
              <w:rPr>
                <w:lang w:val="en-CA"/>
              </w:rPr>
              <w:t>-38.95%</w:t>
            </w:r>
          </w:p>
        </w:tc>
        <w:tc>
          <w:tcPr>
            <w:tcW w:w="1060" w:type="dxa"/>
            <w:tcBorders>
              <w:top w:val="single" w:sz="8" w:space="0" w:color="auto"/>
              <w:left w:val="nil"/>
              <w:bottom w:val="single" w:sz="8" w:space="0" w:color="auto"/>
              <w:right w:val="single" w:sz="8" w:space="0" w:color="auto"/>
            </w:tcBorders>
            <w:noWrap/>
            <w:hideMark/>
          </w:tcPr>
          <w:p w14:paraId="7AF8D14D" w14:textId="77777777" w:rsidR="0080140A" w:rsidRPr="0080140A" w:rsidRDefault="0080140A" w:rsidP="0080140A">
            <w:pPr>
              <w:rPr>
                <w:lang w:val="en-CA"/>
              </w:rPr>
            </w:pPr>
            <w:r w:rsidRPr="0080140A">
              <w:rPr>
                <w:lang w:val="en-CA"/>
              </w:rPr>
              <w:t>-41.05%</w:t>
            </w:r>
          </w:p>
        </w:tc>
      </w:tr>
    </w:tbl>
    <w:p w14:paraId="45149740" w14:textId="77777777" w:rsidR="0080140A" w:rsidRPr="0080140A" w:rsidRDefault="0080140A" w:rsidP="0080140A">
      <w:pPr>
        <w:rPr>
          <w:lang w:val="en-CA"/>
        </w:rPr>
      </w:pPr>
    </w:p>
    <w:p w14:paraId="41FB565B" w14:textId="77777777" w:rsidR="0080140A" w:rsidRPr="0080140A" w:rsidRDefault="0080140A" w:rsidP="00732E1A">
      <w:pPr>
        <w:rPr>
          <w:b/>
          <w:bCs/>
          <w:lang w:val="en-CA"/>
        </w:rPr>
      </w:pPr>
      <w:r w:rsidRPr="0080140A">
        <w:rPr>
          <w:b/>
          <w:bCs/>
          <w:lang w:val="en-CA"/>
        </w:rPr>
        <w:t>SCM related activities</w:t>
      </w:r>
    </w:p>
    <w:p w14:paraId="622CAE4F" w14:textId="77777777" w:rsidR="0080140A" w:rsidRPr="0080140A" w:rsidRDefault="0080140A" w:rsidP="0080140A">
      <w:pPr>
        <w:rPr>
          <w:lang w:val="en-CA"/>
        </w:rPr>
      </w:pPr>
      <w:r w:rsidRPr="0080140A">
        <w:rPr>
          <w:lang w:val="en-CA"/>
        </w:rPr>
        <w:t>There had not been any further developments to SCC’s SCM during this meeting cycle.</w:t>
      </w:r>
    </w:p>
    <w:p w14:paraId="6727F0F4" w14:textId="77777777" w:rsidR="0080140A" w:rsidRPr="0080140A" w:rsidRDefault="0080140A" w:rsidP="00732E1A">
      <w:pPr>
        <w:rPr>
          <w:b/>
          <w:bCs/>
          <w:lang w:val="en-CA"/>
        </w:rPr>
      </w:pPr>
      <w:r w:rsidRPr="0080140A">
        <w:rPr>
          <w:b/>
          <w:bCs/>
          <w:lang w:val="en-CA"/>
        </w:rPr>
        <w:t>SHM related activities</w:t>
      </w:r>
    </w:p>
    <w:p w14:paraId="02539BD5" w14:textId="77777777" w:rsidR="0080140A" w:rsidRPr="0080140A" w:rsidRDefault="0080140A" w:rsidP="0080140A">
      <w:pPr>
        <w:rPr>
          <w:lang w:val="en-CA"/>
        </w:rPr>
      </w:pPr>
      <w:r w:rsidRPr="0080140A">
        <w:rPr>
          <w:lang w:val="en-CA"/>
        </w:rPr>
        <w:t xml:space="preserve">There had not been any further developments to SHVC’s SHM during this meeting cycle. </w:t>
      </w:r>
    </w:p>
    <w:p w14:paraId="5C8DF007" w14:textId="77777777" w:rsidR="0080140A" w:rsidRPr="0080140A" w:rsidRDefault="0080140A" w:rsidP="00732E1A">
      <w:pPr>
        <w:rPr>
          <w:b/>
          <w:bCs/>
          <w:lang w:val="en-CA"/>
        </w:rPr>
      </w:pPr>
      <w:r w:rsidRPr="0080140A">
        <w:rPr>
          <w:b/>
          <w:bCs/>
          <w:lang w:val="en-CA"/>
        </w:rPr>
        <w:t>HTM related activities</w:t>
      </w:r>
    </w:p>
    <w:p w14:paraId="4C3E187B" w14:textId="77777777" w:rsidR="0080140A" w:rsidRPr="0080140A" w:rsidRDefault="0080140A" w:rsidP="0080140A">
      <w:pPr>
        <w:rPr>
          <w:lang w:val="en-CA"/>
        </w:rPr>
      </w:pPr>
      <w:r w:rsidRPr="0080140A">
        <w:rPr>
          <w:lang w:val="en-CA"/>
        </w:rPr>
        <w:t xml:space="preserve">There had not been any updates to the HTM of MV-HEVC and 3D-HEVC. </w:t>
      </w:r>
    </w:p>
    <w:p w14:paraId="053E12A9" w14:textId="77777777" w:rsidR="0080140A" w:rsidRPr="0080140A" w:rsidRDefault="0080140A" w:rsidP="00732E1A">
      <w:pPr>
        <w:rPr>
          <w:b/>
          <w:bCs/>
          <w:lang w:val="en-CA"/>
        </w:rPr>
      </w:pPr>
      <w:proofErr w:type="spellStart"/>
      <w:r w:rsidRPr="0080140A">
        <w:rPr>
          <w:b/>
          <w:bCs/>
          <w:lang w:val="en-CA"/>
        </w:rPr>
        <w:t>HDRTools</w:t>
      </w:r>
      <w:proofErr w:type="spellEnd"/>
      <w:r w:rsidRPr="0080140A">
        <w:rPr>
          <w:b/>
          <w:bCs/>
          <w:lang w:val="en-CA"/>
        </w:rPr>
        <w:t xml:space="preserve"> related activities</w:t>
      </w:r>
    </w:p>
    <w:p w14:paraId="395E870E" w14:textId="77777777" w:rsidR="0080140A" w:rsidRPr="0080140A" w:rsidRDefault="0080140A" w:rsidP="0080140A">
      <w:pPr>
        <w:rPr>
          <w:lang w:val="en-CA"/>
        </w:rPr>
      </w:pPr>
      <w:r w:rsidRPr="0080140A">
        <w:rPr>
          <w:lang w:val="en-CA"/>
        </w:rPr>
        <w:t xml:space="preserve">There had not been any updates of </w:t>
      </w:r>
      <w:proofErr w:type="spellStart"/>
      <w:r w:rsidRPr="0080140A">
        <w:rPr>
          <w:lang w:val="en-CA"/>
        </w:rPr>
        <w:t>HDRTools</w:t>
      </w:r>
      <w:proofErr w:type="spellEnd"/>
      <w:r w:rsidRPr="0080140A">
        <w:rPr>
          <w:lang w:val="en-CA"/>
        </w:rPr>
        <w:t xml:space="preserve">. </w:t>
      </w:r>
    </w:p>
    <w:p w14:paraId="7A6FFD9F" w14:textId="77777777" w:rsidR="0080140A" w:rsidRPr="0080140A" w:rsidRDefault="0080140A" w:rsidP="0080140A">
      <w:pPr>
        <w:rPr>
          <w:lang w:val="en-CA"/>
        </w:rPr>
      </w:pPr>
      <w:r w:rsidRPr="0080140A">
        <w:rPr>
          <w:lang w:val="en-CA"/>
        </w:rPr>
        <w:t xml:space="preserve">New development is being added under the branch named 0.24-dev. </w:t>
      </w:r>
    </w:p>
    <w:p w14:paraId="3561BF4A" w14:textId="77777777" w:rsidR="0080140A" w:rsidRPr="0080140A" w:rsidRDefault="0080140A" w:rsidP="00732E1A">
      <w:pPr>
        <w:rPr>
          <w:b/>
          <w:bCs/>
          <w:lang w:val="en-CA"/>
        </w:rPr>
      </w:pPr>
      <w:r w:rsidRPr="0080140A">
        <w:rPr>
          <w:b/>
          <w:bCs/>
          <w:lang w:val="en-CA"/>
        </w:rPr>
        <w:t>JM, JSVM, JMVM related activities</w:t>
      </w:r>
    </w:p>
    <w:p w14:paraId="01F43D8C" w14:textId="77777777" w:rsidR="0080140A" w:rsidRPr="0080140A" w:rsidRDefault="0080140A" w:rsidP="0080140A">
      <w:pPr>
        <w:rPr>
          <w:lang w:val="en-CA"/>
        </w:rPr>
      </w:pPr>
      <w:r w:rsidRPr="0080140A">
        <w:rPr>
          <w:lang w:val="en-CA"/>
        </w:rPr>
        <w:t>There had not been any updates to the JM, JSVM and JMVM software.</w:t>
      </w:r>
    </w:p>
    <w:p w14:paraId="11E9D82A" w14:textId="77777777" w:rsidR="0080140A" w:rsidRPr="0080140A" w:rsidRDefault="0080140A" w:rsidP="00732E1A">
      <w:pPr>
        <w:rPr>
          <w:b/>
          <w:bCs/>
          <w:lang w:val="en-CA"/>
        </w:rPr>
      </w:pPr>
      <w:r w:rsidRPr="0080140A">
        <w:rPr>
          <w:b/>
          <w:bCs/>
          <w:lang w:val="en-CA"/>
        </w:rPr>
        <w:t>Bug tracking</w:t>
      </w:r>
    </w:p>
    <w:p w14:paraId="53166E7E" w14:textId="77777777" w:rsidR="0080140A" w:rsidRPr="0080140A" w:rsidRDefault="0080140A" w:rsidP="0080140A">
      <w:pPr>
        <w:rPr>
          <w:lang w:val="en-CA"/>
        </w:rPr>
      </w:pPr>
      <w:r w:rsidRPr="0080140A">
        <w:rPr>
          <w:lang w:val="en-CA"/>
        </w:rPr>
        <w:lastRenderedPageBreak/>
        <w:t>The bug tracker for VTM and specification text is located at:</w:t>
      </w:r>
    </w:p>
    <w:p w14:paraId="1E99C133" w14:textId="77777777" w:rsidR="0080140A" w:rsidRPr="0080140A" w:rsidRDefault="00F44D8E" w:rsidP="0080140A">
      <w:pPr>
        <w:rPr>
          <w:lang w:val="en-CA"/>
        </w:rPr>
      </w:pPr>
      <w:hyperlink r:id="rId71" w:history="1">
        <w:r w:rsidR="0080140A" w:rsidRPr="0080140A">
          <w:rPr>
            <w:rStyle w:val="Hyperlink"/>
            <w:lang w:val="en-CA"/>
          </w:rPr>
          <w:t>https://jvet.hhi.fraunhofer.de/trac/vvc</w:t>
        </w:r>
      </w:hyperlink>
    </w:p>
    <w:p w14:paraId="0B958AD0" w14:textId="77777777" w:rsidR="0080140A" w:rsidRPr="0080140A" w:rsidRDefault="0080140A" w:rsidP="0080140A">
      <w:pPr>
        <w:rPr>
          <w:lang w:val="en-CA"/>
        </w:rPr>
      </w:pPr>
      <w:r w:rsidRPr="0080140A">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02FAF368" w14:textId="77777777" w:rsidR="0080140A" w:rsidRPr="0080140A" w:rsidRDefault="00F44D8E" w:rsidP="0080140A">
      <w:pPr>
        <w:rPr>
          <w:u w:val="single"/>
          <w:lang w:val="de-DE"/>
        </w:rPr>
      </w:pPr>
      <w:hyperlink r:id="rId72" w:history="1">
        <w:r w:rsidR="0080140A" w:rsidRPr="0080140A">
          <w:rPr>
            <w:rStyle w:val="Hyperlink"/>
            <w:lang w:val="en-CA"/>
          </w:rPr>
          <w:t>https://hevc.hhi.fraunhofer.de/trac/hevc</w:t>
        </w:r>
      </w:hyperlink>
    </w:p>
    <w:p w14:paraId="705885D7" w14:textId="77777777" w:rsidR="0080140A" w:rsidRPr="0080140A" w:rsidRDefault="0080140A" w:rsidP="0080140A">
      <w:pPr>
        <w:rPr>
          <w:u w:val="single"/>
          <w:lang w:val="en-CA"/>
        </w:rPr>
      </w:pPr>
      <w:r w:rsidRPr="0080140A">
        <w:rPr>
          <w:u w:val="single"/>
          <w:lang w:val="en-CA"/>
        </w:rPr>
        <w:t xml:space="preserve">Bug tracking for </w:t>
      </w:r>
      <w:proofErr w:type="spellStart"/>
      <w:r w:rsidRPr="0080140A">
        <w:rPr>
          <w:u w:val="single"/>
          <w:lang w:val="en-CA"/>
        </w:rPr>
        <w:t>HDRTools</w:t>
      </w:r>
      <w:proofErr w:type="spellEnd"/>
      <w:r w:rsidRPr="0080140A">
        <w:rPr>
          <w:u w:val="single"/>
          <w:lang w:val="en-CA"/>
        </w:rPr>
        <w:t xml:space="preserve"> is located at:</w:t>
      </w:r>
    </w:p>
    <w:p w14:paraId="0F1377A1" w14:textId="77777777" w:rsidR="0080140A" w:rsidRPr="0080140A" w:rsidRDefault="0080140A" w:rsidP="0080140A">
      <w:pPr>
        <w:rPr>
          <w:lang w:val="de-DE"/>
        </w:rPr>
      </w:pPr>
      <w:r w:rsidRPr="0080140A">
        <w:rPr>
          <w:lang w:val="en-CA"/>
        </w:rPr>
        <w:t>https://gitlab.com/standards/HDRTools/-/issues</w:t>
      </w:r>
    </w:p>
    <w:p w14:paraId="78E122E4" w14:textId="77777777" w:rsidR="0080140A" w:rsidRPr="0080140A" w:rsidRDefault="0080140A" w:rsidP="0080140A">
      <w:pPr>
        <w:rPr>
          <w:lang w:val="en-CA"/>
        </w:rPr>
      </w:pPr>
      <w:r w:rsidRPr="0080140A">
        <w:rPr>
          <w:lang w:val="en-CA"/>
        </w:rPr>
        <w:t xml:space="preserve">Please file all issues related to the VVC reference software and </w:t>
      </w:r>
      <w:proofErr w:type="spellStart"/>
      <w:r w:rsidRPr="0080140A">
        <w:rPr>
          <w:lang w:val="en-CA"/>
        </w:rPr>
        <w:t>HDRTools</w:t>
      </w:r>
      <w:proofErr w:type="spellEnd"/>
      <w:r w:rsidRPr="0080140A">
        <w:rPr>
          <w:lang w:val="en-CA"/>
        </w:rPr>
        <w:t xml:space="preserve"> into the appropriate bug tracker. Try to provide all the details, which are necessary to reproduce the issue. Patches for solving issues and improving the software are always appreciated.</w:t>
      </w:r>
    </w:p>
    <w:p w14:paraId="70048900" w14:textId="77777777" w:rsidR="0080140A" w:rsidRPr="0080140A" w:rsidRDefault="0080140A" w:rsidP="00732E1A">
      <w:pPr>
        <w:rPr>
          <w:b/>
          <w:bCs/>
          <w:lang w:val="en-CA"/>
        </w:rPr>
      </w:pPr>
      <w:r w:rsidRPr="0080140A">
        <w:rPr>
          <w:b/>
          <w:bCs/>
          <w:lang w:val="en-CA"/>
        </w:rPr>
        <w:t>Software repositories</w:t>
      </w:r>
    </w:p>
    <w:p w14:paraId="7908AEB8" w14:textId="77777777" w:rsidR="0080140A" w:rsidRPr="0080140A" w:rsidRDefault="0080140A" w:rsidP="0080140A">
      <w:pPr>
        <w:rPr>
          <w:lang w:val="en-CA"/>
        </w:rPr>
      </w:pPr>
      <w:r w:rsidRPr="0080140A">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80140A">
        <w:rPr>
          <w:lang w:val="en-CA"/>
        </w:rPr>
        <w:t>to update</w:t>
      </w:r>
      <w:proofErr w:type="gramEnd"/>
      <w:r w:rsidRPr="0080140A">
        <w:rPr>
          <w:lang w:val="en-CA"/>
        </w:rPr>
        <w:t xml:space="preserve"> bookmarks to the new location.</w:t>
      </w:r>
    </w:p>
    <w:p w14:paraId="5D23D46F" w14:textId="77777777" w:rsidR="0080140A" w:rsidRPr="0080140A" w:rsidRDefault="0080140A" w:rsidP="0080140A">
      <w:pPr>
        <w:rPr>
          <w:lang w:val="en-CA"/>
        </w:rPr>
      </w:pPr>
      <w:r w:rsidRPr="0080140A">
        <w:rPr>
          <w:lang w:val="en-CA"/>
        </w:rPr>
        <w:t>The SVN repository for 360Lib was converted to git and development was moved to the GitLab server. Historical branches can still be accessed in the SVN repository.</w:t>
      </w:r>
    </w:p>
    <w:p w14:paraId="42998F73" w14:textId="77777777" w:rsidR="0080140A" w:rsidRPr="0080140A" w:rsidRDefault="0080140A" w:rsidP="00732E1A">
      <w:pPr>
        <w:rPr>
          <w:b/>
          <w:bCs/>
          <w:lang w:val="en-CA"/>
        </w:rPr>
      </w:pPr>
      <w:r w:rsidRPr="0080140A">
        <w:rPr>
          <w:b/>
          <w:bCs/>
          <w:lang w:val="en-CA"/>
        </w:rPr>
        <w:t>CTC alignment and merging</w:t>
      </w:r>
    </w:p>
    <w:p w14:paraId="1821028D" w14:textId="77777777" w:rsidR="0080140A" w:rsidRPr="0080140A" w:rsidRDefault="0080140A" w:rsidP="0080140A">
      <w:pPr>
        <w:rPr>
          <w:lang w:val="en-CA"/>
        </w:rPr>
      </w:pPr>
      <w:r w:rsidRPr="0080140A">
        <w:rPr>
          <w:lang w:val="en-CA"/>
        </w:rPr>
        <w:t>Merging of CTC documents related to HEVC and VVC in each area of interest should be considered. JVET-W0152 was submitted to the 23</w:t>
      </w:r>
      <w:r w:rsidRPr="0080140A">
        <w:rPr>
          <w:vertAlign w:val="superscript"/>
          <w:lang w:val="en-CA"/>
        </w:rPr>
        <w:t>rd</w:t>
      </w:r>
      <w:r w:rsidRPr="0080140A">
        <w:rPr>
          <w:lang w:val="en-CA"/>
        </w:rPr>
        <w:t xml:space="preserve"> JVET providing an overview of the existing CTC documents and suggesting merge options.</w:t>
      </w:r>
    </w:p>
    <w:p w14:paraId="456B918C" w14:textId="3207EFAB" w:rsidR="0080140A" w:rsidRPr="0080140A" w:rsidRDefault="0080140A" w:rsidP="0080140A">
      <w:r w:rsidRPr="0080140A">
        <w:t>JVET-Y0112 contains a proposal for merged VTM and HM CTC for SD</w:t>
      </w:r>
      <w:r>
        <w:t>R</w:t>
      </w:r>
      <w:r w:rsidRPr="0080140A">
        <w:t xml:space="preserve"> 4:2:0 10-bit video by the AHG3 chairs as a first step for merging CTC documents.</w:t>
      </w:r>
    </w:p>
    <w:p w14:paraId="4ABB75C9" w14:textId="77777777" w:rsidR="0080140A" w:rsidRPr="0080140A" w:rsidRDefault="0080140A" w:rsidP="00732E1A">
      <w:pPr>
        <w:rPr>
          <w:b/>
          <w:bCs/>
          <w:lang w:val="en-CA"/>
        </w:rPr>
      </w:pPr>
      <w:r w:rsidRPr="0080140A">
        <w:rPr>
          <w:b/>
          <w:bCs/>
          <w:lang w:val="en-CA"/>
        </w:rPr>
        <w:t>Recommendations</w:t>
      </w:r>
    </w:p>
    <w:p w14:paraId="14A27644" w14:textId="77777777" w:rsidR="0080140A" w:rsidRPr="0080140A" w:rsidRDefault="0080140A" w:rsidP="0080140A">
      <w:pPr>
        <w:rPr>
          <w:lang w:val="en-CA"/>
        </w:rPr>
      </w:pPr>
      <w:r w:rsidRPr="0080140A">
        <w:rPr>
          <w:lang w:val="en-CA"/>
        </w:rPr>
        <w:t>The AHG recommends to:</w:t>
      </w:r>
    </w:p>
    <w:p w14:paraId="379FC4CD" w14:textId="77777777" w:rsidR="0080140A" w:rsidRPr="0080140A" w:rsidRDefault="0080140A" w:rsidP="00551ED8">
      <w:pPr>
        <w:numPr>
          <w:ilvl w:val="0"/>
          <w:numId w:val="60"/>
        </w:numPr>
        <w:rPr>
          <w:lang w:val="en-CA"/>
        </w:rPr>
      </w:pPr>
      <w:r w:rsidRPr="0080140A">
        <w:rPr>
          <w:lang w:val="en-CA"/>
        </w:rPr>
        <w:t>Continue to develop reference software</w:t>
      </w:r>
    </w:p>
    <w:p w14:paraId="074DCBDC" w14:textId="77777777" w:rsidR="0080140A" w:rsidRPr="0080140A" w:rsidRDefault="0080140A" w:rsidP="00551ED8">
      <w:pPr>
        <w:numPr>
          <w:ilvl w:val="0"/>
          <w:numId w:val="60"/>
        </w:numPr>
        <w:rPr>
          <w:lang w:val="en-CA"/>
        </w:rPr>
      </w:pPr>
      <w:r w:rsidRPr="0080140A">
        <w:rPr>
          <w:lang w:val="en-CA"/>
        </w:rPr>
        <w:t>Improve documentation, especially the software manual</w:t>
      </w:r>
    </w:p>
    <w:p w14:paraId="4E92732A" w14:textId="77777777" w:rsidR="0080140A" w:rsidRPr="0080140A" w:rsidRDefault="0080140A" w:rsidP="00551ED8">
      <w:pPr>
        <w:numPr>
          <w:ilvl w:val="0"/>
          <w:numId w:val="60"/>
        </w:numPr>
        <w:rPr>
          <w:lang w:val="en-CA"/>
        </w:rPr>
      </w:pPr>
      <w:r w:rsidRPr="0080140A">
        <w:rPr>
          <w:lang w:val="en-CA"/>
        </w:rPr>
        <w:t>Encourage people to test VTM and other reference software more extensively outside of common test conditions.</w:t>
      </w:r>
    </w:p>
    <w:p w14:paraId="6358ED98" w14:textId="77777777" w:rsidR="0080140A" w:rsidRPr="0080140A" w:rsidRDefault="0080140A" w:rsidP="00551ED8">
      <w:pPr>
        <w:numPr>
          <w:ilvl w:val="0"/>
          <w:numId w:val="60"/>
        </w:numPr>
        <w:rPr>
          <w:lang w:val="en-CA"/>
        </w:rPr>
      </w:pPr>
      <w:r w:rsidRPr="0080140A">
        <w:rPr>
          <w:lang w:val="en-CA"/>
        </w:rPr>
        <w:t>Encourage people to report all (potential) bugs that they are finding.</w:t>
      </w:r>
    </w:p>
    <w:p w14:paraId="659FCA2A" w14:textId="77777777" w:rsidR="0080140A" w:rsidRPr="0080140A" w:rsidRDefault="0080140A" w:rsidP="00551ED8">
      <w:pPr>
        <w:numPr>
          <w:ilvl w:val="0"/>
          <w:numId w:val="60"/>
        </w:numPr>
        <w:rPr>
          <w:lang w:val="en-CA"/>
        </w:rPr>
      </w:pPr>
      <w:r w:rsidRPr="0080140A">
        <w:rPr>
          <w:lang w:val="en-CA"/>
        </w:rPr>
        <w:t>Encourage people to submit bit-streams/test cases that trigger bugs in VTM and other reference software.</w:t>
      </w:r>
    </w:p>
    <w:p w14:paraId="3E1BA751" w14:textId="77777777" w:rsidR="0080140A" w:rsidRPr="0080140A" w:rsidRDefault="0080140A" w:rsidP="00551ED8">
      <w:pPr>
        <w:numPr>
          <w:ilvl w:val="0"/>
          <w:numId w:val="60"/>
        </w:numPr>
        <w:rPr>
          <w:lang w:val="en-CA"/>
        </w:rPr>
      </w:pPr>
      <w:r w:rsidRPr="0080140A">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45EEA425" w14:textId="77777777" w:rsidR="0080140A" w:rsidRPr="0080140A" w:rsidRDefault="0080140A" w:rsidP="00551ED8">
      <w:pPr>
        <w:numPr>
          <w:ilvl w:val="0"/>
          <w:numId w:val="60"/>
        </w:numPr>
        <w:rPr>
          <w:lang w:val="en-CA"/>
        </w:rPr>
      </w:pPr>
      <w:r w:rsidRPr="0080140A">
        <w:rPr>
          <w:lang w:val="en-CA"/>
        </w:rPr>
        <w:t>Design and add configuration files to the VTM software for testing of HLS features</w:t>
      </w:r>
    </w:p>
    <w:p w14:paraId="6F1BF17C" w14:textId="77777777" w:rsidR="0080140A" w:rsidRPr="0080140A" w:rsidRDefault="0080140A" w:rsidP="00551ED8">
      <w:pPr>
        <w:numPr>
          <w:ilvl w:val="0"/>
          <w:numId w:val="60"/>
        </w:numPr>
        <w:rPr>
          <w:lang w:val="en-CA"/>
        </w:rPr>
      </w:pPr>
      <w:r w:rsidRPr="0080140A">
        <w:rPr>
          <w:lang w:val="en-CA"/>
        </w:rPr>
        <w:t>Review VTM-related contributions and determine whether features should be added (or removed) from the software</w:t>
      </w:r>
    </w:p>
    <w:p w14:paraId="1E0C1E48" w14:textId="77777777" w:rsidR="0080140A" w:rsidRPr="0080140A" w:rsidRDefault="0080140A" w:rsidP="00551ED8">
      <w:pPr>
        <w:numPr>
          <w:ilvl w:val="0"/>
          <w:numId w:val="60"/>
        </w:numPr>
        <w:rPr>
          <w:lang w:val="en-CA"/>
        </w:rPr>
      </w:pPr>
      <w:r w:rsidRPr="0080140A">
        <w:rPr>
          <w:lang w:val="en-CA"/>
        </w:rPr>
        <w:t>Continue to investigate the merging of branches.</w:t>
      </w:r>
    </w:p>
    <w:p w14:paraId="51F269ED" w14:textId="77777777" w:rsidR="0080140A" w:rsidRPr="0080140A" w:rsidRDefault="0080140A" w:rsidP="00551ED8">
      <w:pPr>
        <w:numPr>
          <w:ilvl w:val="0"/>
          <w:numId w:val="60"/>
        </w:numPr>
        <w:rPr>
          <w:lang w:val="en-CA"/>
        </w:rPr>
      </w:pPr>
      <w:r w:rsidRPr="0080140A">
        <w:rPr>
          <w:lang w:val="en-CA"/>
        </w:rPr>
        <w:t>Continue to investigate merging of CTC documents.</w:t>
      </w:r>
    </w:p>
    <w:p w14:paraId="5BD684A9" w14:textId="77777777" w:rsidR="0080140A" w:rsidRPr="0080140A" w:rsidRDefault="0080140A" w:rsidP="00551ED8">
      <w:pPr>
        <w:numPr>
          <w:ilvl w:val="0"/>
          <w:numId w:val="60"/>
        </w:numPr>
        <w:rPr>
          <w:lang w:val="en-CA"/>
        </w:rPr>
      </w:pPr>
      <w:r w:rsidRPr="0080140A">
        <w:rPr>
          <w:lang w:val="en-CA"/>
        </w:rPr>
        <w:t>Keep common test conditions aligned for the different standards.</w:t>
      </w:r>
    </w:p>
    <w:p w14:paraId="4FAC1FE2" w14:textId="77777777" w:rsidR="0080140A" w:rsidRPr="0080140A" w:rsidRDefault="0080140A" w:rsidP="00551ED8">
      <w:pPr>
        <w:numPr>
          <w:ilvl w:val="0"/>
          <w:numId w:val="60"/>
        </w:numPr>
        <w:rPr>
          <w:lang w:val="en-CA"/>
        </w:rPr>
      </w:pPr>
      <w:r w:rsidRPr="0080140A">
        <w:rPr>
          <w:lang w:val="en-CA"/>
        </w:rPr>
        <w:lastRenderedPageBreak/>
        <w:t>Consider documents (including late documents) related to AHG3 activities</w:t>
      </w:r>
    </w:p>
    <w:p w14:paraId="20E0E149" w14:textId="29A2E4BD" w:rsidR="0080140A" w:rsidRDefault="0080140A" w:rsidP="000476B4">
      <w:pPr>
        <w:rPr>
          <w:lang w:val="en-CA"/>
        </w:rPr>
      </w:pPr>
      <w:r>
        <w:rPr>
          <w:lang w:val="en-CA"/>
        </w:rPr>
        <w:t xml:space="preserve">It </w:t>
      </w:r>
      <w:r w:rsidR="003C7675">
        <w:rPr>
          <w:lang w:val="en-CA"/>
        </w:rPr>
        <w:t>was pointed that in the last meeting also a merge proposal for HDR CTC had been submitted, which however would need further study.</w:t>
      </w:r>
    </w:p>
    <w:p w14:paraId="2F8A4943" w14:textId="03164684" w:rsidR="000476B4" w:rsidRPr="00172D2C" w:rsidRDefault="00F44D8E" w:rsidP="000476B4">
      <w:pPr>
        <w:pStyle w:val="Heading9"/>
        <w:rPr>
          <w:szCs w:val="24"/>
          <w:lang w:val="en-CA"/>
        </w:rPr>
      </w:pPr>
      <w:hyperlink r:id="rId73" w:history="1">
        <w:r w:rsidR="000476B4" w:rsidRPr="00172D2C">
          <w:rPr>
            <w:color w:val="0000FF"/>
            <w:szCs w:val="24"/>
            <w:u w:val="single"/>
            <w:lang w:val="en-CA"/>
          </w:rPr>
          <w:t>JVET-Y0004</w:t>
        </w:r>
      </w:hyperlink>
      <w:r w:rsidR="000476B4" w:rsidRPr="00172D2C">
        <w:rPr>
          <w:szCs w:val="24"/>
          <w:lang w:val="en-CA"/>
        </w:rPr>
        <w:t xml:space="preserve"> JVET AHG report: Test material and visual assessment (AHG4) [V. Baroncini, T. Suzuki, M. Wien, E. François, S. Liu, A. Norkin, A. Segall, P. Topiwala, S. Wenger, Y. Ye]</w:t>
      </w:r>
    </w:p>
    <w:p w14:paraId="52FFAA61" w14:textId="77777777" w:rsidR="003C7675" w:rsidRPr="003C7675" w:rsidRDefault="003C7675" w:rsidP="00732E1A">
      <w:pPr>
        <w:rPr>
          <w:b/>
          <w:bCs/>
          <w:i/>
          <w:iCs/>
          <w:lang w:val="en-CA"/>
        </w:rPr>
      </w:pPr>
      <w:r w:rsidRPr="003C7675">
        <w:rPr>
          <w:b/>
          <w:bCs/>
          <w:i/>
          <w:iCs/>
          <w:lang w:val="en-CA"/>
        </w:rPr>
        <w:t>Verification test</w:t>
      </w:r>
    </w:p>
    <w:p w14:paraId="35384021" w14:textId="77777777" w:rsidR="003C7675" w:rsidRPr="003C7675" w:rsidRDefault="003C7675" w:rsidP="003C7675">
      <w:r w:rsidRPr="003C7675">
        <w:t xml:space="preserve">Preliminary verification tests for VVC scalable coding </w:t>
      </w:r>
      <w:proofErr w:type="gramStart"/>
      <w:r w:rsidRPr="003C7675">
        <w:t>has</w:t>
      </w:r>
      <w:proofErr w:type="gramEnd"/>
      <w:r w:rsidRPr="003C7675">
        <w:t xml:space="preserve"> been prepared by </w:t>
      </w:r>
      <w:proofErr w:type="spellStart"/>
      <w:r w:rsidRPr="003C7675">
        <w:t>InterDigital</w:t>
      </w:r>
      <w:proofErr w:type="spellEnd"/>
      <w:r w:rsidRPr="003C7675">
        <w:t xml:space="preserve"> and performed by </w:t>
      </w:r>
      <w:r w:rsidRPr="003C7675">
        <w:rPr>
          <w:lang w:val="en-CA"/>
        </w:rPr>
        <w:t xml:space="preserve">IETR/INSA as </w:t>
      </w:r>
      <w:r w:rsidRPr="003C7675">
        <w:t>reported in JVET-Y0047.</w:t>
      </w:r>
    </w:p>
    <w:p w14:paraId="4A00F340" w14:textId="77777777" w:rsidR="003C7675" w:rsidRPr="003C7675" w:rsidRDefault="003C7675" w:rsidP="00732E1A">
      <w:pPr>
        <w:rPr>
          <w:b/>
          <w:bCs/>
          <w:i/>
          <w:iCs/>
        </w:rPr>
      </w:pPr>
      <w:r w:rsidRPr="003C7675">
        <w:rPr>
          <w:b/>
          <w:bCs/>
          <w:i/>
          <w:iCs/>
        </w:rPr>
        <w:t xml:space="preserve">Remote </w:t>
      </w:r>
      <w:proofErr w:type="gramStart"/>
      <w:r w:rsidRPr="003C7675">
        <w:rPr>
          <w:b/>
          <w:bCs/>
          <w:i/>
          <w:iCs/>
        </w:rPr>
        <w:t>experts</w:t>
      </w:r>
      <w:proofErr w:type="gramEnd"/>
      <w:r w:rsidRPr="003C7675">
        <w:rPr>
          <w:b/>
          <w:bCs/>
          <w:i/>
          <w:iCs/>
        </w:rPr>
        <w:t xml:space="preserve"> viewing</w:t>
      </w:r>
    </w:p>
    <w:p w14:paraId="2180C01C" w14:textId="77777777" w:rsidR="003C7675" w:rsidRPr="003C7675" w:rsidRDefault="003C7675" w:rsidP="003C7675">
      <w:r w:rsidRPr="003C7675">
        <w:t>Remote experts viewing (REV) sessions have been prepared and conducted in the context of AhG11/EE1 Neural network-based video coding and AhG10 deblocking filter tuning. The results are reported in JVET-Y0212.</w:t>
      </w:r>
    </w:p>
    <w:p w14:paraId="6356AE30" w14:textId="77777777" w:rsidR="003C7675" w:rsidRPr="003C7675" w:rsidRDefault="003C7675" w:rsidP="00732E1A">
      <w:pPr>
        <w:rPr>
          <w:b/>
          <w:bCs/>
          <w:i/>
          <w:iCs/>
          <w:lang w:val="en-CA"/>
        </w:rPr>
      </w:pPr>
      <w:r w:rsidRPr="003C7675">
        <w:rPr>
          <w:b/>
          <w:bCs/>
          <w:i/>
          <w:iCs/>
          <w:lang w:val="en-CA"/>
        </w:rPr>
        <w:t>Test sequences</w:t>
      </w:r>
    </w:p>
    <w:p w14:paraId="0F65543D" w14:textId="77777777" w:rsidR="003C7675" w:rsidRPr="003C7675" w:rsidRDefault="003C7675" w:rsidP="003C7675">
      <w:r w:rsidRPr="003C7675">
        <w:rPr>
          <w:lang w:val="en-CA"/>
        </w:rPr>
        <w:t xml:space="preserve">The test sequences used for CfP/CTC </w:t>
      </w:r>
      <w:r w:rsidRPr="003C7675">
        <w:t xml:space="preserve">are available on </w:t>
      </w:r>
      <w:hyperlink r:id="rId74" w:history="1">
        <w:r w:rsidRPr="003C7675">
          <w:rPr>
            <w:rStyle w:val="Hyperlink"/>
          </w:rPr>
          <w:t>ftp://jvet@ftp.ient.rwth-aachen.de</w:t>
        </w:r>
      </w:hyperlink>
      <w:r w:rsidRPr="003C7675">
        <w:t xml:space="preserve"> in directory “</w:t>
      </w:r>
      <w:r w:rsidRPr="003C7675">
        <w:rPr>
          <w:lang w:val="en-CA"/>
        </w:rPr>
        <w:t>/</w:t>
      </w:r>
      <w:proofErr w:type="spellStart"/>
      <w:r w:rsidRPr="003C7675">
        <w:rPr>
          <w:lang w:val="en-CA"/>
        </w:rPr>
        <w:t>jvet-cfp</w:t>
      </w:r>
      <w:proofErr w:type="spellEnd"/>
      <w:r w:rsidRPr="003C7675">
        <w:t xml:space="preserve">” (accredited members of JVET may contact the JVET chairs for login information). </w:t>
      </w:r>
    </w:p>
    <w:p w14:paraId="3D5D51BF" w14:textId="77777777" w:rsidR="003C7675" w:rsidRPr="003C7675" w:rsidRDefault="003C7675" w:rsidP="003C7675">
      <w:r w:rsidRPr="003C7675">
        <w:t>Due to copyright restrictions, the JVET database of test sequences is only available to accredited members of JVET (</w:t>
      </w:r>
      <w:proofErr w:type="gramStart"/>
      <w:r w:rsidRPr="003C7675">
        <w:t>i.e.</w:t>
      </w:r>
      <w:proofErr w:type="gramEnd"/>
      <w:r w:rsidRPr="003C7675">
        <w:t xml:space="preserve"> members of ISO/IEC MPEG and ITU-T VCEG).</w:t>
      </w:r>
    </w:p>
    <w:p w14:paraId="4015DEF5" w14:textId="77777777" w:rsidR="003C7675" w:rsidRPr="003C7675" w:rsidRDefault="003C7675" w:rsidP="003C7675">
      <w:r w:rsidRPr="003C7675">
        <w:t>New test content is proposed in contributions JVET-Y0041, JVET-Y0042, JVET-Y0071, JVET-Y0123 (see table in next section).</w:t>
      </w:r>
    </w:p>
    <w:p w14:paraId="22173D4A" w14:textId="77777777" w:rsidR="003C7675" w:rsidRPr="003C7675" w:rsidRDefault="003C7675" w:rsidP="00732E1A">
      <w:pPr>
        <w:rPr>
          <w:b/>
          <w:bCs/>
          <w:lang w:val="en-CA"/>
        </w:rPr>
      </w:pPr>
      <w:r w:rsidRPr="003C7675">
        <w:rPr>
          <w:rFonts w:hint="eastAsia"/>
          <w:b/>
          <w:bCs/>
        </w:rPr>
        <w:t>Related contributions</w:t>
      </w:r>
    </w:p>
    <w:p w14:paraId="70970304" w14:textId="77777777" w:rsidR="003C7675" w:rsidRPr="003C7675" w:rsidRDefault="003C7675" w:rsidP="003C7675">
      <w:pPr>
        <w:rPr>
          <w:lang w:val="en-CA"/>
        </w:rPr>
      </w:pP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47"/>
        <w:gridCol w:w="899"/>
        <w:gridCol w:w="3316"/>
        <w:gridCol w:w="4182"/>
      </w:tblGrid>
      <w:tr w:rsidR="003C7675" w:rsidRPr="003C7675" w14:paraId="456A2AB7"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BA710" w14:textId="77777777" w:rsidR="003C7675" w:rsidRPr="003C7675" w:rsidRDefault="00F44D8E" w:rsidP="003C7675">
            <w:hyperlink r:id="rId75" w:history="1">
              <w:r w:rsidR="003C7675" w:rsidRPr="003C7675">
                <w:rPr>
                  <w:rStyle w:val="Hyperlink"/>
                </w:rPr>
                <w:t>JVET-Y0047</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4FF56" w14:textId="77777777" w:rsidR="003C7675" w:rsidRPr="003C7675" w:rsidRDefault="003C7675" w:rsidP="003C7675">
            <w:r w:rsidRPr="003C7675">
              <w:t>m58568</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436B9" w14:textId="77777777" w:rsidR="003C7675" w:rsidRPr="003C7675" w:rsidRDefault="003C7675" w:rsidP="003C7675">
            <w:r w:rsidRPr="003C7675">
              <w:t>AHG4: first report of spatial scalability verification tests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8941EB0" w14:textId="61419460" w:rsidR="003C7675" w:rsidRPr="003C7675" w:rsidRDefault="00F44D8E" w:rsidP="003C7675">
            <w:pPr>
              <w:rPr>
                <w:lang w:val="de-DE"/>
              </w:rPr>
            </w:pPr>
            <w:hyperlink r:id="rId76" w:history="1">
              <w:r w:rsidR="003C7675" w:rsidRPr="003C7675">
                <w:rPr>
                  <w:rStyle w:val="Hyperlink"/>
                  <w:lang w:val="de-DE"/>
                </w:rPr>
                <w:t>P. de Lagrange</w:t>
              </w:r>
            </w:hyperlink>
            <w:r w:rsidR="003C7675" w:rsidRPr="003C7675">
              <w:rPr>
                <w:lang w:val="de-DE"/>
              </w:rPr>
              <w:t xml:space="preserve">, </w:t>
            </w:r>
            <w:hyperlink r:id="rId77" w:history="1">
              <w:r w:rsidR="003C7675" w:rsidRPr="003C7675">
                <w:rPr>
                  <w:rStyle w:val="Hyperlink"/>
                  <w:lang w:val="de-DE"/>
                </w:rPr>
                <w:t>F. Urban</w:t>
              </w:r>
            </w:hyperlink>
            <w:r w:rsidR="003C7675" w:rsidRPr="003C7675">
              <w:rPr>
                <w:lang w:val="de-DE"/>
              </w:rPr>
              <w:t xml:space="preserve">, </w:t>
            </w:r>
            <w:hyperlink r:id="rId78" w:history="1">
              <w:r w:rsidR="003C7675" w:rsidRPr="003C7675">
                <w:rPr>
                  <w:rStyle w:val="Hyperlink"/>
                  <w:lang w:val="de-DE"/>
                </w:rPr>
                <w:t>E. François (</w:t>
              </w:r>
              <w:r w:rsidR="00502DBA">
                <w:rPr>
                  <w:rStyle w:val="Hyperlink"/>
                  <w:lang w:val="de-DE"/>
                </w:rPr>
                <w:t>InterDigital</w:t>
              </w:r>
              <w:r w:rsidR="003C7675" w:rsidRPr="003C7675">
                <w:rPr>
                  <w:rStyle w:val="Hyperlink"/>
                  <w:lang w:val="de-DE"/>
                </w:rPr>
                <w:t>)</w:t>
              </w:r>
            </w:hyperlink>
            <w:r w:rsidR="003C7675" w:rsidRPr="003C7675">
              <w:rPr>
                <w:lang w:val="de-DE"/>
              </w:rPr>
              <w:t xml:space="preserve">, </w:t>
            </w:r>
            <w:hyperlink r:id="rId79" w:history="1">
              <w:r w:rsidR="003C7675" w:rsidRPr="003C7675">
                <w:rPr>
                  <w:rStyle w:val="Hyperlink"/>
                  <w:lang w:val="de-DE"/>
                </w:rPr>
                <w:t>W. Hamidouche (INSA)</w:t>
              </w:r>
            </w:hyperlink>
          </w:p>
        </w:tc>
      </w:tr>
      <w:tr w:rsidR="003C7675" w:rsidRPr="003C7675" w14:paraId="7A85AC9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14F59416" w14:textId="77777777" w:rsidR="003C7675" w:rsidRPr="003C7675" w:rsidRDefault="00F44D8E" w:rsidP="003C7675">
            <w:hyperlink r:id="rId80" w:history="1">
              <w:r w:rsidR="003C7675" w:rsidRPr="003C7675">
                <w:rPr>
                  <w:rStyle w:val="Hyperlink"/>
                </w:rPr>
                <w:t>JVET-Y0041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2C3ECF29" w14:textId="77777777" w:rsidR="003C7675" w:rsidRPr="003C7675" w:rsidRDefault="003C7675" w:rsidP="003C7675">
            <w:r w:rsidRPr="003C7675">
              <w:t>m58476</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009E1018" w14:textId="77777777" w:rsidR="003C7675" w:rsidRPr="003C7675" w:rsidRDefault="003C7675" w:rsidP="003C7675">
            <w:r w:rsidRPr="003C7675">
              <w:t>AhG-7 Proposed new class of gaming sequences with depth and optical flow information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ADC2509" w14:textId="3273F59E" w:rsidR="003C7675" w:rsidRPr="003C7675" w:rsidRDefault="003C7675" w:rsidP="003C7675">
            <w:pPr>
              <w:rPr>
                <w:lang w:val="de-DE"/>
              </w:rPr>
            </w:pPr>
            <w:r w:rsidRPr="003C7675">
              <w:rPr>
                <w:lang w:val="de-DE"/>
              </w:rPr>
              <w:t>G. Martin-Cocher, M. Badawi, T. Poirier, S. Puri, K. Naser (</w:t>
            </w:r>
            <w:r w:rsidR="00502DBA">
              <w:rPr>
                <w:lang w:val="de-DE"/>
              </w:rPr>
              <w:t>InterDigital</w:t>
            </w:r>
            <w:r w:rsidRPr="003C7675">
              <w:rPr>
                <w:lang w:val="de-DE"/>
              </w:rPr>
              <w:t>)</w:t>
            </w:r>
          </w:p>
        </w:tc>
      </w:tr>
      <w:tr w:rsidR="003C7675" w:rsidRPr="003C7675" w14:paraId="702C1CB3"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753A74B1" w14:textId="77777777" w:rsidR="003C7675" w:rsidRPr="003C7675" w:rsidRDefault="00F44D8E" w:rsidP="003C7675">
            <w:hyperlink r:id="rId81" w:history="1">
              <w:r w:rsidR="003C7675" w:rsidRPr="003C7675">
                <w:rPr>
                  <w:rStyle w:val="Hyperlink"/>
                </w:rPr>
                <w:t>JVET-Y0042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E9B9CB7" w14:textId="77777777" w:rsidR="003C7675" w:rsidRPr="003C7675" w:rsidRDefault="003C7675" w:rsidP="003C7675">
            <w:r w:rsidRPr="003C7675">
              <w:t>m58477</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2D80069" w14:textId="77777777" w:rsidR="003C7675" w:rsidRPr="003C7675" w:rsidRDefault="003C7675" w:rsidP="003C7675">
            <w:r w:rsidRPr="003C7675">
              <w:t>AHG 7 modification of and new classes of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3946D27" w14:textId="25A28458" w:rsidR="003C7675" w:rsidRPr="003C7675" w:rsidRDefault="003C7675" w:rsidP="003C7675">
            <w:r w:rsidRPr="003C7675">
              <w:t>G. Martin-Cocher (</w:t>
            </w:r>
            <w:proofErr w:type="spellStart"/>
            <w:r w:rsidR="00502DBA">
              <w:t>InterDigital</w:t>
            </w:r>
            <w:proofErr w:type="spellEnd"/>
            <w:r w:rsidRPr="003C7675">
              <w:t>)</w:t>
            </w:r>
          </w:p>
        </w:tc>
      </w:tr>
      <w:tr w:rsidR="003C7675" w:rsidRPr="003C7675" w14:paraId="73F159AC"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6755ED52" w14:textId="77777777" w:rsidR="003C7675" w:rsidRPr="003C7675" w:rsidRDefault="00F44D8E" w:rsidP="003C7675">
            <w:hyperlink r:id="rId82" w:history="1">
              <w:r w:rsidR="003C7675" w:rsidRPr="003C7675">
                <w:rPr>
                  <w:rStyle w:val="Hyperlink"/>
                </w:rPr>
                <w:t>JVET-Y0071</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667E4B03" w14:textId="77777777" w:rsidR="003C7675" w:rsidRPr="003C7675" w:rsidRDefault="003C7675" w:rsidP="003C7675">
            <w:r w:rsidRPr="003C7675">
              <w:t>m58619</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1610A555" w14:textId="77777777" w:rsidR="003C7675" w:rsidRPr="003C7675" w:rsidRDefault="003C7675" w:rsidP="003C7675">
            <w:r w:rsidRPr="003C7675">
              <w:t>New Test Content for Video Conferencing Applications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7A36F4B" w14:textId="77777777" w:rsidR="003C7675" w:rsidRPr="003C7675" w:rsidRDefault="003C7675" w:rsidP="003C7675">
            <w:r w:rsidRPr="003C7675">
              <w:t xml:space="preserve">Z. Sinno, G. </w:t>
            </w:r>
            <w:proofErr w:type="spellStart"/>
            <w:r w:rsidRPr="003C7675">
              <w:t>Desgouttes</w:t>
            </w:r>
            <w:proofErr w:type="spellEnd"/>
            <w:r w:rsidRPr="003C7675">
              <w:t xml:space="preserve">, </w:t>
            </w:r>
            <w:hyperlink r:id="rId83" w:history="1">
              <w:r w:rsidRPr="003C7675">
                <w:rPr>
                  <w:rStyle w:val="Hyperlink"/>
                </w:rPr>
                <w:t>A. M. Tourapis</w:t>
              </w:r>
            </w:hyperlink>
            <w:r w:rsidRPr="003C7675">
              <w:t xml:space="preserve">, </w:t>
            </w:r>
            <w:hyperlink r:id="rId84" w:history="1">
              <w:r w:rsidRPr="003C7675">
                <w:rPr>
                  <w:rStyle w:val="Hyperlink"/>
                </w:rPr>
                <w:t>D. Singer (Apple)</w:t>
              </w:r>
            </w:hyperlink>
          </w:p>
        </w:tc>
      </w:tr>
      <w:tr w:rsidR="003C7675" w:rsidRPr="003C7675" w14:paraId="42886710"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D0A1BFD" w14:textId="77777777" w:rsidR="003C7675" w:rsidRPr="003C7675" w:rsidRDefault="00F44D8E" w:rsidP="003C7675">
            <w:hyperlink r:id="rId85" w:history="1">
              <w:r w:rsidR="003C7675" w:rsidRPr="003C7675">
                <w:rPr>
                  <w:rStyle w:val="Hyperlink"/>
                </w:rPr>
                <w:t>JVET-Y0123</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57E0802A" w14:textId="77777777" w:rsidR="003C7675" w:rsidRPr="003C7675" w:rsidRDefault="003C7675" w:rsidP="003C7675">
            <w:r w:rsidRPr="003C7675">
              <w:t>m58675</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5AA1C17E" w14:textId="77777777" w:rsidR="003C7675" w:rsidRPr="003C7675" w:rsidRDefault="003C7675" w:rsidP="003C7675">
            <w:r w:rsidRPr="003C7675">
              <w:t>On Test Sequences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A88F0BE" w14:textId="77777777" w:rsidR="003C7675" w:rsidRPr="003C7675" w:rsidRDefault="00F44D8E" w:rsidP="003C7675">
            <w:hyperlink r:id="rId86" w:history="1">
              <w:r w:rsidR="003C7675" w:rsidRPr="003C7675">
                <w:rPr>
                  <w:rStyle w:val="Hyperlink"/>
                </w:rPr>
                <w:t>J. Xu</w:t>
              </w:r>
            </w:hyperlink>
            <w:r w:rsidR="003C7675" w:rsidRPr="003C7675">
              <w:t>, L. Zhang (</w:t>
            </w:r>
            <w:proofErr w:type="spellStart"/>
            <w:r w:rsidR="003C7675" w:rsidRPr="003C7675">
              <w:t>ByteDance</w:t>
            </w:r>
            <w:proofErr w:type="spellEnd"/>
            <w:r w:rsidR="003C7675" w:rsidRPr="003C7675">
              <w:t>), M. Martin-Cocher (</w:t>
            </w:r>
            <w:proofErr w:type="spellStart"/>
            <w:r w:rsidR="003C7675" w:rsidRPr="003C7675">
              <w:t>InterDigital</w:t>
            </w:r>
            <w:proofErr w:type="spellEnd"/>
            <w:r w:rsidR="003C7675" w:rsidRPr="003C7675">
              <w:t>)</w:t>
            </w:r>
          </w:p>
        </w:tc>
      </w:tr>
      <w:tr w:rsidR="003C7675" w:rsidRPr="003C7675" w14:paraId="58DD512F" w14:textId="77777777" w:rsidTr="00FD4733">
        <w:trPr>
          <w:tblCellSpacing w:w="15" w:type="dxa"/>
        </w:trPr>
        <w:tc>
          <w:tcPr>
            <w:tcW w:w="902" w:type="dxa"/>
            <w:tcBorders>
              <w:top w:val="outset" w:sz="6" w:space="0" w:color="auto"/>
              <w:left w:val="outset" w:sz="6" w:space="0" w:color="auto"/>
              <w:bottom w:val="outset" w:sz="6" w:space="0" w:color="auto"/>
              <w:right w:val="outset" w:sz="6" w:space="0" w:color="auto"/>
            </w:tcBorders>
            <w:shd w:val="clear" w:color="auto" w:fill="FFFFFF"/>
            <w:vAlign w:val="center"/>
          </w:tcPr>
          <w:p w14:paraId="05E6B9F1" w14:textId="77777777" w:rsidR="003C7675" w:rsidRPr="003C7675" w:rsidRDefault="00F44D8E" w:rsidP="003C7675">
            <w:hyperlink r:id="rId87" w:history="1">
              <w:r w:rsidR="003C7675" w:rsidRPr="003C7675">
                <w:rPr>
                  <w:rStyle w:val="Hyperlink"/>
                </w:rPr>
                <w:t>JVET-Y0212</w:t>
              </w:r>
            </w:hyperlink>
          </w:p>
        </w:tc>
        <w:tc>
          <w:tcPr>
            <w:tcW w:w="869" w:type="dxa"/>
            <w:tcBorders>
              <w:top w:val="outset" w:sz="6" w:space="0" w:color="auto"/>
              <w:left w:val="outset" w:sz="6" w:space="0" w:color="auto"/>
              <w:bottom w:val="outset" w:sz="6" w:space="0" w:color="auto"/>
              <w:right w:val="outset" w:sz="6" w:space="0" w:color="auto"/>
            </w:tcBorders>
            <w:shd w:val="clear" w:color="auto" w:fill="FFFFFF"/>
            <w:vAlign w:val="center"/>
          </w:tcPr>
          <w:p w14:paraId="7F77FFF4" w14:textId="77777777" w:rsidR="003C7675" w:rsidRPr="003C7675" w:rsidRDefault="003C7675" w:rsidP="003C7675">
            <w:r w:rsidRPr="003C7675">
              <w:t>m59021</w:t>
            </w:r>
          </w:p>
        </w:tc>
        <w:tc>
          <w:tcPr>
            <w:tcW w:w="3286" w:type="dxa"/>
            <w:tcBorders>
              <w:top w:val="outset" w:sz="6" w:space="0" w:color="auto"/>
              <w:left w:val="outset" w:sz="6" w:space="0" w:color="auto"/>
              <w:bottom w:val="outset" w:sz="6" w:space="0" w:color="auto"/>
              <w:right w:val="outset" w:sz="6" w:space="0" w:color="auto"/>
            </w:tcBorders>
            <w:shd w:val="clear" w:color="auto" w:fill="FFFFFF"/>
            <w:vAlign w:val="center"/>
          </w:tcPr>
          <w:p w14:paraId="39A336B1" w14:textId="77777777" w:rsidR="003C7675" w:rsidRPr="003C7675" w:rsidRDefault="003C7675" w:rsidP="003C7675">
            <w:r w:rsidRPr="003C7675">
              <w:t>AHG4: REV Result for AHG11/EE1 and AHG10/Deblocking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4575F24D" w14:textId="77777777" w:rsidR="003C7675" w:rsidRPr="003C7675" w:rsidRDefault="00F44D8E" w:rsidP="003C7675">
            <w:hyperlink r:id="rId88" w:history="1">
              <w:r w:rsidR="003C7675" w:rsidRPr="003C7675">
                <w:rPr>
                  <w:rStyle w:val="Hyperlink"/>
                </w:rPr>
                <w:t>M. Wien (RWTH)</w:t>
              </w:r>
            </w:hyperlink>
          </w:p>
        </w:tc>
      </w:tr>
    </w:tbl>
    <w:p w14:paraId="3D80506A" w14:textId="77777777" w:rsidR="003C7675" w:rsidRPr="003C7675" w:rsidRDefault="003C7675" w:rsidP="003C7675">
      <w:pPr>
        <w:rPr>
          <w:lang w:val="en-CA"/>
        </w:rPr>
      </w:pPr>
    </w:p>
    <w:p w14:paraId="7E99D243" w14:textId="77777777" w:rsidR="003C7675" w:rsidRPr="003C7675" w:rsidRDefault="003C7675" w:rsidP="00732E1A">
      <w:pPr>
        <w:rPr>
          <w:b/>
          <w:bCs/>
          <w:lang w:val="en-CA"/>
        </w:rPr>
      </w:pPr>
      <w:r w:rsidRPr="003C7675">
        <w:rPr>
          <w:b/>
          <w:bCs/>
          <w:lang w:val="en-CA"/>
        </w:rPr>
        <w:t>Recommendations</w:t>
      </w:r>
    </w:p>
    <w:p w14:paraId="6E2459C9" w14:textId="77777777" w:rsidR="003C7675" w:rsidRPr="003C7675" w:rsidRDefault="003C7675" w:rsidP="003C7675">
      <w:r w:rsidRPr="003C7675">
        <w:t>The AHG recommends:</w:t>
      </w:r>
    </w:p>
    <w:p w14:paraId="03956132" w14:textId="77777777" w:rsidR="003C7675" w:rsidRPr="003C7675" w:rsidRDefault="003C7675" w:rsidP="00551ED8">
      <w:pPr>
        <w:numPr>
          <w:ilvl w:val="0"/>
          <w:numId w:val="42"/>
        </w:numPr>
      </w:pPr>
      <w:r w:rsidRPr="003C7675">
        <w:t>To consider the results of the remote experts viewing sessions in the discussion of deblocking filtering AhG10 and the NN-based video coding tools in AhG11.</w:t>
      </w:r>
    </w:p>
    <w:p w14:paraId="14BE614E" w14:textId="77777777" w:rsidR="003C7675" w:rsidRPr="003C7675" w:rsidRDefault="003C7675" w:rsidP="00551ED8">
      <w:pPr>
        <w:numPr>
          <w:ilvl w:val="0"/>
          <w:numId w:val="42"/>
        </w:numPr>
      </w:pPr>
      <w:r w:rsidRPr="003C7675">
        <w:lastRenderedPageBreak/>
        <w:t>To continue to discuss and to update the non-finalized categories of the verification test plan, including those which have not been addressed yet.</w:t>
      </w:r>
    </w:p>
    <w:p w14:paraId="66A7B245" w14:textId="77777777" w:rsidR="003C7675" w:rsidRPr="003C7675" w:rsidRDefault="003C7675" w:rsidP="00551ED8">
      <w:pPr>
        <w:numPr>
          <w:ilvl w:val="0"/>
          <w:numId w:val="42"/>
        </w:numPr>
      </w:pPr>
      <w:r w:rsidRPr="003C7675">
        <w:t>To collect volunteers to conduct the verification test, including volunteers to encode.</w:t>
      </w:r>
    </w:p>
    <w:p w14:paraId="4A6EDF1A" w14:textId="77777777" w:rsidR="003C7675" w:rsidRPr="003C7675" w:rsidRDefault="003C7675" w:rsidP="00551ED8">
      <w:pPr>
        <w:numPr>
          <w:ilvl w:val="0"/>
          <w:numId w:val="42"/>
        </w:numPr>
      </w:pPr>
      <w:r w:rsidRPr="003C7675">
        <w:t>To review the set of available test sequences for the verification tests and potentially collect more test sequences with a variety of content.</w:t>
      </w:r>
    </w:p>
    <w:p w14:paraId="1A71C0B7" w14:textId="77777777" w:rsidR="003C7675" w:rsidRPr="003C7675" w:rsidRDefault="003C7675" w:rsidP="00551ED8">
      <w:pPr>
        <w:numPr>
          <w:ilvl w:val="0"/>
          <w:numId w:val="42"/>
        </w:numPr>
      </w:pPr>
      <w:r w:rsidRPr="003C7675">
        <w:t>To review the set of newly proposed test sequences for potential inclusion in Common Test conditions and for the verification tests.</w:t>
      </w:r>
    </w:p>
    <w:p w14:paraId="18FADEE9" w14:textId="77777777" w:rsidR="003C7675" w:rsidRPr="003C7675" w:rsidRDefault="003C7675" w:rsidP="00551ED8">
      <w:pPr>
        <w:numPr>
          <w:ilvl w:val="0"/>
          <w:numId w:val="42"/>
        </w:numPr>
      </w:pPr>
      <w:r w:rsidRPr="003C7675">
        <w:t>To continue to collect new test sequences available for JVET with licensing statement.</w:t>
      </w:r>
    </w:p>
    <w:p w14:paraId="67296B80" w14:textId="5D9C720F" w:rsidR="000476B4" w:rsidRPr="00172D2C" w:rsidRDefault="00F44D8E" w:rsidP="000476B4">
      <w:pPr>
        <w:pStyle w:val="Heading9"/>
        <w:rPr>
          <w:szCs w:val="24"/>
          <w:lang w:val="en-CA"/>
        </w:rPr>
      </w:pPr>
      <w:hyperlink r:id="rId89" w:history="1">
        <w:r w:rsidR="000476B4" w:rsidRPr="00172D2C">
          <w:rPr>
            <w:color w:val="0000FF"/>
            <w:szCs w:val="24"/>
            <w:u w:val="single"/>
            <w:lang w:val="en-CA"/>
          </w:rPr>
          <w:t>JVET-Y0005</w:t>
        </w:r>
      </w:hyperlink>
      <w:r w:rsidR="000476B4" w:rsidRPr="00172D2C">
        <w:rPr>
          <w:szCs w:val="24"/>
          <w:lang w:val="en-CA"/>
        </w:rPr>
        <w:t xml:space="preserve"> JVET AHG report: Conformance testing (AHG5) [D. Rusanovskyy, I. Moccagatta, F. Bossen, K. Kawamura, T. Hashimoto, H.-J. </w:t>
      </w:r>
      <w:proofErr w:type="spellStart"/>
      <w:r w:rsidR="000476B4" w:rsidRPr="00172D2C">
        <w:rPr>
          <w:szCs w:val="24"/>
          <w:lang w:val="en-CA"/>
        </w:rPr>
        <w:t>Jhu</w:t>
      </w:r>
      <w:proofErr w:type="spellEnd"/>
      <w:r w:rsidR="000476B4" w:rsidRPr="00172D2C">
        <w:rPr>
          <w:szCs w:val="24"/>
          <w:lang w:val="en-CA"/>
        </w:rPr>
        <w:t>, K. Sühring, Y. Yu]</w:t>
      </w:r>
    </w:p>
    <w:p w14:paraId="5E2CC900" w14:textId="77777777" w:rsidR="006A2083" w:rsidRPr="006A2083" w:rsidRDefault="006A2083" w:rsidP="00732E1A">
      <w:pPr>
        <w:rPr>
          <w:b/>
          <w:bCs/>
          <w:lang w:val="en-CA"/>
        </w:rPr>
      </w:pPr>
      <w:r w:rsidRPr="006A2083">
        <w:rPr>
          <w:b/>
          <w:bCs/>
          <w:lang w:val="en-CA"/>
        </w:rPr>
        <w:t>Timeline</w:t>
      </w:r>
    </w:p>
    <w:p w14:paraId="7727FAA2" w14:textId="77777777" w:rsidR="006A2083" w:rsidRPr="006A2083" w:rsidRDefault="006A2083" w:rsidP="006A2083">
      <w:pPr>
        <w:rPr>
          <w:lang w:val="en-CA"/>
        </w:rPr>
      </w:pPr>
      <w:r w:rsidRPr="006A2083">
        <w:rPr>
          <w:lang w:val="en-CA"/>
        </w:rPr>
        <w:t xml:space="preserve">The progress on the Conformance testing specification is consistent with the preliminary timeline agreed at the </w:t>
      </w:r>
      <w:r w:rsidRPr="006A2083">
        <w:t>24</w:t>
      </w:r>
      <w:r w:rsidRPr="006A2083">
        <w:rPr>
          <w:vertAlign w:val="superscript"/>
        </w:rPr>
        <w:t>th</w:t>
      </w:r>
      <w:r w:rsidRPr="006A2083">
        <w:t xml:space="preserve"> JVET meeting, as follows</w:t>
      </w:r>
      <w:r w:rsidRPr="006A2083">
        <w:rPr>
          <w:lang w:val="en-CA"/>
        </w:rPr>
        <w:t>:</w:t>
      </w:r>
    </w:p>
    <w:p w14:paraId="53C71FCC" w14:textId="77777777" w:rsidR="006A2083" w:rsidRPr="006A2083" w:rsidRDefault="006A2083" w:rsidP="00551ED8">
      <w:pPr>
        <w:numPr>
          <w:ilvl w:val="0"/>
          <w:numId w:val="61"/>
        </w:numPr>
      </w:pPr>
      <w:r w:rsidRPr="006A2083">
        <w:t>24</w:t>
      </w:r>
      <w:r w:rsidRPr="006A2083">
        <w:rPr>
          <w:vertAlign w:val="superscript"/>
        </w:rPr>
        <w:t>th</w:t>
      </w:r>
      <w:r w:rsidRPr="006A2083">
        <w:t xml:space="preserve"> meeting Oct 2021: CDAM v2 conformance</w:t>
      </w:r>
    </w:p>
    <w:p w14:paraId="191BB432" w14:textId="77777777" w:rsidR="006A2083" w:rsidRPr="006A2083" w:rsidRDefault="006A2083" w:rsidP="00551ED8">
      <w:pPr>
        <w:numPr>
          <w:ilvl w:val="0"/>
          <w:numId w:val="61"/>
        </w:numPr>
      </w:pPr>
      <w:r w:rsidRPr="006A2083">
        <w:t>25</w:t>
      </w:r>
      <w:r w:rsidRPr="006A2083">
        <w:rPr>
          <w:vertAlign w:val="superscript"/>
        </w:rPr>
        <w:t>th</w:t>
      </w:r>
      <w:r w:rsidRPr="006A2083">
        <w:t xml:space="preserve"> meeting Jan 2022: </w:t>
      </w:r>
    </w:p>
    <w:p w14:paraId="56DCA8E5" w14:textId="77777777" w:rsidR="006A2083" w:rsidRPr="006A2083" w:rsidRDefault="006A2083" w:rsidP="00551ED8">
      <w:pPr>
        <w:numPr>
          <w:ilvl w:val="1"/>
          <w:numId w:val="61"/>
        </w:numPr>
      </w:pPr>
      <w:r w:rsidRPr="006A2083">
        <w:t>FDIS v1 conformance (plus ITU consent)</w:t>
      </w:r>
    </w:p>
    <w:p w14:paraId="6A484503" w14:textId="77777777" w:rsidR="006A2083" w:rsidRPr="006A2083" w:rsidRDefault="006A2083" w:rsidP="00551ED8">
      <w:pPr>
        <w:numPr>
          <w:ilvl w:val="1"/>
          <w:numId w:val="61"/>
        </w:numPr>
      </w:pPr>
      <w:r w:rsidRPr="006A2083">
        <w:t>no action pending CDAM v2 ballot in ISO/IEC</w:t>
      </w:r>
    </w:p>
    <w:p w14:paraId="718C6C8A" w14:textId="77777777" w:rsidR="006A2083" w:rsidRPr="006A2083" w:rsidRDefault="006A2083" w:rsidP="00551ED8">
      <w:pPr>
        <w:numPr>
          <w:ilvl w:val="0"/>
          <w:numId w:val="61"/>
        </w:numPr>
      </w:pPr>
      <w:r w:rsidRPr="006A2083">
        <w:t>27</w:t>
      </w:r>
      <w:r w:rsidRPr="006A2083">
        <w:rPr>
          <w:vertAlign w:val="superscript"/>
        </w:rPr>
        <w:t>th</w:t>
      </w:r>
      <w:r w:rsidRPr="006A2083">
        <w:t xml:space="preserve"> meeting July 2022: FDAM v2</w:t>
      </w:r>
    </w:p>
    <w:p w14:paraId="332CCBEA" w14:textId="77777777" w:rsidR="006A2083" w:rsidRPr="006A2083" w:rsidRDefault="006A2083" w:rsidP="00551ED8">
      <w:pPr>
        <w:numPr>
          <w:ilvl w:val="0"/>
          <w:numId w:val="61"/>
        </w:numPr>
      </w:pPr>
      <w:r w:rsidRPr="006A2083">
        <w:t>CDAM v2 ITU consent in October</w:t>
      </w:r>
    </w:p>
    <w:p w14:paraId="5897AB7E" w14:textId="77777777" w:rsidR="006A2083" w:rsidRPr="006A2083" w:rsidRDefault="006A2083" w:rsidP="006A2083"/>
    <w:p w14:paraId="4D9AF8A8" w14:textId="77777777" w:rsidR="006A2083" w:rsidRPr="006A2083" w:rsidRDefault="006A2083" w:rsidP="00732E1A">
      <w:pPr>
        <w:rPr>
          <w:b/>
          <w:bCs/>
          <w:lang w:val="en-CA"/>
        </w:rPr>
      </w:pPr>
      <w:r w:rsidRPr="006A2083">
        <w:rPr>
          <w:b/>
          <w:bCs/>
          <w:lang w:val="en-CA"/>
        </w:rPr>
        <w:t>Status on bitstream submission</w:t>
      </w:r>
    </w:p>
    <w:p w14:paraId="4D4236D9" w14:textId="77777777" w:rsidR="006A2083" w:rsidRPr="006A2083" w:rsidRDefault="006A2083" w:rsidP="006A2083">
      <w:pPr>
        <w:rPr>
          <w:lang w:val="en-CA"/>
        </w:rPr>
      </w:pPr>
      <w:r w:rsidRPr="006A2083">
        <w:rPr>
          <w:lang w:val="en-CA"/>
        </w:rPr>
        <w:t>The status at the time of preparation of this report is as follows:</w:t>
      </w:r>
    </w:p>
    <w:p w14:paraId="003EF94E" w14:textId="77777777" w:rsidR="006A2083" w:rsidRPr="006A2083" w:rsidRDefault="006A2083" w:rsidP="00551ED8">
      <w:pPr>
        <w:numPr>
          <w:ilvl w:val="0"/>
          <w:numId w:val="61"/>
        </w:numPr>
      </w:pPr>
      <w:r w:rsidRPr="006A2083">
        <w:t xml:space="preserve">conformance bitstreams for VVC: </w:t>
      </w:r>
    </w:p>
    <w:p w14:paraId="0AEEC9FB" w14:textId="77777777" w:rsidR="006A2083" w:rsidRPr="006A2083" w:rsidRDefault="006A2083" w:rsidP="00551ED8">
      <w:pPr>
        <w:numPr>
          <w:ilvl w:val="1"/>
          <w:numId w:val="61"/>
        </w:numPr>
      </w:pPr>
      <w:r w:rsidRPr="006A2083">
        <w:t xml:space="preserve">104 bitstream categories have been identified </w:t>
      </w:r>
    </w:p>
    <w:p w14:paraId="05C74ED9" w14:textId="77777777" w:rsidR="006A2083" w:rsidRPr="006A2083" w:rsidRDefault="006A2083" w:rsidP="00551ED8">
      <w:pPr>
        <w:numPr>
          <w:ilvl w:val="1"/>
          <w:numId w:val="61"/>
        </w:numPr>
      </w:pPr>
      <w:r w:rsidRPr="006A2083">
        <w:t>At least one bitstream has been submitted in each identified category</w:t>
      </w:r>
    </w:p>
    <w:p w14:paraId="4A288036" w14:textId="77777777" w:rsidR="006A2083" w:rsidRPr="006A2083" w:rsidRDefault="006A2083" w:rsidP="00551ED8">
      <w:pPr>
        <w:numPr>
          <w:ilvl w:val="1"/>
          <w:numId w:val="61"/>
        </w:numPr>
      </w:pPr>
      <w:r w:rsidRPr="006A2083">
        <w:t>283 total bitstreams have been provided, checked, and made available</w:t>
      </w:r>
    </w:p>
    <w:p w14:paraId="0ECB7AB4" w14:textId="77777777" w:rsidR="006A2083" w:rsidRPr="006A2083" w:rsidRDefault="006A2083" w:rsidP="00551ED8">
      <w:pPr>
        <w:numPr>
          <w:ilvl w:val="0"/>
          <w:numId w:val="61"/>
        </w:numPr>
      </w:pPr>
      <w:r w:rsidRPr="006A2083">
        <w:t>conformance bitstreams for VVC operation range extensions:</w:t>
      </w:r>
    </w:p>
    <w:p w14:paraId="2F2F0B3B" w14:textId="77777777" w:rsidR="006A2083" w:rsidRPr="006A2083" w:rsidRDefault="006A2083" w:rsidP="00551ED8">
      <w:pPr>
        <w:numPr>
          <w:ilvl w:val="1"/>
          <w:numId w:val="61"/>
        </w:numPr>
      </w:pPr>
      <w:r w:rsidRPr="006A2083">
        <w:t>51 bitstream categories have been identified</w:t>
      </w:r>
    </w:p>
    <w:p w14:paraId="3ACEA6FB" w14:textId="77777777" w:rsidR="006A2083" w:rsidRPr="006A2083" w:rsidRDefault="006A2083" w:rsidP="00551ED8">
      <w:pPr>
        <w:numPr>
          <w:ilvl w:val="1"/>
          <w:numId w:val="61"/>
        </w:numPr>
      </w:pPr>
      <w:r w:rsidRPr="006A2083">
        <w:t>Volunteers have been identified to generate bitstreams in all categories</w:t>
      </w:r>
    </w:p>
    <w:p w14:paraId="24E8CF24" w14:textId="77777777" w:rsidR="006A2083" w:rsidRPr="006A2083" w:rsidRDefault="006A2083" w:rsidP="00551ED8">
      <w:pPr>
        <w:numPr>
          <w:ilvl w:val="1"/>
          <w:numId w:val="61"/>
        </w:numPr>
      </w:pPr>
      <w:r w:rsidRPr="006A2083">
        <w:t>Volunteers have been identified to cross-check bitstreams in 47 categories</w:t>
      </w:r>
    </w:p>
    <w:p w14:paraId="125F5765" w14:textId="77777777" w:rsidR="006A2083" w:rsidRPr="006A2083" w:rsidRDefault="006A2083" w:rsidP="00551ED8">
      <w:pPr>
        <w:numPr>
          <w:ilvl w:val="1"/>
          <w:numId w:val="61"/>
        </w:numPr>
      </w:pPr>
      <w:r w:rsidRPr="006A2083">
        <w:t>73 bitstream descriptions have been provided</w:t>
      </w:r>
    </w:p>
    <w:p w14:paraId="6EA883D2" w14:textId="77777777" w:rsidR="006A2083" w:rsidRPr="006A2083" w:rsidRDefault="006A2083" w:rsidP="00551ED8">
      <w:pPr>
        <w:numPr>
          <w:ilvl w:val="1"/>
          <w:numId w:val="61"/>
        </w:numPr>
      </w:pPr>
      <w:r w:rsidRPr="006A2083">
        <w:t>102 bitstreams of 47 identified categories have been cross-checked and uploaded</w:t>
      </w:r>
    </w:p>
    <w:p w14:paraId="51D61017" w14:textId="77777777" w:rsidR="006A2083" w:rsidRPr="006A2083" w:rsidRDefault="006A2083" w:rsidP="00551ED8">
      <w:pPr>
        <w:numPr>
          <w:ilvl w:val="1"/>
          <w:numId w:val="61"/>
        </w:numPr>
      </w:pPr>
      <w:r w:rsidRPr="006A2083">
        <w:t>20 bitstreams of 4 identified categories have been generated and are waiting to be cross-checked</w:t>
      </w:r>
    </w:p>
    <w:p w14:paraId="178EEBCD" w14:textId="77777777" w:rsidR="006A2083" w:rsidRPr="006A2083" w:rsidRDefault="006A2083" w:rsidP="00732E1A">
      <w:pPr>
        <w:rPr>
          <w:b/>
          <w:bCs/>
          <w:lang w:val="en-CA"/>
        </w:rPr>
      </w:pPr>
      <w:r w:rsidRPr="006A2083">
        <w:rPr>
          <w:b/>
          <w:bCs/>
          <w:lang w:val="en-CA"/>
        </w:rPr>
        <w:t>Activities and Discussion</w:t>
      </w:r>
    </w:p>
    <w:p w14:paraId="60F8E492" w14:textId="77777777" w:rsidR="006A2083" w:rsidRPr="006A2083" w:rsidRDefault="006A2083" w:rsidP="006A2083">
      <w:r w:rsidRPr="006A2083">
        <w:t xml:space="preserve">The AHG activities are on schedule with the preliminary timeline shown in section 2. </w:t>
      </w:r>
    </w:p>
    <w:p w14:paraId="4765B1B8" w14:textId="77777777" w:rsidR="006A2083" w:rsidRPr="006A2083" w:rsidRDefault="006A2083" w:rsidP="006A2083">
      <w:r w:rsidRPr="006A2083">
        <w:t>VVC activities:</w:t>
      </w:r>
    </w:p>
    <w:p w14:paraId="235FC347" w14:textId="77777777" w:rsidR="006A2083" w:rsidRPr="006A2083" w:rsidRDefault="006A2083" w:rsidP="00551ED8">
      <w:pPr>
        <w:numPr>
          <w:ilvl w:val="0"/>
          <w:numId w:val="61"/>
        </w:numPr>
      </w:pPr>
      <w:r w:rsidRPr="006A2083">
        <w:lastRenderedPageBreak/>
        <w:t>Three bitstreams (</w:t>
      </w:r>
      <w:proofErr w:type="spellStart"/>
      <w:r w:rsidRPr="006A2083">
        <w:t>CROP_A_Panasonic</w:t>
      </w:r>
      <w:proofErr w:type="spellEnd"/>
      <w:r w:rsidRPr="006A2083">
        <w:t xml:space="preserve">, </w:t>
      </w:r>
      <w:proofErr w:type="spellStart"/>
      <w:r w:rsidRPr="006A2083">
        <w:t>TEMPSCAL_B_Panasonic</w:t>
      </w:r>
      <w:proofErr w:type="spellEnd"/>
      <w:r w:rsidRPr="006A2083">
        <w:t xml:space="preserve">, and </w:t>
      </w:r>
      <w:proofErr w:type="spellStart"/>
      <w:r w:rsidRPr="006A2083">
        <w:t>TEMPSCAL_C_Panasonic</w:t>
      </w:r>
      <w:proofErr w:type="spellEnd"/>
      <w:r w:rsidRPr="006A2083">
        <w:t xml:space="preserve">) have been re-generated with the sequence </w:t>
      </w:r>
      <w:proofErr w:type="spellStart"/>
      <w:r w:rsidRPr="006A2083">
        <w:t>BQMall</w:t>
      </w:r>
      <w:proofErr w:type="spellEnd"/>
      <w:r w:rsidRPr="006A2083">
        <w:t xml:space="preserve"> because of potential licensing issue of the sequence </w:t>
      </w:r>
      <w:proofErr w:type="spellStart"/>
      <w:r w:rsidRPr="006A2083">
        <w:t>RitualDance</w:t>
      </w:r>
      <w:proofErr w:type="spellEnd"/>
      <w:r w:rsidRPr="006A2083">
        <w:t xml:space="preserve">. </w:t>
      </w:r>
    </w:p>
    <w:p w14:paraId="2BD32FB2" w14:textId="77777777" w:rsidR="006A2083" w:rsidRPr="006A2083" w:rsidRDefault="006A2083" w:rsidP="006A2083">
      <w:r w:rsidRPr="006A2083">
        <w:t xml:space="preserve">There are not currently any known issues with the other provided VVC conformance bitstream packages. A VTM15 directory of bitstreams was made available. All provided bitstreams can be decoded using VTM15. </w:t>
      </w:r>
    </w:p>
    <w:p w14:paraId="5FD97C48" w14:textId="77777777" w:rsidR="006A2083" w:rsidRPr="006A2083" w:rsidRDefault="006A2083" w:rsidP="006A2083">
      <w:proofErr w:type="gramStart"/>
      <w:r w:rsidRPr="006A2083">
        <w:t>VVC  operation</w:t>
      </w:r>
      <w:proofErr w:type="gramEnd"/>
      <w:r w:rsidRPr="006A2083">
        <w:t xml:space="preserve"> range extensions activities:</w:t>
      </w:r>
    </w:p>
    <w:p w14:paraId="3581ADF9" w14:textId="77777777" w:rsidR="006A2083" w:rsidRPr="006A2083" w:rsidRDefault="006A2083" w:rsidP="00551ED8">
      <w:pPr>
        <w:numPr>
          <w:ilvl w:val="0"/>
          <w:numId w:val="61"/>
        </w:numPr>
      </w:pPr>
      <w:r w:rsidRPr="006A2083">
        <w:t>Volunteers to generate and cross-check the bitstreams have been solicited and identified.</w:t>
      </w:r>
    </w:p>
    <w:p w14:paraId="4AFBFECD" w14:textId="77777777" w:rsidR="006A2083" w:rsidRPr="006A2083" w:rsidRDefault="006A2083" w:rsidP="00551ED8">
      <w:pPr>
        <w:numPr>
          <w:ilvl w:val="0"/>
          <w:numId w:val="61"/>
        </w:numPr>
      </w:pPr>
      <w:r w:rsidRPr="006A2083">
        <w:t>Volunteers and cross-checkers have exchanged bitstreams using their own means, and bitstreams have been uploaded when cross-check has been confirmed.</w:t>
      </w:r>
    </w:p>
    <w:p w14:paraId="406AD40B" w14:textId="77777777" w:rsidR="006A2083" w:rsidRPr="006A2083" w:rsidRDefault="006A2083" w:rsidP="00551ED8">
      <w:pPr>
        <w:numPr>
          <w:ilvl w:val="0"/>
          <w:numId w:val="61"/>
        </w:numPr>
      </w:pPr>
      <w:r w:rsidRPr="006A2083">
        <w:t>All cross-checked bitstreams can be decoded using VTM14.</w:t>
      </w:r>
    </w:p>
    <w:p w14:paraId="5D556E1B" w14:textId="77777777" w:rsidR="006A2083" w:rsidRPr="006A2083" w:rsidRDefault="006A2083" w:rsidP="00551ED8">
      <w:pPr>
        <w:numPr>
          <w:ilvl w:val="0"/>
          <w:numId w:val="61"/>
        </w:numPr>
      </w:pPr>
      <w:r w:rsidRPr="006A2083">
        <w:t xml:space="preserve">Most of the cross-checked bitstreams cannot be decoded using VTM15 because of this error </w:t>
      </w:r>
    </w:p>
    <w:p w14:paraId="316DDFEB" w14:textId="77777777" w:rsidR="006A2083" w:rsidRPr="006A2083" w:rsidRDefault="006A2083" w:rsidP="009669D0">
      <w:pPr>
        <w:jc w:val="left"/>
      </w:pPr>
      <w:r w:rsidRPr="006A2083">
        <w:t>ERROR: In function "</w:t>
      </w:r>
      <w:proofErr w:type="spellStart"/>
      <w:r w:rsidRPr="006A2083">
        <w:t>parseConstraintInfo</w:t>
      </w:r>
      <w:proofErr w:type="spellEnd"/>
      <w:r w:rsidRPr="006A2083">
        <w:t xml:space="preserve">" in </w:t>
      </w:r>
      <w:proofErr w:type="spellStart"/>
      <w:r w:rsidRPr="006A2083">
        <w:t>VVCSoftware_VTM</w:t>
      </w:r>
      <w:proofErr w:type="spellEnd"/>
      <w:r w:rsidRPr="006A2083">
        <w:t>/source/Lib/</w:t>
      </w:r>
      <w:proofErr w:type="spellStart"/>
      <w:r w:rsidRPr="006A2083">
        <w:t>DecoderLib</w:t>
      </w:r>
      <w:proofErr w:type="spellEnd"/>
      <w:r w:rsidRPr="006A2083">
        <w:t xml:space="preserve">/VLCReader.cpp:4638: </w:t>
      </w:r>
      <w:proofErr w:type="spellStart"/>
      <w:r w:rsidRPr="006A2083">
        <w:t>gci_reserved_zero_bit</w:t>
      </w:r>
      <w:proofErr w:type="spellEnd"/>
      <w:r w:rsidRPr="006A2083">
        <w:t xml:space="preserve"> not equal to zero</w:t>
      </w:r>
    </w:p>
    <w:p w14:paraId="5F34199A" w14:textId="77777777" w:rsidR="006A2083" w:rsidRPr="006A2083" w:rsidRDefault="006A2083" w:rsidP="006A2083"/>
    <w:p w14:paraId="6CC723FA" w14:textId="77777777" w:rsidR="006A2083" w:rsidRPr="006A2083" w:rsidRDefault="006A2083" w:rsidP="006A2083">
      <w:r w:rsidRPr="006A2083">
        <w:t xml:space="preserve">This problem seems related to the bug reported in JVET-Y0190: </w:t>
      </w:r>
    </w:p>
    <w:p w14:paraId="2EBC1167" w14:textId="77777777" w:rsidR="006A2083" w:rsidRPr="006A2083" w:rsidRDefault="006A2083" w:rsidP="006A2083">
      <w:r w:rsidRPr="006A2083">
        <w:t xml:space="preserve">JVET-Y0190 abstract: </w:t>
      </w:r>
      <w:r w:rsidRPr="006A2083">
        <w:rPr>
          <w:lang w:val="en-CA"/>
        </w:rPr>
        <w:t xml:space="preserve">It is asserted that the current text for general constraints information (GCI) in VVC version 2 contains two bugs. For the first bug, it is asserted that incorrect semantics and handling of </w:t>
      </w:r>
      <w:proofErr w:type="spellStart"/>
      <w:r w:rsidRPr="006A2083">
        <w:rPr>
          <w:lang w:val="en-CA"/>
        </w:rPr>
        <w:t>gci_num_additional_bits</w:t>
      </w:r>
      <w:proofErr w:type="spellEnd"/>
      <w:r w:rsidRPr="006A2083">
        <w:rPr>
          <w:lang w:val="en-CA"/>
        </w:rPr>
        <w:t xml:space="preserve"> lead to GCI decoding behaviour in VVC version 2 incompatible with VVC version 1 decoders. For the second bug, it is asserted that setting </w:t>
      </w:r>
      <w:proofErr w:type="spellStart"/>
      <w:r w:rsidRPr="006A2083">
        <w:rPr>
          <w:lang w:val="en-CA"/>
        </w:rPr>
        <w:t>gci_present_flag</w:t>
      </w:r>
      <w:proofErr w:type="spellEnd"/>
      <w:r w:rsidRPr="006A2083">
        <w:rPr>
          <w:lang w:val="en-CA"/>
        </w:rPr>
        <w:t xml:space="preserve"> to 1 and </w:t>
      </w:r>
      <w:proofErr w:type="spellStart"/>
      <w:r w:rsidRPr="006A2083">
        <w:rPr>
          <w:lang w:val="en-CA"/>
        </w:rPr>
        <w:t>gci_num_additional_bits</w:t>
      </w:r>
      <w:proofErr w:type="spellEnd"/>
      <w:r w:rsidRPr="006A2083">
        <w:rPr>
          <w:lang w:val="en-CA"/>
        </w:rPr>
        <w:t xml:space="preserve"> to 0 leads to undefined constraint behaviour for the 6 coding tools which are governed by the 6 additional GCI flags introduced in VVC version 2.</w:t>
      </w:r>
    </w:p>
    <w:p w14:paraId="7FF45F53" w14:textId="77777777" w:rsidR="006A2083" w:rsidRPr="006A2083" w:rsidRDefault="006A2083" w:rsidP="00551ED8">
      <w:pPr>
        <w:numPr>
          <w:ilvl w:val="0"/>
          <w:numId w:val="61"/>
        </w:numPr>
      </w:pPr>
      <w:r w:rsidRPr="006A2083">
        <w:t xml:space="preserve">Some packages have minor issues (i.e., file names do not match package name, incorrect format of MD5, etc.). Plan is to fix them when re-generating the streams following resolution of VTM15.0 error.  </w:t>
      </w:r>
    </w:p>
    <w:p w14:paraId="5CF9FB38" w14:textId="77777777" w:rsidR="006A2083" w:rsidRPr="006A2083" w:rsidRDefault="006A2083" w:rsidP="006A2083"/>
    <w:p w14:paraId="7D278E26" w14:textId="77777777" w:rsidR="006A2083" w:rsidRPr="006A2083" w:rsidRDefault="006A2083" w:rsidP="006A2083">
      <w:r w:rsidRPr="006A2083">
        <w:t>The regular JVET e-mail reflector was used for discussions (</w:t>
      </w:r>
      <w:hyperlink r:id="rId90" w:history="1">
        <w:r w:rsidRPr="006A2083">
          <w:rPr>
            <w:rStyle w:val="Hyperlink"/>
          </w:rPr>
          <w:t>jvet@lists.rwth-aachen.de</w:t>
        </w:r>
      </w:hyperlink>
      <w:r w:rsidRPr="006A2083">
        <w:t xml:space="preserve">). </w:t>
      </w:r>
    </w:p>
    <w:p w14:paraId="71853CD7" w14:textId="77777777" w:rsidR="006A2083" w:rsidRPr="006A2083" w:rsidRDefault="006A2083" w:rsidP="006A2083">
      <w:pPr>
        <w:rPr>
          <w:lang w:val="en-GB"/>
        </w:rPr>
      </w:pPr>
      <w:r w:rsidRPr="006A2083">
        <w:rPr>
          <w:lang w:val="en-GB"/>
        </w:rPr>
        <w:t xml:space="preserve">The AHG5 chairs and JVET chairs can be reached at </w:t>
      </w:r>
      <w:hyperlink r:id="rId91" w:history="1">
        <w:r w:rsidRPr="006A2083">
          <w:rPr>
            <w:rStyle w:val="Hyperlink"/>
            <w:lang w:val="en-GB"/>
          </w:rPr>
          <w:t>jvet-conformance@lists.rwth-aachen.de</w:t>
        </w:r>
      </w:hyperlink>
      <w:r w:rsidRPr="006A2083">
        <w:rPr>
          <w:lang w:val="en-GB"/>
        </w:rPr>
        <w:t>. Participants should not subscribe to this list but may send emails to it.</w:t>
      </w:r>
    </w:p>
    <w:p w14:paraId="1F7BF9D2" w14:textId="77777777" w:rsidR="006A2083" w:rsidRPr="006A2083" w:rsidRDefault="006A2083" w:rsidP="00732E1A">
      <w:pPr>
        <w:rPr>
          <w:b/>
          <w:bCs/>
          <w:lang w:val="en-CA"/>
        </w:rPr>
      </w:pPr>
      <w:r w:rsidRPr="006A2083">
        <w:rPr>
          <w:b/>
          <w:bCs/>
          <w:lang w:val="en-CA"/>
        </w:rPr>
        <w:t>Contributions</w:t>
      </w:r>
    </w:p>
    <w:p w14:paraId="722BAE8D" w14:textId="77777777" w:rsidR="006A2083" w:rsidRPr="006A2083" w:rsidRDefault="006A2083" w:rsidP="006A2083">
      <w:pPr>
        <w:rPr>
          <w:lang w:val="en-CA"/>
        </w:rPr>
      </w:pPr>
      <w:r w:rsidRPr="006A2083">
        <w:rPr>
          <w:lang w:val="en-CA"/>
        </w:rPr>
        <w:t>Two input contributions:</w:t>
      </w:r>
    </w:p>
    <w:p w14:paraId="10D43915" w14:textId="77777777" w:rsidR="006A2083" w:rsidRPr="006A2083" w:rsidRDefault="006A2083" w:rsidP="006A2083">
      <w:r w:rsidRPr="006A2083">
        <w:t xml:space="preserve">JVET-Y0127 AHG5: Editors' update on conformance testing for VVC operation range extensions [D. Rusanovskyy, T. Hashimoto, H.-J. </w:t>
      </w:r>
      <w:proofErr w:type="spellStart"/>
      <w:r w:rsidRPr="006A2083">
        <w:t>Jhu</w:t>
      </w:r>
      <w:proofErr w:type="spellEnd"/>
      <w:r w:rsidRPr="006A2083">
        <w:t xml:space="preserve">, I. Moccagatta, M. G. </w:t>
      </w:r>
      <w:proofErr w:type="spellStart"/>
      <w:r w:rsidRPr="006A2083">
        <w:t>Sarwer</w:t>
      </w:r>
      <w:proofErr w:type="spellEnd"/>
      <w:r w:rsidRPr="006A2083">
        <w:t>, Y. Yu]</w:t>
      </w:r>
    </w:p>
    <w:p w14:paraId="389E96CC" w14:textId="77777777" w:rsidR="006A2083" w:rsidRPr="006A2083" w:rsidRDefault="006A2083" w:rsidP="006A2083">
      <w:r w:rsidRPr="006A2083">
        <w:t>JVET-Y0190 AHG2/AHG8: Suggestions for the operation range extensions GCI [J. Gan, Y. Yu, H. Yu]</w:t>
      </w:r>
    </w:p>
    <w:p w14:paraId="5E490A63" w14:textId="77777777" w:rsidR="006A2083" w:rsidRPr="006A2083" w:rsidRDefault="006A2083" w:rsidP="00732E1A">
      <w:pPr>
        <w:rPr>
          <w:b/>
          <w:bCs/>
          <w:lang w:val="en-CA"/>
        </w:rPr>
      </w:pPr>
      <w:r w:rsidRPr="006A2083">
        <w:rPr>
          <w:b/>
          <w:bCs/>
          <w:lang w:val="en-CA"/>
        </w:rPr>
        <w:t>Ftp site information</w:t>
      </w:r>
    </w:p>
    <w:p w14:paraId="332071A6" w14:textId="77777777" w:rsidR="006A2083" w:rsidRPr="006A2083" w:rsidRDefault="006A2083" w:rsidP="006A2083">
      <w:pPr>
        <w:rPr>
          <w:lang w:val="en-CA"/>
        </w:rPr>
      </w:pPr>
      <w:r w:rsidRPr="006A2083">
        <w:rPr>
          <w:lang w:val="en-CA"/>
        </w:rPr>
        <w:t xml:space="preserve">The procedure to exchange the bitstream (ftp cite, bitstream files, etc.) is specified in Sec 2 “Procedure” of </w:t>
      </w:r>
      <w:hyperlink r:id="rId92" w:history="1">
        <w:r w:rsidRPr="006A2083">
          <w:rPr>
            <w:rStyle w:val="Hyperlink"/>
            <w:lang w:val="en-CA"/>
          </w:rPr>
          <w:t>JVET-R2008</w:t>
        </w:r>
      </w:hyperlink>
      <w:r w:rsidRPr="006A2083">
        <w:rPr>
          <w:lang w:val="en-CA"/>
        </w:rPr>
        <w:t>. The ftp and http sites for downloading bitstreams are</w:t>
      </w:r>
    </w:p>
    <w:p w14:paraId="7EB4C68A" w14:textId="77777777" w:rsidR="006A2083" w:rsidRPr="006A2083" w:rsidRDefault="006A2083" w:rsidP="006A2083">
      <w:pPr>
        <w:rPr>
          <w:lang w:val="en-CA"/>
        </w:rPr>
      </w:pPr>
    </w:p>
    <w:p w14:paraId="7831A925" w14:textId="77777777" w:rsidR="006A2083" w:rsidRPr="006A2083" w:rsidRDefault="006A2083" w:rsidP="00551ED8">
      <w:pPr>
        <w:numPr>
          <w:ilvl w:val="0"/>
          <w:numId w:val="61"/>
        </w:numPr>
      </w:pPr>
      <w:r w:rsidRPr="006A2083">
        <w:t>VVC:</w:t>
      </w:r>
    </w:p>
    <w:p w14:paraId="2432EAF4" w14:textId="77777777" w:rsidR="006A2083" w:rsidRPr="006A2083" w:rsidRDefault="006A2083" w:rsidP="006A2083">
      <w:pPr>
        <w:rPr>
          <w:lang w:val="en-CA"/>
        </w:rPr>
      </w:pPr>
      <w:r w:rsidRPr="006A2083">
        <w:rPr>
          <w:lang w:val="en-CA"/>
        </w:rPr>
        <w:tab/>
      </w:r>
      <w:hyperlink r:id="rId93" w:history="1">
        <w:r w:rsidRPr="006A2083">
          <w:rPr>
            <w:rStyle w:val="Hyperlink"/>
            <w:lang w:val="en-CA"/>
          </w:rPr>
          <w:t>ftp://ftp3.itu.int/jvet-site/bitstream_exchange/VVC</w:t>
        </w:r>
      </w:hyperlink>
      <w:r w:rsidRPr="006A2083">
        <w:rPr>
          <w:lang w:val="en-CA"/>
        </w:rPr>
        <w:t xml:space="preserve"> </w:t>
      </w:r>
    </w:p>
    <w:p w14:paraId="506C4584" w14:textId="77777777" w:rsidR="006A2083" w:rsidRPr="006A2083" w:rsidRDefault="006A2083" w:rsidP="006A2083">
      <w:pPr>
        <w:rPr>
          <w:lang w:val="en-CA"/>
        </w:rPr>
      </w:pPr>
      <w:r w:rsidRPr="006A2083">
        <w:tab/>
      </w:r>
      <w:hyperlink r:id="rId94" w:history="1">
        <w:r w:rsidRPr="006A2083">
          <w:rPr>
            <w:rStyle w:val="Hyperlink"/>
          </w:rPr>
          <w:t>https://www.itu.int/wftp3/av-arch/jvet-site/bitstream_exchange/VVC/</w:t>
        </w:r>
      </w:hyperlink>
    </w:p>
    <w:p w14:paraId="64B3BF9A" w14:textId="77777777" w:rsidR="006A2083" w:rsidRPr="006A2083" w:rsidRDefault="006A2083" w:rsidP="00551ED8">
      <w:pPr>
        <w:numPr>
          <w:ilvl w:val="0"/>
          <w:numId w:val="61"/>
        </w:numPr>
      </w:pPr>
      <w:r w:rsidRPr="006A2083">
        <w:lastRenderedPageBreak/>
        <w:t>VVC operation range extensions:</w:t>
      </w:r>
    </w:p>
    <w:p w14:paraId="5ECA714D" w14:textId="77777777" w:rsidR="006A2083" w:rsidRPr="006A2083" w:rsidRDefault="006A2083" w:rsidP="006A2083">
      <w:pPr>
        <w:rPr>
          <w:lang w:val="en-CA"/>
        </w:rPr>
      </w:pPr>
      <w:r w:rsidRPr="006A2083">
        <w:rPr>
          <w:lang w:val="en-CA"/>
        </w:rPr>
        <w:tab/>
      </w:r>
      <w:hyperlink r:id="rId95" w:history="1">
        <w:r w:rsidRPr="006A2083">
          <w:rPr>
            <w:rStyle w:val="Hyperlink"/>
            <w:lang w:val="en-CA"/>
          </w:rPr>
          <w:t>ftp://ftp3.itu.int/jvet-site/bitstream_exchange/VVCv2</w:t>
        </w:r>
      </w:hyperlink>
      <w:r w:rsidRPr="006A2083">
        <w:rPr>
          <w:lang w:val="en-CA"/>
        </w:rPr>
        <w:t xml:space="preserve"> </w:t>
      </w:r>
    </w:p>
    <w:p w14:paraId="17698891" w14:textId="77777777" w:rsidR="006A2083" w:rsidRPr="006A2083" w:rsidRDefault="006A2083" w:rsidP="006A2083">
      <w:r w:rsidRPr="006A2083">
        <w:tab/>
      </w:r>
      <w:hyperlink r:id="rId96" w:history="1">
        <w:r w:rsidRPr="006A2083">
          <w:rPr>
            <w:rStyle w:val="Hyperlink"/>
          </w:rPr>
          <w:t>https://www.itu.int/wftp3/av-arch/jvet-site/bitstream_exchange/VVCv2</w:t>
        </w:r>
      </w:hyperlink>
    </w:p>
    <w:p w14:paraId="46A8E43D" w14:textId="77777777" w:rsidR="006A2083" w:rsidRPr="006A2083" w:rsidRDefault="006A2083" w:rsidP="006A2083">
      <w:pPr>
        <w:rPr>
          <w:lang w:val="en-CA"/>
        </w:rPr>
      </w:pPr>
    </w:p>
    <w:p w14:paraId="5848CF86" w14:textId="77777777" w:rsidR="006A2083" w:rsidRPr="006A2083" w:rsidRDefault="006A2083" w:rsidP="006A2083">
      <w:r w:rsidRPr="006A2083">
        <w:t>The ftp site for uploading bitstream file is as follows.</w:t>
      </w:r>
    </w:p>
    <w:p w14:paraId="7C4E3FF0" w14:textId="77777777" w:rsidR="006A2083" w:rsidRPr="006A2083" w:rsidRDefault="006A2083" w:rsidP="006A2083">
      <w:pPr>
        <w:rPr>
          <w:lang w:val="en-CA"/>
        </w:rPr>
      </w:pPr>
      <w:r w:rsidRPr="006A2083">
        <w:rPr>
          <w:lang w:val="en-CA"/>
        </w:rPr>
        <w:tab/>
      </w:r>
      <w:hyperlink r:id="rId97" w:history="1">
        <w:r w:rsidRPr="006A2083">
          <w:rPr>
            <w:rStyle w:val="Hyperlink"/>
            <w:lang w:val="en-CA"/>
          </w:rPr>
          <w:t>ftp://ftp3.itu.int/jvet-site/dropbox/</w:t>
        </w:r>
      </w:hyperlink>
    </w:p>
    <w:p w14:paraId="60F7C87B" w14:textId="77777777" w:rsidR="006A2083" w:rsidRPr="006A2083" w:rsidRDefault="006A2083" w:rsidP="006A2083">
      <w:r w:rsidRPr="006A2083">
        <w:rPr>
          <w:lang w:val="en-CA"/>
        </w:rPr>
        <w:t xml:space="preserve"> </w:t>
      </w:r>
      <w:r w:rsidRPr="006A2083">
        <w:tab/>
        <w:t>(</w:t>
      </w:r>
      <w:proofErr w:type="gramStart"/>
      <w:r w:rsidRPr="006A2083">
        <w:t>user</w:t>
      </w:r>
      <w:proofErr w:type="gramEnd"/>
      <w:r w:rsidRPr="006A2083">
        <w:t xml:space="preserve"> id: avguest, passwd: Avguest201007)</w:t>
      </w:r>
    </w:p>
    <w:p w14:paraId="1CD2FEE9" w14:textId="77777777" w:rsidR="006A2083" w:rsidRPr="006A2083" w:rsidRDefault="006A2083" w:rsidP="006A2083">
      <w:r w:rsidRPr="006A2083">
        <w:t xml:space="preserve">If using FileZilla, the following configuration is suggested: </w:t>
      </w:r>
    </w:p>
    <w:p w14:paraId="6589FD85" w14:textId="77777777" w:rsidR="006A2083" w:rsidRPr="006A2083" w:rsidRDefault="006A2083" w:rsidP="006A2083">
      <w:pPr>
        <w:rPr>
          <w:lang w:val="en-CA"/>
        </w:rPr>
      </w:pPr>
    </w:p>
    <w:p w14:paraId="79CFBF17" w14:textId="216002D7" w:rsidR="006A2083" w:rsidRPr="006A2083" w:rsidRDefault="006A2083" w:rsidP="006A2083">
      <w:pPr>
        <w:rPr>
          <w:lang w:val="en-CA"/>
        </w:rPr>
      </w:pPr>
      <w:r w:rsidRPr="006A2083">
        <w:rPr>
          <w:noProof/>
        </w:rPr>
        <w:drawing>
          <wp:inline distT="0" distB="0" distL="0" distR="0" wp14:anchorId="3BB30753" wp14:editId="66F35DBD">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63B21CF1" w14:textId="77777777" w:rsidR="006A2083" w:rsidRPr="006A2083" w:rsidRDefault="006A2083" w:rsidP="00732E1A">
      <w:pPr>
        <w:rPr>
          <w:b/>
          <w:bCs/>
          <w:lang w:val="en-CA"/>
        </w:rPr>
      </w:pPr>
      <w:r w:rsidRPr="006A2083">
        <w:rPr>
          <w:b/>
          <w:bCs/>
          <w:lang w:val="en-CA"/>
        </w:rPr>
        <w:t>Recommendations</w:t>
      </w:r>
    </w:p>
    <w:p w14:paraId="430D3719" w14:textId="77777777" w:rsidR="006A2083" w:rsidRPr="006A2083" w:rsidRDefault="006A2083" w:rsidP="006A2083">
      <w:r w:rsidRPr="006A2083">
        <w:t>The AHG recommends the following:</w:t>
      </w:r>
    </w:p>
    <w:p w14:paraId="6D0782FC" w14:textId="77777777" w:rsidR="006A2083" w:rsidRPr="006A2083" w:rsidRDefault="006A2083" w:rsidP="00551ED8">
      <w:pPr>
        <w:numPr>
          <w:ilvl w:val="0"/>
          <w:numId w:val="61"/>
        </w:numPr>
      </w:pPr>
      <w:r w:rsidRPr="006A2083">
        <w:t>Enable VVC operation range extensions streams decoding by VTM15.0</w:t>
      </w:r>
    </w:p>
    <w:p w14:paraId="5438F3A2" w14:textId="77777777" w:rsidR="006A2083" w:rsidRPr="006A2083" w:rsidRDefault="006A2083" w:rsidP="00551ED8">
      <w:pPr>
        <w:numPr>
          <w:ilvl w:val="0"/>
          <w:numId w:val="61"/>
        </w:numPr>
      </w:pPr>
      <w:r w:rsidRPr="006A2083">
        <w:t xml:space="preserve">Solicit and collect missing VVC operation range extensions streams bitstream descriptions </w:t>
      </w:r>
    </w:p>
    <w:p w14:paraId="27E771E2" w14:textId="16A00BCB" w:rsidR="006A2083" w:rsidRPr="006A2083" w:rsidRDefault="006A2083" w:rsidP="00551ED8">
      <w:pPr>
        <w:numPr>
          <w:ilvl w:val="0"/>
          <w:numId w:val="61"/>
        </w:numPr>
      </w:pPr>
      <w:r w:rsidRPr="006A2083">
        <w:t>Solicit and identify volunteers to cross-check 20 bitstreams for the remaining 4 VVC operation range extensions categories</w:t>
      </w:r>
    </w:p>
    <w:p w14:paraId="7508B162" w14:textId="77777777" w:rsidR="006A2083" w:rsidRPr="006A2083" w:rsidRDefault="006A2083" w:rsidP="00551ED8">
      <w:pPr>
        <w:numPr>
          <w:ilvl w:val="0"/>
          <w:numId w:val="61"/>
        </w:numPr>
      </w:pPr>
      <w:r w:rsidRPr="006A2083">
        <w:t>Review the list of conformance bitstreams for VVC operation range extensions and the conformance specification for VVC operation range extensions Draft 2</w:t>
      </w:r>
    </w:p>
    <w:p w14:paraId="6989E4F9" w14:textId="7D179395" w:rsidR="006A2083" w:rsidRDefault="006A2083" w:rsidP="006A2083"/>
    <w:p w14:paraId="0C85B81D" w14:textId="553CA962" w:rsidR="00540AB6" w:rsidRPr="006A2083" w:rsidRDefault="00540AB6" w:rsidP="006A2083">
      <w:r>
        <w:t xml:space="preserve">It is pointed out that JVET-Y0049 is also relating to GCI flags of range extensions, and JVET-Y0057 (on </w:t>
      </w:r>
      <w:proofErr w:type="spellStart"/>
      <w:r>
        <w:t>MinCr</w:t>
      </w:r>
      <w:proofErr w:type="spellEnd"/>
      <w:r>
        <w:t>) might also have impact on the conformance of v2.</w:t>
      </w:r>
    </w:p>
    <w:p w14:paraId="3B0DF760" w14:textId="3F42B5C3" w:rsidR="000476B4" w:rsidRPr="00172D2C" w:rsidRDefault="00F44D8E" w:rsidP="000476B4">
      <w:pPr>
        <w:pStyle w:val="Heading9"/>
        <w:rPr>
          <w:szCs w:val="24"/>
          <w:lang w:val="en-CA"/>
        </w:rPr>
      </w:pPr>
      <w:hyperlink r:id="rId99" w:history="1">
        <w:r w:rsidR="000476B4" w:rsidRPr="00172D2C">
          <w:rPr>
            <w:color w:val="0000FF"/>
            <w:szCs w:val="24"/>
            <w:u w:val="single"/>
            <w:lang w:val="en-CA"/>
          </w:rPr>
          <w:t>JVET-Y0006</w:t>
        </w:r>
      </w:hyperlink>
      <w:r w:rsidR="000476B4" w:rsidRPr="00172D2C">
        <w:rPr>
          <w:szCs w:val="24"/>
          <w:lang w:val="en-CA"/>
        </w:rPr>
        <w:t xml:space="preserve"> JVET AHG report: ECM software development (AHG6) [V. Seregin, J. Chen, F. Le Léannec, K. Zhang]</w:t>
      </w:r>
    </w:p>
    <w:p w14:paraId="7AB6A9F5" w14:textId="77777777" w:rsidR="00FD4733" w:rsidRPr="00FD4733" w:rsidRDefault="00FD4733" w:rsidP="00732E1A">
      <w:pPr>
        <w:rPr>
          <w:b/>
          <w:bCs/>
          <w:lang w:val="en-CA"/>
        </w:rPr>
      </w:pPr>
      <w:r w:rsidRPr="00FD4733">
        <w:rPr>
          <w:b/>
          <w:bCs/>
          <w:lang w:val="en-CA"/>
        </w:rPr>
        <w:t>Software development</w:t>
      </w:r>
    </w:p>
    <w:p w14:paraId="4CA32353" w14:textId="77777777" w:rsidR="00FD4733" w:rsidRPr="00FD4733" w:rsidRDefault="00FD4733" w:rsidP="00FD4733">
      <w:pPr>
        <w:rPr>
          <w:lang w:val="en-CA"/>
        </w:rPr>
      </w:pPr>
      <w:r w:rsidRPr="00FD4733">
        <w:rPr>
          <w:lang w:val="en-CA"/>
        </w:rPr>
        <w:t xml:space="preserve">ECM software repository is located at </w:t>
      </w:r>
      <w:hyperlink r:id="rId100" w:history="1">
        <w:r w:rsidRPr="00FD4733">
          <w:rPr>
            <w:rStyle w:val="Hyperlink"/>
            <w:lang w:val="en-CA"/>
          </w:rPr>
          <w:t>https://vcgit.hhi.fraunhofer.de/ecm/ECM.</w:t>
        </w:r>
      </w:hyperlink>
    </w:p>
    <w:p w14:paraId="298F02CB" w14:textId="77777777" w:rsidR="00FD4733" w:rsidRPr="00FD4733" w:rsidRDefault="00FD4733" w:rsidP="00FD4733">
      <w:pPr>
        <w:rPr>
          <w:lang w:val="en-CA"/>
        </w:rPr>
      </w:pPr>
      <w:r w:rsidRPr="00FD4733">
        <w:rPr>
          <w:lang w:val="en-CA"/>
        </w:rPr>
        <w:t>ECM software is based on VTM-10.0 with enabled MCTF including the update from JVET-V0056, and GOP32, which is very close to VTM-11.0.</w:t>
      </w:r>
    </w:p>
    <w:p w14:paraId="6E6ADED7" w14:textId="77777777" w:rsidR="00FD4733" w:rsidRPr="00FD4733" w:rsidRDefault="00FD4733" w:rsidP="00FD4733">
      <w:pPr>
        <w:rPr>
          <w:lang w:val="en-CA"/>
        </w:rPr>
      </w:pPr>
      <w:r w:rsidRPr="00FD4733">
        <w:rPr>
          <w:lang w:val="en-CA"/>
        </w:rPr>
        <w:t>The following adopted aspects were integrated into ECM-3.0:</w:t>
      </w:r>
    </w:p>
    <w:p w14:paraId="14F3C7AF" w14:textId="77777777" w:rsidR="00FD4733" w:rsidRPr="00FD4733" w:rsidRDefault="00FD4733" w:rsidP="00FD4733">
      <w:pPr>
        <w:rPr>
          <w:lang w:val="en-CA"/>
        </w:rPr>
      </w:pPr>
      <w:r w:rsidRPr="00FD4733">
        <w:rPr>
          <w:lang w:val="en-CA"/>
        </w:rPr>
        <w:t>JVET-X0083 (test 3.3a): AMVP-merge mode</w:t>
      </w:r>
    </w:p>
    <w:p w14:paraId="67403580" w14:textId="77777777" w:rsidR="00FD4733" w:rsidRPr="00FD4733" w:rsidRDefault="00FD4733" w:rsidP="00FD4733">
      <w:pPr>
        <w:rPr>
          <w:lang w:val="en-CA"/>
        </w:rPr>
      </w:pPr>
      <w:r w:rsidRPr="00FD4733">
        <w:rPr>
          <w:lang w:val="en-CA"/>
        </w:rPr>
        <w:lastRenderedPageBreak/>
        <w:t>JVET-X0049 (test 3.4a): Lossless software optimization for BDMVR</w:t>
      </w:r>
    </w:p>
    <w:p w14:paraId="255160CB" w14:textId="77777777" w:rsidR="00FD4733" w:rsidRPr="00FD4733" w:rsidRDefault="00FD4733" w:rsidP="00FD4733">
      <w:pPr>
        <w:rPr>
          <w:lang w:val="en-CA"/>
        </w:rPr>
      </w:pPr>
      <w:r w:rsidRPr="00FD4733">
        <w:rPr>
          <w:lang w:val="en-CA"/>
        </w:rPr>
        <w:t>JVET-X0071 (EE combination 4.1/4.3a/4.4): Chroma bilateral filter, longer filter for CCALF, and alternative band classifier for ALF</w:t>
      </w:r>
    </w:p>
    <w:p w14:paraId="3DFB17CC" w14:textId="77777777" w:rsidR="00FD4733" w:rsidRPr="00FD4733" w:rsidRDefault="00FD4733" w:rsidP="00FD4733">
      <w:pPr>
        <w:rPr>
          <w:lang w:val="en-CA"/>
        </w:rPr>
      </w:pPr>
      <w:r w:rsidRPr="00FD4733">
        <w:rPr>
          <w:lang w:val="en-CA"/>
        </w:rPr>
        <w:t>JVET-X0056 test 1: Early termination for DMVR and TM</w:t>
      </w:r>
    </w:p>
    <w:p w14:paraId="64CCD4F5" w14:textId="77777777" w:rsidR="00FD4733" w:rsidRPr="00FD4733" w:rsidRDefault="00FD4733" w:rsidP="00FD4733">
      <w:pPr>
        <w:rPr>
          <w:lang w:val="en-CA"/>
        </w:rPr>
      </w:pPr>
      <w:r w:rsidRPr="00FD4733">
        <w:rPr>
          <w:lang w:val="en-CA"/>
        </w:rPr>
        <w:t>JVET-X0141: CIIP with TIMD and TM merge</w:t>
      </w:r>
    </w:p>
    <w:p w14:paraId="2112B1C4" w14:textId="77777777" w:rsidR="00FD4733" w:rsidRPr="00FD4733" w:rsidRDefault="00FD4733" w:rsidP="00FD4733">
      <w:pPr>
        <w:rPr>
          <w:lang w:val="en-CA"/>
        </w:rPr>
      </w:pPr>
      <w:r w:rsidRPr="00FD4733">
        <w:rPr>
          <w:lang w:val="en-CA"/>
        </w:rPr>
        <w:t>JVET-X0090 solution 3: Combination of CIIP, OBMC and LMCS</w:t>
      </w:r>
    </w:p>
    <w:p w14:paraId="653A8238" w14:textId="77777777" w:rsidR="00FD4733" w:rsidRPr="00FD4733" w:rsidRDefault="00FD4733" w:rsidP="00FD4733">
      <w:pPr>
        <w:rPr>
          <w:lang w:val="en-CA"/>
        </w:rPr>
      </w:pPr>
      <w:r w:rsidRPr="00FD4733">
        <w:rPr>
          <w:lang w:val="en-CA"/>
        </w:rPr>
        <w:t>JVET-X0124: Cleanup signalling of intra template matching</w:t>
      </w:r>
    </w:p>
    <w:p w14:paraId="10A28C44" w14:textId="77777777" w:rsidR="00FD4733" w:rsidRPr="00FD4733" w:rsidRDefault="00FD4733" w:rsidP="00FD4733">
      <w:pPr>
        <w:rPr>
          <w:lang w:val="en-CA"/>
        </w:rPr>
      </w:pPr>
      <w:r w:rsidRPr="00FD4733">
        <w:rPr>
          <w:lang w:val="en-CA"/>
        </w:rPr>
        <w:t>JVET-X0148 (only the TIMD pipeline modification): PDPC handling for TIMD</w:t>
      </w:r>
    </w:p>
    <w:p w14:paraId="46EBD216" w14:textId="77777777" w:rsidR="00FD4733" w:rsidRPr="00FD4733" w:rsidRDefault="00FD4733" w:rsidP="00FD4733">
      <w:pPr>
        <w:rPr>
          <w:lang w:val="en-CA"/>
        </w:rPr>
      </w:pPr>
      <w:r w:rsidRPr="00FD4733">
        <w:rPr>
          <w:lang w:val="en-CA"/>
        </w:rPr>
        <w:t>JVET-X0149: LUT-based derivation of DIMD and TIMD</w:t>
      </w:r>
    </w:p>
    <w:p w14:paraId="5FE77779" w14:textId="77777777" w:rsidR="00FD4733" w:rsidRPr="00FD4733" w:rsidRDefault="00FD4733" w:rsidP="00FD4733">
      <w:pPr>
        <w:rPr>
          <w:lang w:val="en-CA"/>
        </w:rPr>
      </w:pPr>
      <w:r w:rsidRPr="00FD4733">
        <w:rPr>
          <w:lang w:val="en-CA"/>
        </w:rPr>
        <w:t>JVET-X0144 trade-off 2: Max MTT hierarchy depth set by temporal ID</w:t>
      </w:r>
    </w:p>
    <w:p w14:paraId="4DDF42DC" w14:textId="77777777" w:rsidR="00FD4733" w:rsidRPr="00FD4733" w:rsidRDefault="00FD4733" w:rsidP="00FD4733">
      <w:pPr>
        <w:rPr>
          <w:lang w:val="en-CA"/>
        </w:rPr>
      </w:pPr>
      <w:r w:rsidRPr="00FD4733">
        <w:rPr>
          <w:lang w:val="en-CA"/>
        </w:rPr>
        <w:t>VET-X0121: Fixes for enabling RPR</w:t>
      </w:r>
    </w:p>
    <w:p w14:paraId="0914CCF7" w14:textId="77777777" w:rsidR="00FD4733" w:rsidRPr="00FD4733" w:rsidRDefault="00FD4733" w:rsidP="00FD4733">
      <w:pPr>
        <w:rPr>
          <w:lang w:val="en-CA"/>
        </w:rPr>
      </w:pPr>
      <w:r w:rsidRPr="00FD4733">
        <w:rPr>
          <w:lang w:val="en-CA"/>
        </w:rPr>
        <w:t xml:space="preserve">JVET-X0122 / merge request #16: Fix the shift number of TIMD </w:t>
      </w:r>
      <w:proofErr w:type="spellStart"/>
      <w:r w:rsidRPr="00FD4733">
        <w:rPr>
          <w:lang w:val="en-CA"/>
        </w:rPr>
        <w:t>absInvAngle</w:t>
      </w:r>
      <w:proofErr w:type="spellEnd"/>
    </w:p>
    <w:p w14:paraId="7E07C770" w14:textId="77777777" w:rsidR="00FD4733" w:rsidRPr="00FD4733" w:rsidRDefault="00FD4733" w:rsidP="00FD4733">
      <w:pPr>
        <w:rPr>
          <w:lang w:val="en-CA"/>
        </w:rPr>
      </w:pPr>
      <w:r w:rsidRPr="00FD4733">
        <w:rPr>
          <w:lang w:val="en-CA"/>
        </w:rPr>
        <w:t>JVET-X0156: Fix for histogram of gradients derivation in DIMD mode</w:t>
      </w:r>
    </w:p>
    <w:p w14:paraId="0B7B1E3C" w14:textId="77777777" w:rsidR="00FD4733" w:rsidRPr="00FD4733" w:rsidRDefault="00FD4733" w:rsidP="00FD4733">
      <w:pPr>
        <w:rPr>
          <w:lang w:val="en-CA"/>
        </w:rPr>
      </w:pPr>
      <w:r w:rsidRPr="00FD4733">
        <w:rPr>
          <w:lang w:val="en-CA"/>
        </w:rPr>
        <w:t>Software improvements and bug fixes:</w:t>
      </w:r>
    </w:p>
    <w:p w14:paraId="0D4391BB" w14:textId="77777777" w:rsidR="00FD4733" w:rsidRPr="00FD4733" w:rsidRDefault="00FD4733" w:rsidP="00FD4733">
      <w:pPr>
        <w:rPr>
          <w:lang w:val="en-CA"/>
        </w:rPr>
      </w:pPr>
      <w:r w:rsidRPr="00FD4733">
        <w:rPr>
          <w:lang w:val="en-CA"/>
        </w:rPr>
        <w:t>Fix SSE for CTU 256 (MR 18)</w:t>
      </w:r>
    </w:p>
    <w:p w14:paraId="743A73AB" w14:textId="77777777" w:rsidR="00FD4733" w:rsidRPr="00FD4733" w:rsidRDefault="00FD4733" w:rsidP="00FD4733">
      <w:pPr>
        <w:rPr>
          <w:lang w:val="en-CA"/>
        </w:rPr>
      </w:pPr>
      <w:r w:rsidRPr="00FD4733">
        <w:rPr>
          <w:lang w:val="en-CA"/>
        </w:rPr>
        <w:t>Fix issue #1: compiling error when BASE_ENCODER=1, BASE_NORMATIVE=0, and TOOLS=0 (MR 33)</w:t>
      </w:r>
    </w:p>
    <w:p w14:paraId="017464EE" w14:textId="77777777" w:rsidR="00FD4733" w:rsidRPr="00FD4733" w:rsidRDefault="00FD4733" w:rsidP="00FD4733">
      <w:pPr>
        <w:rPr>
          <w:lang w:val="en-CA"/>
        </w:rPr>
      </w:pPr>
      <w:r w:rsidRPr="00FD4733">
        <w:rPr>
          <w:lang w:val="en-CA"/>
        </w:rPr>
        <w:t>Fix mismatching when TM_MRG=1 with BSE_NORMATIVE=0 and TOOLS=0, and fix compilation error when MULTI_PASS_DMVR=0 (MR 25)</w:t>
      </w:r>
    </w:p>
    <w:p w14:paraId="6950B109" w14:textId="77777777" w:rsidR="00FD4733" w:rsidRPr="00FD4733" w:rsidRDefault="00FD4733" w:rsidP="00FD4733">
      <w:pPr>
        <w:rPr>
          <w:lang w:val="en-CA"/>
        </w:rPr>
      </w:pPr>
      <w:r w:rsidRPr="00FD4733">
        <w:rPr>
          <w:lang w:val="en-CA"/>
        </w:rPr>
        <w:t>Fix intra cost overflow issue (solves the mismatch with different compilers) (MR 31 + MR 50)</w:t>
      </w:r>
    </w:p>
    <w:p w14:paraId="57A49769" w14:textId="77777777" w:rsidR="00FD4733" w:rsidRPr="00FD4733" w:rsidRDefault="00FD4733" w:rsidP="00FD4733">
      <w:pPr>
        <w:rPr>
          <w:lang w:val="en-CA"/>
        </w:rPr>
      </w:pPr>
      <w:r w:rsidRPr="00FD4733">
        <w:rPr>
          <w:lang w:val="en-CA"/>
        </w:rPr>
        <w:t xml:space="preserve">Fix CABAC initial values for </w:t>
      </w:r>
      <w:proofErr w:type="spellStart"/>
      <w:r w:rsidRPr="00FD4733">
        <w:rPr>
          <w:lang w:val="en-CA"/>
        </w:rPr>
        <w:t>CcSaoControlIdc</w:t>
      </w:r>
      <w:proofErr w:type="spellEnd"/>
      <w:r w:rsidRPr="00FD4733">
        <w:rPr>
          <w:lang w:val="en-CA"/>
        </w:rPr>
        <w:t xml:space="preserve"> and </w:t>
      </w:r>
      <w:proofErr w:type="spellStart"/>
      <w:r w:rsidRPr="00FD4733">
        <w:rPr>
          <w:lang w:val="en-CA"/>
        </w:rPr>
        <w:t>MultiHypothesisFlag</w:t>
      </w:r>
      <w:proofErr w:type="spellEnd"/>
      <w:r w:rsidRPr="00FD4733">
        <w:rPr>
          <w:lang w:val="en-CA"/>
        </w:rPr>
        <w:t xml:space="preserve"> (MR 26)</w:t>
      </w:r>
    </w:p>
    <w:p w14:paraId="60518716" w14:textId="77777777" w:rsidR="00FD4733" w:rsidRPr="00FD4733" w:rsidRDefault="00FD4733" w:rsidP="00FD4733">
      <w:pPr>
        <w:rPr>
          <w:lang w:val="en-CA"/>
        </w:rPr>
      </w:pPr>
      <w:r w:rsidRPr="00FD4733">
        <w:rPr>
          <w:lang w:val="en-CA"/>
        </w:rPr>
        <w:t>Fix intra span issue (MR 45)</w:t>
      </w:r>
    </w:p>
    <w:p w14:paraId="32B83F12" w14:textId="77777777" w:rsidR="00FD4733" w:rsidRPr="00FD4733" w:rsidRDefault="00FD4733" w:rsidP="00FD4733">
      <w:pPr>
        <w:rPr>
          <w:lang w:val="en-CA"/>
        </w:rPr>
      </w:pPr>
      <w:r w:rsidRPr="00FD4733">
        <w:rPr>
          <w:lang w:val="en-CA"/>
        </w:rPr>
        <w:t>Fix ALF encoder bug for HDR PQ optimization (MR 46)</w:t>
      </w:r>
    </w:p>
    <w:p w14:paraId="6158547A" w14:textId="77777777" w:rsidR="00FD4733" w:rsidRPr="00FD4733" w:rsidRDefault="00FD4733" w:rsidP="00FD4733">
      <w:pPr>
        <w:rPr>
          <w:lang w:val="en-CA"/>
        </w:rPr>
      </w:pPr>
      <w:r w:rsidRPr="00FD4733">
        <w:rPr>
          <w:lang w:val="en-CA"/>
        </w:rPr>
        <w:t xml:space="preserve">Some other lossless code </w:t>
      </w:r>
      <w:proofErr w:type="gramStart"/>
      <w:r w:rsidRPr="00FD4733">
        <w:rPr>
          <w:lang w:val="en-CA"/>
        </w:rPr>
        <w:t>cleanup</w:t>
      </w:r>
      <w:proofErr w:type="gramEnd"/>
    </w:p>
    <w:p w14:paraId="14ADBC57" w14:textId="77777777" w:rsidR="00FD4733" w:rsidRPr="00FD4733" w:rsidRDefault="00FD4733" w:rsidP="00FD4733">
      <w:pPr>
        <w:rPr>
          <w:lang w:val="en-CA"/>
        </w:rPr>
      </w:pPr>
    </w:p>
    <w:p w14:paraId="681F1E49" w14:textId="77777777" w:rsidR="00FD4733" w:rsidRPr="00FD4733" w:rsidRDefault="00FD4733" w:rsidP="00FD4733">
      <w:pPr>
        <w:rPr>
          <w:lang w:val="en-CA"/>
        </w:rPr>
      </w:pPr>
      <w:r w:rsidRPr="00FD4733">
        <w:rPr>
          <w:lang w:val="en-CA"/>
        </w:rPr>
        <w:t>The following fixes were integrated on top of ECM-3.0 and released as ECM-3.1:</w:t>
      </w:r>
    </w:p>
    <w:p w14:paraId="0CD9B7B4" w14:textId="77777777" w:rsidR="00FD4733" w:rsidRPr="00FD4733" w:rsidRDefault="00FD4733" w:rsidP="00FD4733">
      <w:pPr>
        <w:rPr>
          <w:lang w:val="en-CA"/>
        </w:rPr>
      </w:pPr>
      <w:r w:rsidRPr="00FD4733">
        <w:rPr>
          <w:lang w:val="en-CA"/>
        </w:rPr>
        <w:t xml:space="preserve">Fix for LFNST table size (solves the mismatch with different compilers) (MR 52) </w:t>
      </w:r>
    </w:p>
    <w:p w14:paraId="17693E6C" w14:textId="77777777" w:rsidR="00FD4733" w:rsidRPr="00FD4733" w:rsidRDefault="00FD4733" w:rsidP="00FD4733">
      <w:pPr>
        <w:rPr>
          <w:lang w:val="en-CA"/>
        </w:rPr>
      </w:pPr>
    </w:p>
    <w:p w14:paraId="3B8C7A65" w14:textId="77777777" w:rsidR="00FD4733" w:rsidRPr="00FD4733" w:rsidRDefault="00FD4733" w:rsidP="00FD4733">
      <w:pPr>
        <w:rPr>
          <w:lang w:val="en-CA"/>
        </w:rPr>
      </w:pPr>
      <w:r w:rsidRPr="00FD4733">
        <w:rPr>
          <w:lang w:val="en-CA"/>
        </w:rPr>
        <w:t xml:space="preserve">ECM-3.0 was tagged on November 15, </w:t>
      </w:r>
      <w:proofErr w:type="gramStart"/>
      <w:r w:rsidRPr="00FD4733">
        <w:rPr>
          <w:lang w:val="en-CA"/>
        </w:rPr>
        <w:t>2021</w:t>
      </w:r>
      <w:proofErr w:type="gramEnd"/>
      <w:r w:rsidRPr="00FD4733">
        <w:rPr>
          <w:lang w:val="en-CA"/>
        </w:rPr>
        <w:t xml:space="preserve"> and ECM-3.1was tagged on November 21, 2021.</w:t>
      </w:r>
    </w:p>
    <w:p w14:paraId="17404145" w14:textId="77777777" w:rsidR="00FD4733" w:rsidRPr="00FD4733" w:rsidRDefault="00FD4733" w:rsidP="00732E1A">
      <w:pPr>
        <w:rPr>
          <w:b/>
          <w:bCs/>
          <w:i/>
          <w:iCs/>
          <w:lang w:val="en-CA"/>
        </w:rPr>
      </w:pPr>
      <w:r w:rsidRPr="00FD4733">
        <w:rPr>
          <w:b/>
          <w:bCs/>
          <w:i/>
          <w:iCs/>
          <w:lang w:val="en-CA"/>
        </w:rPr>
        <w:t>CTC Performance</w:t>
      </w:r>
    </w:p>
    <w:p w14:paraId="1714BFF9" w14:textId="77777777" w:rsidR="00FD4733" w:rsidRPr="00FD4733" w:rsidRDefault="00FD4733" w:rsidP="00FD4733">
      <w:pPr>
        <w:rPr>
          <w:lang w:val="en-CA"/>
        </w:rPr>
      </w:pPr>
      <w:r w:rsidRPr="00FD4733">
        <w:rPr>
          <w:lang w:val="en-CA"/>
        </w:rPr>
        <w:t>In this section, ECM-3.0 and ECM-3.1 test results following ECM CTC configuration descried in JVET-X2017 are summarized.</w:t>
      </w:r>
    </w:p>
    <w:p w14:paraId="12156703" w14:textId="77777777" w:rsidR="00FD4733" w:rsidRPr="00FD4733" w:rsidRDefault="00FD4733" w:rsidP="00FD4733">
      <w:pPr>
        <w:rPr>
          <w:lang w:val="en-CA"/>
        </w:rPr>
      </w:pPr>
      <w:r w:rsidRPr="00FD4733">
        <w:rPr>
          <w:lang w:val="en-CA"/>
        </w:rPr>
        <w:t>The below tables show ECM-3.0 performance over ECM-2.0 anchor.</w:t>
      </w:r>
    </w:p>
    <w:p w14:paraId="5A1D905E"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44385830" w14:textId="77777777" w:rsidTr="00FD4733">
        <w:trPr>
          <w:trHeight w:val="255"/>
          <w:jc w:val="center"/>
        </w:trPr>
        <w:tc>
          <w:tcPr>
            <w:tcW w:w="1060" w:type="dxa"/>
            <w:noWrap/>
            <w:vAlign w:val="center"/>
            <w:hideMark/>
          </w:tcPr>
          <w:p w14:paraId="3B383B6B"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4C4678" w14:textId="77777777" w:rsidR="00FD4733" w:rsidRPr="00FD4733" w:rsidRDefault="00FD4733" w:rsidP="00FD4733">
            <w:pPr>
              <w:rPr>
                <w:b/>
                <w:bCs/>
              </w:rPr>
            </w:pPr>
            <w:r w:rsidRPr="00FD4733">
              <w:rPr>
                <w:b/>
                <w:bCs/>
              </w:rPr>
              <w:t xml:space="preserve">All Intra Main 10 </w:t>
            </w:r>
          </w:p>
        </w:tc>
      </w:tr>
      <w:tr w:rsidR="00FD4733" w:rsidRPr="00FD4733" w14:paraId="7A050CEE" w14:textId="77777777" w:rsidTr="00FD4733">
        <w:trPr>
          <w:trHeight w:val="255"/>
          <w:jc w:val="center"/>
        </w:trPr>
        <w:tc>
          <w:tcPr>
            <w:tcW w:w="1060" w:type="dxa"/>
            <w:noWrap/>
            <w:vAlign w:val="center"/>
            <w:hideMark/>
          </w:tcPr>
          <w:p w14:paraId="409C072C"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CCC05BE" w14:textId="77777777" w:rsidR="00FD4733" w:rsidRPr="00FD4733" w:rsidRDefault="00FD4733" w:rsidP="00FD4733">
            <w:pPr>
              <w:rPr>
                <w:b/>
                <w:bCs/>
              </w:rPr>
            </w:pPr>
            <w:r w:rsidRPr="00FD4733">
              <w:rPr>
                <w:b/>
                <w:bCs/>
              </w:rPr>
              <w:t>Over ECM-2.0</w:t>
            </w:r>
          </w:p>
        </w:tc>
      </w:tr>
      <w:tr w:rsidR="00FD4733" w:rsidRPr="00FD4733" w14:paraId="0D309F12" w14:textId="77777777" w:rsidTr="00FD4733">
        <w:trPr>
          <w:trHeight w:val="255"/>
          <w:jc w:val="center"/>
        </w:trPr>
        <w:tc>
          <w:tcPr>
            <w:tcW w:w="1060" w:type="dxa"/>
            <w:noWrap/>
            <w:vAlign w:val="center"/>
            <w:hideMark/>
          </w:tcPr>
          <w:p w14:paraId="2ECE0E88"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2104BD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363AB8D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5D31237"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0D6E7B3C" w14:textId="77777777" w:rsidR="00FD4733" w:rsidRPr="00FD4733" w:rsidRDefault="00FD4733" w:rsidP="00FD4733">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627A6990" w14:textId="77777777" w:rsidR="00FD4733" w:rsidRPr="00FD4733" w:rsidRDefault="00FD4733" w:rsidP="00FD4733">
            <w:proofErr w:type="spellStart"/>
            <w:r w:rsidRPr="00FD4733">
              <w:t>DecT</w:t>
            </w:r>
            <w:proofErr w:type="spellEnd"/>
          </w:p>
        </w:tc>
      </w:tr>
      <w:tr w:rsidR="00FD4733" w:rsidRPr="00FD4733" w14:paraId="5D91AF6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531C48" w14:textId="77777777" w:rsidR="00FD4733" w:rsidRPr="00FD4733" w:rsidRDefault="00FD4733" w:rsidP="00FD4733">
            <w:r w:rsidRPr="00FD4733">
              <w:lastRenderedPageBreak/>
              <w:t>Class A1</w:t>
            </w:r>
          </w:p>
        </w:tc>
        <w:tc>
          <w:tcPr>
            <w:tcW w:w="1144" w:type="dxa"/>
            <w:noWrap/>
            <w:vAlign w:val="center"/>
            <w:hideMark/>
          </w:tcPr>
          <w:p w14:paraId="1870A61D" w14:textId="77777777" w:rsidR="00FD4733" w:rsidRPr="00FD4733" w:rsidRDefault="00FD4733" w:rsidP="00FD4733">
            <w:r w:rsidRPr="00FD4733">
              <w:t>-0.24%</w:t>
            </w:r>
          </w:p>
        </w:tc>
        <w:tc>
          <w:tcPr>
            <w:tcW w:w="1144" w:type="dxa"/>
            <w:noWrap/>
            <w:vAlign w:val="center"/>
            <w:hideMark/>
          </w:tcPr>
          <w:p w14:paraId="34A1639A"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2E76E636" w14:textId="77777777" w:rsidR="00FD4733" w:rsidRPr="00FD4733" w:rsidRDefault="00FD4733" w:rsidP="00FD4733">
            <w:r w:rsidRPr="00FD4733">
              <w:t>-4.82%</w:t>
            </w:r>
          </w:p>
        </w:tc>
        <w:tc>
          <w:tcPr>
            <w:tcW w:w="934" w:type="dxa"/>
            <w:noWrap/>
            <w:vAlign w:val="center"/>
            <w:hideMark/>
          </w:tcPr>
          <w:p w14:paraId="226A623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6476F9C" w14:textId="77777777" w:rsidR="00FD4733" w:rsidRPr="00FD4733" w:rsidRDefault="00FD4733" w:rsidP="00FD4733">
            <w:r w:rsidRPr="00FD4733">
              <w:t>103%</w:t>
            </w:r>
          </w:p>
        </w:tc>
      </w:tr>
      <w:tr w:rsidR="00FD4733" w:rsidRPr="00FD4733" w14:paraId="2400084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901F1CF" w14:textId="77777777" w:rsidR="00FD4733" w:rsidRPr="00FD4733" w:rsidRDefault="00FD4733" w:rsidP="00FD4733">
            <w:r w:rsidRPr="00FD4733">
              <w:t>Class A2</w:t>
            </w:r>
          </w:p>
        </w:tc>
        <w:tc>
          <w:tcPr>
            <w:tcW w:w="1144" w:type="dxa"/>
            <w:noWrap/>
            <w:vAlign w:val="center"/>
            <w:hideMark/>
          </w:tcPr>
          <w:p w14:paraId="1AA65650" w14:textId="77777777" w:rsidR="00FD4733" w:rsidRPr="00FD4733" w:rsidRDefault="00FD4733" w:rsidP="00FD4733">
            <w:r w:rsidRPr="00FD4733">
              <w:t>0.00%</w:t>
            </w:r>
          </w:p>
        </w:tc>
        <w:tc>
          <w:tcPr>
            <w:tcW w:w="1144" w:type="dxa"/>
            <w:shd w:val="clear" w:color="auto" w:fill="CCFFCC"/>
            <w:noWrap/>
            <w:vAlign w:val="center"/>
            <w:hideMark/>
          </w:tcPr>
          <w:p w14:paraId="7A49F2CE"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01F4CE70" w14:textId="77777777" w:rsidR="00FD4733" w:rsidRPr="00FD4733" w:rsidRDefault="00FD4733" w:rsidP="00FD4733">
            <w:r w:rsidRPr="00FD4733">
              <w:t>-5.60%</w:t>
            </w:r>
          </w:p>
        </w:tc>
        <w:tc>
          <w:tcPr>
            <w:tcW w:w="934" w:type="dxa"/>
            <w:noWrap/>
            <w:vAlign w:val="center"/>
            <w:hideMark/>
          </w:tcPr>
          <w:p w14:paraId="27A04D12"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4BB96FBA" w14:textId="77777777" w:rsidR="00FD4733" w:rsidRPr="00FD4733" w:rsidRDefault="00FD4733" w:rsidP="00FD4733">
            <w:r w:rsidRPr="00FD4733">
              <w:t>105%</w:t>
            </w:r>
          </w:p>
        </w:tc>
      </w:tr>
      <w:tr w:rsidR="00FD4733" w:rsidRPr="00FD4733" w14:paraId="36E7724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04AD0EE" w14:textId="77777777" w:rsidR="00FD4733" w:rsidRPr="00FD4733" w:rsidRDefault="00FD4733" w:rsidP="00FD4733">
            <w:r w:rsidRPr="00FD4733">
              <w:t>Class B</w:t>
            </w:r>
          </w:p>
        </w:tc>
        <w:tc>
          <w:tcPr>
            <w:tcW w:w="1144" w:type="dxa"/>
            <w:noWrap/>
            <w:vAlign w:val="center"/>
            <w:hideMark/>
          </w:tcPr>
          <w:p w14:paraId="413E1054" w14:textId="77777777" w:rsidR="00FD4733" w:rsidRPr="00FD4733" w:rsidRDefault="00FD4733" w:rsidP="00FD4733">
            <w:r w:rsidRPr="00FD4733">
              <w:t>-0.14%</w:t>
            </w:r>
          </w:p>
        </w:tc>
        <w:tc>
          <w:tcPr>
            <w:tcW w:w="1144" w:type="dxa"/>
            <w:shd w:val="clear" w:color="auto" w:fill="CCFFCC"/>
            <w:noWrap/>
            <w:vAlign w:val="center"/>
            <w:hideMark/>
          </w:tcPr>
          <w:p w14:paraId="05054681"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366E6A20" w14:textId="77777777" w:rsidR="00FD4733" w:rsidRPr="00FD4733" w:rsidRDefault="00FD4733" w:rsidP="00FD4733">
            <w:r w:rsidRPr="00FD4733">
              <w:t>-3.41%</w:t>
            </w:r>
          </w:p>
        </w:tc>
        <w:tc>
          <w:tcPr>
            <w:tcW w:w="934" w:type="dxa"/>
            <w:noWrap/>
            <w:vAlign w:val="center"/>
            <w:hideMark/>
          </w:tcPr>
          <w:p w14:paraId="44EA2E5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67014601" w14:textId="77777777" w:rsidR="00FD4733" w:rsidRPr="00FD4733" w:rsidRDefault="00FD4733" w:rsidP="00FD4733">
            <w:r w:rsidRPr="00FD4733">
              <w:t>105%</w:t>
            </w:r>
          </w:p>
        </w:tc>
      </w:tr>
      <w:tr w:rsidR="00FD4733" w:rsidRPr="00FD4733" w14:paraId="093CBD8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816CB94" w14:textId="77777777" w:rsidR="00FD4733" w:rsidRPr="00FD4733" w:rsidRDefault="00FD4733" w:rsidP="00FD4733">
            <w:r w:rsidRPr="00FD4733">
              <w:t>Class C</w:t>
            </w:r>
          </w:p>
        </w:tc>
        <w:tc>
          <w:tcPr>
            <w:tcW w:w="1144" w:type="dxa"/>
            <w:noWrap/>
            <w:vAlign w:val="center"/>
            <w:hideMark/>
          </w:tcPr>
          <w:p w14:paraId="4D8CCDCC" w14:textId="77777777" w:rsidR="00FD4733" w:rsidRPr="00FD4733" w:rsidRDefault="00FD4733" w:rsidP="00FD4733">
            <w:r w:rsidRPr="00FD4733">
              <w:t>-0.35%</w:t>
            </w:r>
          </w:p>
        </w:tc>
        <w:tc>
          <w:tcPr>
            <w:tcW w:w="1144" w:type="dxa"/>
            <w:noWrap/>
            <w:vAlign w:val="center"/>
            <w:hideMark/>
          </w:tcPr>
          <w:p w14:paraId="2DBFED91"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709A114" w14:textId="77777777" w:rsidR="00FD4733" w:rsidRPr="00FD4733" w:rsidRDefault="00FD4733" w:rsidP="00FD4733">
            <w:r w:rsidRPr="00FD4733">
              <w:t>-1.64%</w:t>
            </w:r>
          </w:p>
        </w:tc>
        <w:tc>
          <w:tcPr>
            <w:tcW w:w="934" w:type="dxa"/>
            <w:noWrap/>
            <w:vAlign w:val="center"/>
            <w:hideMark/>
          </w:tcPr>
          <w:p w14:paraId="07754819"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395B93AA" w14:textId="77777777" w:rsidR="00FD4733" w:rsidRPr="00FD4733" w:rsidRDefault="00FD4733" w:rsidP="00FD4733">
            <w:r w:rsidRPr="00FD4733">
              <w:t>106%</w:t>
            </w:r>
          </w:p>
        </w:tc>
      </w:tr>
      <w:tr w:rsidR="00FD4733" w:rsidRPr="00FD4733" w14:paraId="07F6C50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A3F6C35" w14:textId="77777777" w:rsidR="00FD4733" w:rsidRPr="00FD4733" w:rsidRDefault="00FD4733" w:rsidP="00FD4733">
            <w:r w:rsidRPr="00FD4733">
              <w:t>Class E</w:t>
            </w:r>
          </w:p>
        </w:tc>
        <w:tc>
          <w:tcPr>
            <w:tcW w:w="1144" w:type="dxa"/>
            <w:noWrap/>
            <w:vAlign w:val="center"/>
            <w:hideMark/>
          </w:tcPr>
          <w:p w14:paraId="6E2725BC" w14:textId="77777777" w:rsidR="00FD4733" w:rsidRPr="00FD4733" w:rsidRDefault="00FD4733" w:rsidP="00FD4733">
            <w:r w:rsidRPr="00FD4733">
              <w:t>-0.37%</w:t>
            </w:r>
          </w:p>
        </w:tc>
        <w:tc>
          <w:tcPr>
            <w:tcW w:w="1144" w:type="dxa"/>
            <w:noWrap/>
            <w:vAlign w:val="center"/>
            <w:hideMark/>
          </w:tcPr>
          <w:p w14:paraId="6EDFA07E"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141D0414" w14:textId="77777777" w:rsidR="00FD4733" w:rsidRPr="00FD4733" w:rsidRDefault="00FD4733" w:rsidP="00FD4733">
            <w:r w:rsidRPr="00FD4733">
              <w:t>-3.62%</w:t>
            </w:r>
          </w:p>
        </w:tc>
        <w:tc>
          <w:tcPr>
            <w:tcW w:w="934" w:type="dxa"/>
            <w:noWrap/>
            <w:vAlign w:val="center"/>
            <w:hideMark/>
          </w:tcPr>
          <w:p w14:paraId="383221F2"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764D20F8" w14:textId="77777777" w:rsidR="00FD4733" w:rsidRPr="00FD4733" w:rsidRDefault="00FD4733" w:rsidP="00FD4733">
            <w:r w:rsidRPr="00FD4733">
              <w:t>105%</w:t>
            </w:r>
          </w:p>
        </w:tc>
      </w:tr>
      <w:tr w:rsidR="00FD4733" w:rsidRPr="00FD4733" w14:paraId="7067B12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0F26069"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0D696A1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20170AC9"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2F05771E"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7FB79947"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418041C3" w14:textId="77777777" w:rsidR="00FD4733" w:rsidRPr="00FD4733" w:rsidRDefault="00FD4733" w:rsidP="00FD4733">
            <w:r w:rsidRPr="00FD4733">
              <w:t>105%</w:t>
            </w:r>
          </w:p>
        </w:tc>
      </w:tr>
      <w:tr w:rsidR="00FD4733" w:rsidRPr="00FD4733" w14:paraId="34AE50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504F54C"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3A433874"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3FD99DCC"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1A8764EB"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57373BA0" w14:textId="77777777" w:rsidR="00FD4733" w:rsidRPr="00FD4733" w:rsidRDefault="00FD4733" w:rsidP="00FD4733">
            <w:r w:rsidRPr="00FD4733">
              <w:t>96%</w:t>
            </w:r>
          </w:p>
        </w:tc>
        <w:tc>
          <w:tcPr>
            <w:tcW w:w="934" w:type="dxa"/>
            <w:tcBorders>
              <w:top w:val="single" w:sz="8" w:space="0" w:color="auto"/>
              <w:left w:val="nil"/>
              <w:bottom w:val="nil"/>
              <w:right w:val="single" w:sz="8" w:space="0" w:color="auto"/>
            </w:tcBorders>
            <w:noWrap/>
            <w:vAlign w:val="center"/>
            <w:hideMark/>
          </w:tcPr>
          <w:p w14:paraId="7CF74210" w14:textId="77777777" w:rsidR="00FD4733" w:rsidRPr="00FD4733" w:rsidRDefault="00FD4733" w:rsidP="00FD4733">
            <w:r w:rsidRPr="00FD4733">
              <w:t>106%</w:t>
            </w:r>
          </w:p>
        </w:tc>
      </w:tr>
      <w:tr w:rsidR="00FD4733" w:rsidRPr="00FD4733" w14:paraId="28BA12E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648546" w14:textId="77777777" w:rsidR="00FD4733" w:rsidRPr="00FD4733" w:rsidRDefault="00FD4733" w:rsidP="00FD4733">
            <w:r w:rsidRPr="00FD4733">
              <w:t>Class F</w:t>
            </w:r>
          </w:p>
        </w:tc>
        <w:tc>
          <w:tcPr>
            <w:tcW w:w="1144" w:type="dxa"/>
            <w:noWrap/>
            <w:vAlign w:val="center"/>
            <w:hideMark/>
          </w:tcPr>
          <w:p w14:paraId="11597FBC" w14:textId="77777777" w:rsidR="00FD4733" w:rsidRPr="00FD4733" w:rsidRDefault="00FD4733" w:rsidP="00FD4733">
            <w:r w:rsidRPr="00FD4733">
              <w:t>-0.33%</w:t>
            </w:r>
          </w:p>
        </w:tc>
        <w:tc>
          <w:tcPr>
            <w:tcW w:w="1144" w:type="dxa"/>
            <w:noWrap/>
            <w:vAlign w:val="center"/>
            <w:hideMark/>
          </w:tcPr>
          <w:p w14:paraId="318616B4"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0021D534" w14:textId="77777777" w:rsidR="00FD4733" w:rsidRPr="00FD4733" w:rsidRDefault="00FD4733" w:rsidP="00FD4733">
            <w:r w:rsidRPr="00FD4733">
              <w:t>-1.84%</w:t>
            </w:r>
          </w:p>
        </w:tc>
        <w:tc>
          <w:tcPr>
            <w:tcW w:w="934" w:type="dxa"/>
            <w:noWrap/>
            <w:vAlign w:val="center"/>
            <w:hideMark/>
          </w:tcPr>
          <w:p w14:paraId="2CFCEF41"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7E734F67" w14:textId="77777777" w:rsidR="00FD4733" w:rsidRPr="00FD4733" w:rsidRDefault="00FD4733" w:rsidP="00FD4733">
            <w:r w:rsidRPr="00FD4733">
              <w:t>105%</w:t>
            </w:r>
          </w:p>
        </w:tc>
      </w:tr>
      <w:tr w:rsidR="00FD4733" w:rsidRPr="00FD4733" w14:paraId="509CFBC0"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5735AAC"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56A218C"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4395C004"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62F43038"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4CEABB38" w14:textId="77777777" w:rsidR="00FD4733" w:rsidRPr="00FD4733" w:rsidRDefault="00FD4733" w:rsidP="00FD4733">
            <w:r w:rsidRPr="00FD4733">
              <w:t>101%</w:t>
            </w:r>
          </w:p>
        </w:tc>
        <w:tc>
          <w:tcPr>
            <w:tcW w:w="934" w:type="dxa"/>
            <w:tcBorders>
              <w:top w:val="nil"/>
              <w:left w:val="nil"/>
              <w:bottom w:val="single" w:sz="8" w:space="0" w:color="auto"/>
              <w:right w:val="single" w:sz="8" w:space="0" w:color="auto"/>
            </w:tcBorders>
            <w:noWrap/>
            <w:vAlign w:val="center"/>
            <w:hideMark/>
          </w:tcPr>
          <w:p w14:paraId="641D3C3E" w14:textId="77777777" w:rsidR="00FD4733" w:rsidRPr="00FD4733" w:rsidRDefault="00FD4733" w:rsidP="00FD4733">
            <w:r w:rsidRPr="00FD4733">
              <w:t>103%</w:t>
            </w:r>
          </w:p>
        </w:tc>
      </w:tr>
      <w:tr w:rsidR="00FD4733" w:rsidRPr="00FD4733" w14:paraId="78148E1B" w14:textId="77777777" w:rsidTr="00FD4733">
        <w:trPr>
          <w:trHeight w:val="255"/>
          <w:jc w:val="center"/>
        </w:trPr>
        <w:tc>
          <w:tcPr>
            <w:tcW w:w="1060" w:type="dxa"/>
            <w:noWrap/>
            <w:vAlign w:val="center"/>
            <w:hideMark/>
          </w:tcPr>
          <w:p w14:paraId="3172DDCD" w14:textId="77777777" w:rsidR="00FD4733" w:rsidRPr="00FD4733" w:rsidRDefault="00FD4733" w:rsidP="00FD4733"/>
        </w:tc>
        <w:tc>
          <w:tcPr>
            <w:tcW w:w="1144" w:type="dxa"/>
            <w:noWrap/>
            <w:vAlign w:val="center"/>
            <w:hideMark/>
          </w:tcPr>
          <w:p w14:paraId="1EB3CE47" w14:textId="77777777" w:rsidR="00FD4733" w:rsidRPr="00FD4733" w:rsidRDefault="00FD4733" w:rsidP="00FD4733"/>
        </w:tc>
        <w:tc>
          <w:tcPr>
            <w:tcW w:w="1144" w:type="dxa"/>
            <w:noWrap/>
            <w:vAlign w:val="center"/>
            <w:hideMark/>
          </w:tcPr>
          <w:p w14:paraId="72FD343C" w14:textId="77777777" w:rsidR="00FD4733" w:rsidRPr="00FD4733" w:rsidRDefault="00FD4733" w:rsidP="00FD4733"/>
        </w:tc>
        <w:tc>
          <w:tcPr>
            <w:tcW w:w="1144" w:type="dxa"/>
            <w:noWrap/>
            <w:vAlign w:val="center"/>
            <w:hideMark/>
          </w:tcPr>
          <w:p w14:paraId="76C9D5B5" w14:textId="77777777" w:rsidR="00FD4733" w:rsidRPr="00FD4733" w:rsidRDefault="00FD4733" w:rsidP="00FD4733"/>
        </w:tc>
        <w:tc>
          <w:tcPr>
            <w:tcW w:w="934" w:type="dxa"/>
            <w:noWrap/>
            <w:vAlign w:val="center"/>
            <w:hideMark/>
          </w:tcPr>
          <w:p w14:paraId="381880F5" w14:textId="77777777" w:rsidR="00FD4733" w:rsidRPr="00FD4733" w:rsidRDefault="00FD4733" w:rsidP="00FD4733"/>
        </w:tc>
        <w:tc>
          <w:tcPr>
            <w:tcW w:w="934" w:type="dxa"/>
            <w:noWrap/>
            <w:vAlign w:val="center"/>
            <w:hideMark/>
          </w:tcPr>
          <w:p w14:paraId="1F1808C1" w14:textId="77777777" w:rsidR="00FD4733" w:rsidRPr="00FD4733" w:rsidRDefault="00FD4733" w:rsidP="00FD4733"/>
        </w:tc>
      </w:tr>
      <w:tr w:rsidR="00FD4733" w:rsidRPr="00FD4733" w14:paraId="2CE8FB10" w14:textId="77777777" w:rsidTr="00FD4733">
        <w:trPr>
          <w:trHeight w:val="255"/>
          <w:jc w:val="center"/>
        </w:trPr>
        <w:tc>
          <w:tcPr>
            <w:tcW w:w="1060" w:type="dxa"/>
            <w:noWrap/>
            <w:vAlign w:val="center"/>
            <w:hideMark/>
          </w:tcPr>
          <w:p w14:paraId="479C9247"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CA479FE" w14:textId="77777777" w:rsidR="00FD4733" w:rsidRPr="00FD4733" w:rsidRDefault="00FD4733" w:rsidP="00FD4733">
            <w:pPr>
              <w:rPr>
                <w:b/>
                <w:bCs/>
              </w:rPr>
            </w:pPr>
            <w:r w:rsidRPr="00FD4733">
              <w:rPr>
                <w:b/>
                <w:bCs/>
              </w:rPr>
              <w:t>Random Access Main 10</w:t>
            </w:r>
          </w:p>
        </w:tc>
      </w:tr>
      <w:tr w:rsidR="00FD4733" w:rsidRPr="00FD4733" w14:paraId="34201ACD" w14:textId="77777777" w:rsidTr="00FD4733">
        <w:trPr>
          <w:trHeight w:val="255"/>
          <w:jc w:val="center"/>
        </w:trPr>
        <w:tc>
          <w:tcPr>
            <w:tcW w:w="1060" w:type="dxa"/>
            <w:noWrap/>
            <w:vAlign w:val="center"/>
            <w:hideMark/>
          </w:tcPr>
          <w:p w14:paraId="00F45CF9"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99F6CDD" w14:textId="77777777" w:rsidR="00FD4733" w:rsidRPr="00FD4733" w:rsidRDefault="00FD4733" w:rsidP="00FD4733">
            <w:pPr>
              <w:rPr>
                <w:b/>
                <w:bCs/>
              </w:rPr>
            </w:pPr>
            <w:r w:rsidRPr="00FD4733">
              <w:rPr>
                <w:b/>
                <w:bCs/>
              </w:rPr>
              <w:t>Over ECM-2.0</w:t>
            </w:r>
          </w:p>
        </w:tc>
      </w:tr>
      <w:tr w:rsidR="00FD4733" w:rsidRPr="00FD4733" w14:paraId="38B0EB99" w14:textId="77777777" w:rsidTr="00FD4733">
        <w:trPr>
          <w:trHeight w:val="255"/>
          <w:jc w:val="center"/>
        </w:trPr>
        <w:tc>
          <w:tcPr>
            <w:tcW w:w="1060" w:type="dxa"/>
            <w:noWrap/>
            <w:vAlign w:val="center"/>
            <w:hideMark/>
          </w:tcPr>
          <w:p w14:paraId="4EB0F87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7639172A"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073AA4F7"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FD75133"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252F795" w14:textId="77777777" w:rsidR="00FD4733" w:rsidRPr="00FD4733" w:rsidRDefault="00FD4733" w:rsidP="00FD4733">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33F0D1E4" w14:textId="77777777" w:rsidR="00FD4733" w:rsidRPr="00FD4733" w:rsidRDefault="00FD4733" w:rsidP="00FD4733">
            <w:proofErr w:type="spellStart"/>
            <w:r w:rsidRPr="00FD4733">
              <w:t>DecT</w:t>
            </w:r>
            <w:proofErr w:type="spellEnd"/>
          </w:p>
        </w:tc>
      </w:tr>
      <w:tr w:rsidR="00FD4733" w:rsidRPr="00FD4733" w14:paraId="13920EA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64B2944" w14:textId="77777777" w:rsidR="00FD4733" w:rsidRPr="00FD4733" w:rsidRDefault="00FD4733" w:rsidP="00FD4733">
            <w:r w:rsidRPr="00FD4733">
              <w:t>Class A1</w:t>
            </w:r>
          </w:p>
        </w:tc>
        <w:tc>
          <w:tcPr>
            <w:tcW w:w="1144" w:type="dxa"/>
            <w:noWrap/>
            <w:vAlign w:val="center"/>
            <w:hideMark/>
          </w:tcPr>
          <w:p w14:paraId="3C7B09FE" w14:textId="77777777" w:rsidR="00FD4733" w:rsidRPr="00FD4733" w:rsidRDefault="00FD4733" w:rsidP="00FD4733">
            <w:r w:rsidRPr="00FD4733">
              <w:t>-1.65%</w:t>
            </w:r>
          </w:p>
        </w:tc>
        <w:tc>
          <w:tcPr>
            <w:tcW w:w="1144" w:type="dxa"/>
            <w:noWrap/>
            <w:vAlign w:val="center"/>
            <w:hideMark/>
          </w:tcPr>
          <w:p w14:paraId="573B2B84"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401436B" w14:textId="77777777" w:rsidR="00FD4733" w:rsidRPr="00FD4733" w:rsidRDefault="00FD4733" w:rsidP="00FD4733">
            <w:r w:rsidRPr="00FD4733">
              <w:t>-2.12%</w:t>
            </w:r>
          </w:p>
        </w:tc>
        <w:tc>
          <w:tcPr>
            <w:tcW w:w="934" w:type="dxa"/>
            <w:noWrap/>
            <w:vAlign w:val="center"/>
            <w:hideMark/>
          </w:tcPr>
          <w:p w14:paraId="0F8418E5"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59BBC56F" w14:textId="77777777" w:rsidR="00FD4733" w:rsidRPr="00FD4733" w:rsidRDefault="00FD4733" w:rsidP="00FD4733">
            <w:r w:rsidRPr="00FD4733">
              <w:t>92%</w:t>
            </w:r>
          </w:p>
        </w:tc>
      </w:tr>
      <w:tr w:rsidR="00FD4733" w:rsidRPr="00FD4733" w14:paraId="3334BA5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5495357" w14:textId="77777777" w:rsidR="00FD4733" w:rsidRPr="00FD4733" w:rsidRDefault="00FD4733" w:rsidP="00FD4733">
            <w:r w:rsidRPr="00FD4733">
              <w:t>Class A2</w:t>
            </w:r>
          </w:p>
        </w:tc>
        <w:tc>
          <w:tcPr>
            <w:tcW w:w="1144" w:type="dxa"/>
            <w:noWrap/>
            <w:vAlign w:val="center"/>
            <w:hideMark/>
          </w:tcPr>
          <w:p w14:paraId="490F2AAA" w14:textId="77777777" w:rsidR="00FD4733" w:rsidRPr="00FD4733" w:rsidRDefault="00FD4733" w:rsidP="00FD4733">
            <w:r w:rsidRPr="00FD4733">
              <w:t>-1.71%</w:t>
            </w:r>
          </w:p>
        </w:tc>
        <w:tc>
          <w:tcPr>
            <w:tcW w:w="1144" w:type="dxa"/>
            <w:shd w:val="clear" w:color="auto" w:fill="CCFFCC"/>
            <w:noWrap/>
            <w:vAlign w:val="center"/>
            <w:hideMark/>
          </w:tcPr>
          <w:p w14:paraId="65E49179" w14:textId="77777777" w:rsidR="00FD4733" w:rsidRPr="00FD4733" w:rsidRDefault="00FD4733" w:rsidP="00FD4733">
            <w:r w:rsidRPr="00FD4733">
              <w:t>-3.84%</w:t>
            </w:r>
          </w:p>
        </w:tc>
        <w:tc>
          <w:tcPr>
            <w:tcW w:w="1144" w:type="dxa"/>
            <w:tcBorders>
              <w:top w:val="nil"/>
              <w:left w:val="nil"/>
              <w:bottom w:val="nil"/>
              <w:right w:val="single" w:sz="4" w:space="0" w:color="auto"/>
            </w:tcBorders>
            <w:shd w:val="clear" w:color="auto" w:fill="CCFFCC"/>
            <w:noWrap/>
            <w:vAlign w:val="center"/>
            <w:hideMark/>
          </w:tcPr>
          <w:p w14:paraId="0CADC75F" w14:textId="77777777" w:rsidR="00FD4733" w:rsidRPr="00FD4733" w:rsidRDefault="00FD4733" w:rsidP="00FD4733">
            <w:r w:rsidRPr="00FD4733">
              <w:t>-4.81%</w:t>
            </w:r>
          </w:p>
        </w:tc>
        <w:tc>
          <w:tcPr>
            <w:tcW w:w="934" w:type="dxa"/>
            <w:noWrap/>
            <w:vAlign w:val="center"/>
            <w:hideMark/>
          </w:tcPr>
          <w:p w14:paraId="01C63705"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2C397470" w14:textId="77777777" w:rsidR="00FD4733" w:rsidRPr="00FD4733" w:rsidRDefault="00FD4733" w:rsidP="00FD4733">
            <w:r w:rsidRPr="00FD4733">
              <w:t>86%</w:t>
            </w:r>
          </w:p>
        </w:tc>
      </w:tr>
      <w:tr w:rsidR="00FD4733" w:rsidRPr="00FD4733" w14:paraId="07EF747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DC86CD" w14:textId="77777777" w:rsidR="00FD4733" w:rsidRPr="00FD4733" w:rsidRDefault="00FD4733" w:rsidP="00FD4733">
            <w:r w:rsidRPr="00FD4733">
              <w:t>Class B</w:t>
            </w:r>
          </w:p>
        </w:tc>
        <w:tc>
          <w:tcPr>
            <w:tcW w:w="1144" w:type="dxa"/>
            <w:noWrap/>
            <w:vAlign w:val="center"/>
            <w:hideMark/>
          </w:tcPr>
          <w:p w14:paraId="0F2C23FE" w14:textId="77777777" w:rsidR="00FD4733" w:rsidRPr="00FD4733" w:rsidRDefault="00FD4733" w:rsidP="00FD4733">
            <w:r w:rsidRPr="00FD4733">
              <w:t>-1.23%</w:t>
            </w:r>
          </w:p>
        </w:tc>
        <w:tc>
          <w:tcPr>
            <w:tcW w:w="1144" w:type="dxa"/>
            <w:shd w:val="clear" w:color="auto" w:fill="CCFFCC"/>
            <w:noWrap/>
            <w:vAlign w:val="center"/>
            <w:hideMark/>
          </w:tcPr>
          <w:p w14:paraId="2B6D7F9F" w14:textId="77777777" w:rsidR="00FD4733" w:rsidRPr="00FD4733" w:rsidRDefault="00FD4733" w:rsidP="00FD4733">
            <w:r w:rsidRPr="00FD4733">
              <w:t>-3.09%</w:t>
            </w:r>
          </w:p>
        </w:tc>
        <w:tc>
          <w:tcPr>
            <w:tcW w:w="1144" w:type="dxa"/>
            <w:tcBorders>
              <w:top w:val="nil"/>
              <w:left w:val="nil"/>
              <w:bottom w:val="nil"/>
              <w:right w:val="single" w:sz="4" w:space="0" w:color="auto"/>
            </w:tcBorders>
            <w:noWrap/>
            <w:vAlign w:val="center"/>
            <w:hideMark/>
          </w:tcPr>
          <w:p w14:paraId="22C5C105" w14:textId="77777777" w:rsidR="00FD4733" w:rsidRPr="00FD4733" w:rsidRDefault="00FD4733" w:rsidP="00FD4733">
            <w:r w:rsidRPr="00FD4733">
              <w:t>-2.32%</w:t>
            </w:r>
          </w:p>
        </w:tc>
        <w:tc>
          <w:tcPr>
            <w:tcW w:w="934" w:type="dxa"/>
            <w:noWrap/>
            <w:vAlign w:val="center"/>
            <w:hideMark/>
          </w:tcPr>
          <w:p w14:paraId="178A9085" w14:textId="77777777" w:rsidR="00FD4733" w:rsidRPr="00FD4733" w:rsidRDefault="00FD4733" w:rsidP="00FD4733">
            <w:r w:rsidRPr="00FD4733">
              <w:t>109%</w:t>
            </w:r>
          </w:p>
        </w:tc>
        <w:tc>
          <w:tcPr>
            <w:tcW w:w="934" w:type="dxa"/>
            <w:tcBorders>
              <w:top w:val="nil"/>
              <w:left w:val="nil"/>
              <w:bottom w:val="nil"/>
              <w:right w:val="single" w:sz="8" w:space="0" w:color="auto"/>
            </w:tcBorders>
            <w:noWrap/>
            <w:vAlign w:val="center"/>
            <w:hideMark/>
          </w:tcPr>
          <w:p w14:paraId="39D6FE88" w14:textId="77777777" w:rsidR="00FD4733" w:rsidRPr="00FD4733" w:rsidRDefault="00FD4733" w:rsidP="00FD4733">
            <w:r w:rsidRPr="00FD4733">
              <w:t>90%</w:t>
            </w:r>
          </w:p>
        </w:tc>
      </w:tr>
      <w:tr w:rsidR="00FD4733" w:rsidRPr="00FD4733" w14:paraId="7C7FB6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85295AD" w14:textId="77777777" w:rsidR="00FD4733" w:rsidRPr="00FD4733" w:rsidRDefault="00FD4733" w:rsidP="00FD4733">
            <w:r w:rsidRPr="00FD4733">
              <w:t>Class C</w:t>
            </w:r>
          </w:p>
        </w:tc>
        <w:tc>
          <w:tcPr>
            <w:tcW w:w="1144" w:type="dxa"/>
            <w:noWrap/>
            <w:vAlign w:val="center"/>
            <w:hideMark/>
          </w:tcPr>
          <w:p w14:paraId="6344CF09" w14:textId="77777777" w:rsidR="00FD4733" w:rsidRPr="00FD4733" w:rsidRDefault="00FD4733" w:rsidP="00FD4733">
            <w:r w:rsidRPr="00FD4733">
              <w:t>-1.13%</w:t>
            </w:r>
          </w:p>
        </w:tc>
        <w:tc>
          <w:tcPr>
            <w:tcW w:w="1144" w:type="dxa"/>
            <w:noWrap/>
            <w:vAlign w:val="center"/>
            <w:hideMark/>
          </w:tcPr>
          <w:p w14:paraId="61C76728"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39CD5009" w14:textId="77777777" w:rsidR="00FD4733" w:rsidRPr="00FD4733" w:rsidRDefault="00FD4733" w:rsidP="00FD4733">
            <w:r w:rsidRPr="00FD4733">
              <w:t>-0.67%</w:t>
            </w:r>
          </w:p>
        </w:tc>
        <w:tc>
          <w:tcPr>
            <w:tcW w:w="934" w:type="dxa"/>
            <w:noWrap/>
            <w:vAlign w:val="center"/>
            <w:hideMark/>
          </w:tcPr>
          <w:p w14:paraId="14842F55"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2E187CFD" w14:textId="77777777" w:rsidR="00FD4733" w:rsidRPr="00FD4733" w:rsidRDefault="00FD4733" w:rsidP="00FD4733">
            <w:r w:rsidRPr="00FD4733">
              <w:t>90%</w:t>
            </w:r>
          </w:p>
        </w:tc>
      </w:tr>
      <w:tr w:rsidR="00FD4733" w:rsidRPr="00FD4733" w14:paraId="3314DBE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A91B59E" w14:textId="77777777" w:rsidR="00FD4733" w:rsidRPr="00FD4733" w:rsidRDefault="00FD4733" w:rsidP="00FD4733">
            <w:r w:rsidRPr="00FD4733">
              <w:t>Class E</w:t>
            </w:r>
          </w:p>
        </w:tc>
        <w:tc>
          <w:tcPr>
            <w:tcW w:w="1144" w:type="dxa"/>
            <w:noWrap/>
            <w:vAlign w:val="center"/>
            <w:hideMark/>
          </w:tcPr>
          <w:p w14:paraId="52F14324" w14:textId="77777777" w:rsidR="00FD4733" w:rsidRPr="00FD4733" w:rsidRDefault="00FD4733" w:rsidP="00FD4733">
            <w:r w:rsidRPr="00FD4733">
              <w:t> </w:t>
            </w:r>
          </w:p>
        </w:tc>
        <w:tc>
          <w:tcPr>
            <w:tcW w:w="1144" w:type="dxa"/>
            <w:noWrap/>
            <w:vAlign w:val="center"/>
            <w:hideMark/>
          </w:tcPr>
          <w:p w14:paraId="0CA9A6A1"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36A2D34" w14:textId="77777777" w:rsidR="00FD4733" w:rsidRPr="00FD4733" w:rsidRDefault="00FD4733" w:rsidP="00FD4733">
            <w:r w:rsidRPr="00FD4733">
              <w:t> </w:t>
            </w:r>
          </w:p>
        </w:tc>
        <w:tc>
          <w:tcPr>
            <w:tcW w:w="934" w:type="dxa"/>
            <w:noWrap/>
            <w:vAlign w:val="center"/>
            <w:hideMark/>
          </w:tcPr>
          <w:p w14:paraId="7B54FF00"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6C79E69" w14:textId="77777777" w:rsidR="00FD4733" w:rsidRPr="00FD4733" w:rsidRDefault="00FD4733" w:rsidP="00FD4733">
            <w:r w:rsidRPr="00FD4733">
              <w:t> </w:t>
            </w:r>
          </w:p>
        </w:tc>
      </w:tr>
      <w:tr w:rsidR="00FD4733" w:rsidRPr="00FD4733" w14:paraId="603681F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457B92"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7EA2688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3790F0BD" w14:textId="77777777" w:rsidR="00FD4733" w:rsidRPr="00FD4733" w:rsidRDefault="00FD4733" w:rsidP="00FD4733">
            <w:r w:rsidRPr="00FD4733">
              <w:t>-2.22%</w:t>
            </w:r>
          </w:p>
        </w:tc>
        <w:tc>
          <w:tcPr>
            <w:tcW w:w="1144" w:type="dxa"/>
            <w:tcBorders>
              <w:top w:val="single" w:sz="8" w:space="0" w:color="auto"/>
              <w:left w:val="nil"/>
              <w:bottom w:val="nil"/>
              <w:right w:val="single" w:sz="4" w:space="0" w:color="auto"/>
            </w:tcBorders>
            <w:noWrap/>
            <w:vAlign w:val="center"/>
            <w:hideMark/>
          </w:tcPr>
          <w:p w14:paraId="4E705980" w14:textId="77777777" w:rsidR="00FD4733" w:rsidRPr="00FD4733" w:rsidRDefault="00FD4733" w:rsidP="00FD4733">
            <w:r w:rsidRPr="00FD4733">
              <w:t>-2.34%</w:t>
            </w:r>
          </w:p>
        </w:tc>
        <w:tc>
          <w:tcPr>
            <w:tcW w:w="934" w:type="dxa"/>
            <w:tcBorders>
              <w:top w:val="single" w:sz="8" w:space="0" w:color="auto"/>
              <w:left w:val="nil"/>
              <w:bottom w:val="nil"/>
              <w:right w:val="nil"/>
            </w:tcBorders>
            <w:noWrap/>
            <w:vAlign w:val="center"/>
            <w:hideMark/>
          </w:tcPr>
          <w:p w14:paraId="47267158" w14:textId="77777777" w:rsidR="00FD4733" w:rsidRPr="00FD4733" w:rsidRDefault="00FD4733" w:rsidP="00FD4733">
            <w:r w:rsidRPr="00FD4733">
              <w:t>111%</w:t>
            </w:r>
          </w:p>
        </w:tc>
        <w:tc>
          <w:tcPr>
            <w:tcW w:w="934" w:type="dxa"/>
            <w:tcBorders>
              <w:top w:val="single" w:sz="8" w:space="0" w:color="auto"/>
              <w:left w:val="nil"/>
              <w:bottom w:val="nil"/>
              <w:right w:val="single" w:sz="8" w:space="0" w:color="auto"/>
            </w:tcBorders>
            <w:noWrap/>
            <w:vAlign w:val="center"/>
            <w:hideMark/>
          </w:tcPr>
          <w:p w14:paraId="28D721C0" w14:textId="77777777" w:rsidR="00FD4733" w:rsidRPr="00FD4733" w:rsidRDefault="00FD4733" w:rsidP="00FD4733">
            <w:r w:rsidRPr="00FD4733">
              <w:t>90%</w:t>
            </w:r>
          </w:p>
        </w:tc>
      </w:tr>
      <w:tr w:rsidR="00FD4733" w:rsidRPr="00FD4733" w14:paraId="7C83B2F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625AC71"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0E552340"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73360A91"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7B403EFA"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6ABD0902" w14:textId="77777777" w:rsidR="00FD4733" w:rsidRPr="00FD4733" w:rsidRDefault="00FD4733" w:rsidP="00FD4733">
            <w:r w:rsidRPr="00FD4733">
              <w:t>110%</w:t>
            </w:r>
          </w:p>
        </w:tc>
        <w:tc>
          <w:tcPr>
            <w:tcW w:w="934" w:type="dxa"/>
            <w:tcBorders>
              <w:top w:val="single" w:sz="8" w:space="0" w:color="auto"/>
              <w:left w:val="nil"/>
              <w:bottom w:val="nil"/>
              <w:right w:val="single" w:sz="8" w:space="0" w:color="auto"/>
            </w:tcBorders>
            <w:noWrap/>
            <w:vAlign w:val="center"/>
            <w:hideMark/>
          </w:tcPr>
          <w:p w14:paraId="710F8C3B" w14:textId="77777777" w:rsidR="00FD4733" w:rsidRPr="00FD4733" w:rsidRDefault="00FD4733" w:rsidP="00FD4733">
            <w:r w:rsidRPr="00FD4733">
              <w:t>89%</w:t>
            </w:r>
          </w:p>
        </w:tc>
      </w:tr>
      <w:tr w:rsidR="00FD4733" w:rsidRPr="00FD4733" w14:paraId="3CAFE5A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3756733" w14:textId="77777777" w:rsidR="00FD4733" w:rsidRPr="00FD4733" w:rsidRDefault="00FD4733" w:rsidP="00FD4733">
            <w:r w:rsidRPr="00FD4733">
              <w:t>Class F</w:t>
            </w:r>
          </w:p>
        </w:tc>
        <w:tc>
          <w:tcPr>
            <w:tcW w:w="1144" w:type="dxa"/>
            <w:noWrap/>
            <w:vAlign w:val="center"/>
            <w:hideMark/>
          </w:tcPr>
          <w:p w14:paraId="2A04F5A8" w14:textId="77777777" w:rsidR="00FD4733" w:rsidRPr="00FD4733" w:rsidRDefault="00FD4733" w:rsidP="00FD4733">
            <w:r w:rsidRPr="00FD4733">
              <w:t>-0.39%</w:t>
            </w:r>
          </w:p>
        </w:tc>
        <w:tc>
          <w:tcPr>
            <w:tcW w:w="1144" w:type="dxa"/>
            <w:noWrap/>
            <w:vAlign w:val="center"/>
            <w:hideMark/>
          </w:tcPr>
          <w:p w14:paraId="1B50F79D"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0C3803C0" w14:textId="77777777" w:rsidR="00FD4733" w:rsidRPr="00FD4733" w:rsidRDefault="00FD4733" w:rsidP="00FD4733">
            <w:r w:rsidRPr="00FD4733">
              <w:t>-1.03%</w:t>
            </w:r>
          </w:p>
        </w:tc>
        <w:tc>
          <w:tcPr>
            <w:tcW w:w="934" w:type="dxa"/>
            <w:noWrap/>
            <w:vAlign w:val="center"/>
            <w:hideMark/>
          </w:tcPr>
          <w:p w14:paraId="5BF49BB0"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52059EF4" w14:textId="77777777" w:rsidR="00FD4733" w:rsidRPr="00FD4733" w:rsidRDefault="00FD4733" w:rsidP="00FD4733">
            <w:r w:rsidRPr="00FD4733">
              <w:t>94%</w:t>
            </w:r>
          </w:p>
        </w:tc>
      </w:tr>
      <w:tr w:rsidR="00FD4733" w:rsidRPr="00FD4733" w14:paraId="008665BD"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30B4BC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23661B82"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1F3A0F63"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116D158B"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20E04167" w14:textId="77777777" w:rsidR="00FD4733" w:rsidRPr="00FD4733" w:rsidRDefault="00FD4733" w:rsidP="00FD4733">
            <w:r w:rsidRPr="00FD4733">
              <w:t>109%</w:t>
            </w:r>
          </w:p>
        </w:tc>
        <w:tc>
          <w:tcPr>
            <w:tcW w:w="934" w:type="dxa"/>
            <w:tcBorders>
              <w:top w:val="nil"/>
              <w:left w:val="nil"/>
              <w:bottom w:val="single" w:sz="8" w:space="0" w:color="auto"/>
              <w:right w:val="single" w:sz="8" w:space="0" w:color="auto"/>
            </w:tcBorders>
            <w:noWrap/>
            <w:vAlign w:val="center"/>
            <w:hideMark/>
          </w:tcPr>
          <w:p w14:paraId="5639BFF8" w14:textId="77777777" w:rsidR="00FD4733" w:rsidRPr="00FD4733" w:rsidRDefault="00FD4733" w:rsidP="00FD4733">
            <w:r w:rsidRPr="00FD4733">
              <w:t>101%</w:t>
            </w:r>
          </w:p>
        </w:tc>
      </w:tr>
      <w:tr w:rsidR="00FD4733" w:rsidRPr="00FD4733" w14:paraId="62632891" w14:textId="77777777" w:rsidTr="00FD4733">
        <w:trPr>
          <w:trHeight w:val="255"/>
          <w:jc w:val="center"/>
        </w:trPr>
        <w:tc>
          <w:tcPr>
            <w:tcW w:w="1060" w:type="dxa"/>
            <w:noWrap/>
            <w:vAlign w:val="center"/>
            <w:hideMark/>
          </w:tcPr>
          <w:p w14:paraId="3EF9B291" w14:textId="77777777" w:rsidR="00FD4733" w:rsidRPr="00FD4733" w:rsidRDefault="00FD4733" w:rsidP="00FD4733"/>
        </w:tc>
        <w:tc>
          <w:tcPr>
            <w:tcW w:w="1144" w:type="dxa"/>
            <w:noWrap/>
            <w:vAlign w:val="center"/>
            <w:hideMark/>
          </w:tcPr>
          <w:p w14:paraId="0C443348" w14:textId="77777777" w:rsidR="00FD4733" w:rsidRPr="00FD4733" w:rsidRDefault="00FD4733" w:rsidP="00FD4733"/>
        </w:tc>
        <w:tc>
          <w:tcPr>
            <w:tcW w:w="1144" w:type="dxa"/>
            <w:noWrap/>
            <w:vAlign w:val="center"/>
            <w:hideMark/>
          </w:tcPr>
          <w:p w14:paraId="2F6FFE7D" w14:textId="77777777" w:rsidR="00FD4733" w:rsidRPr="00FD4733" w:rsidRDefault="00FD4733" w:rsidP="00FD4733"/>
        </w:tc>
        <w:tc>
          <w:tcPr>
            <w:tcW w:w="1144" w:type="dxa"/>
            <w:noWrap/>
            <w:vAlign w:val="center"/>
            <w:hideMark/>
          </w:tcPr>
          <w:p w14:paraId="7682D720" w14:textId="77777777" w:rsidR="00FD4733" w:rsidRPr="00FD4733" w:rsidRDefault="00FD4733" w:rsidP="00FD4733"/>
        </w:tc>
        <w:tc>
          <w:tcPr>
            <w:tcW w:w="934" w:type="dxa"/>
            <w:noWrap/>
            <w:vAlign w:val="center"/>
            <w:hideMark/>
          </w:tcPr>
          <w:p w14:paraId="1483DF0A" w14:textId="77777777" w:rsidR="00FD4733" w:rsidRPr="00FD4733" w:rsidRDefault="00FD4733" w:rsidP="00FD4733"/>
        </w:tc>
        <w:tc>
          <w:tcPr>
            <w:tcW w:w="934" w:type="dxa"/>
            <w:noWrap/>
            <w:vAlign w:val="center"/>
            <w:hideMark/>
          </w:tcPr>
          <w:p w14:paraId="22103237" w14:textId="77777777" w:rsidR="00FD4733" w:rsidRPr="00FD4733" w:rsidRDefault="00FD4733" w:rsidP="00FD4733"/>
        </w:tc>
      </w:tr>
      <w:tr w:rsidR="00FD4733" w:rsidRPr="00FD4733" w14:paraId="0E2A005F" w14:textId="77777777" w:rsidTr="00FD4733">
        <w:trPr>
          <w:trHeight w:val="255"/>
          <w:jc w:val="center"/>
        </w:trPr>
        <w:tc>
          <w:tcPr>
            <w:tcW w:w="1060" w:type="dxa"/>
            <w:noWrap/>
            <w:vAlign w:val="center"/>
            <w:hideMark/>
          </w:tcPr>
          <w:p w14:paraId="1118328C"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857DF9A" w14:textId="77777777" w:rsidR="00FD4733" w:rsidRPr="00FD4733" w:rsidRDefault="00FD4733" w:rsidP="00FD4733">
            <w:pPr>
              <w:rPr>
                <w:b/>
                <w:bCs/>
              </w:rPr>
            </w:pPr>
            <w:r w:rsidRPr="00FD4733">
              <w:rPr>
                <w:b/>
                <w:bCs/>
              </w:rPr>
              <w:t xml:space="preserve">Low delay B Main 10 </w:t>
            </w:r>
          </w:p>
        </w:tc>
      </w:tr>
      <w:tr w:rsidR="00FD4733" w:rsidRPr="00FD4733" w14:paraId="70C821C6" w14:textId="77777777" w:rsidTr="00FD4733">
        <w:trPr>
          <w:trHeight w:val="255"/>
          <w:jc w:val="center"/>
        </w:trPr>
        <w:tc>
          <w:tcPr>
            <w:tcW w:w="1060" w:type="dxa"/>
            <w:noWrap/>
            <w:vAlign w:val="center"/>
            <w:hideMark/>
          </w:tcPr>
          <w:p w14:paraId="7C5D05C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7B408F3" w14:textId="77777777" w:rsidR="00FD4733" w:rsidRPr="00FD4733" w:rsidRDefault="00FD4733" w:rsidP="00FD4733">
            <w:pPr>
              <w:rPr>
                <w:b/>
                <w:bCs/>
              </w:rPr>
            </w:pPr>
            <w:r w:rsidRPr="00FD4733">
              <w:rPr>
                <w:b/>
                <w:bCs/>
              </w:rPr>
              <w:t>Over ECM-2.0</w:t>
            </w:r>
          </w:p>
        </w:tc>
      </w:tr>
      <w:tr w:rsidR="00FD4733" w:rsidRPr="00FD4733" w14:paraId="4685D67A" w14:textId="77777777" w:rsidTr="00FD4733">
        <w:trPr>
          <w:trHeight w:val="255"/>
          <w:jc w:val="center"/>
        </w:trPr>
        <w:tc>
          <w:tcPr>
            <w:tcW w:w="1060" w:type="dxa"/>
            <w:noWrap/>
            <w:vAlign w:val="center"/>
            <w:hideMark/>
          </w:tcPr>
          <w:p w14:paraId="48C49E6B"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39FE4185"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A244C34"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0D8C4C46"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5A56C3B0" w14:textId="77777777" w:rsidR="00FD4733" w:rsidRPr="00FD4733" w:rsidRDefault="00FD4733" w:rsidP="00FD4733">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4D9E21DC" w14:textId="77777777" w:rsidR="00FD4733" w:rsidRPr="00FD4733" w:rsidRDefault="00FD4733" w:rsidP="00FD4733">
            <w:proofErr w:type="spellStart"/>
            <w:r w:rsidRPr="00FD4733">
              <w:t>DecT</w:t>
            </w:r>
            <w:proofErr w:type="spellEnd"/>
          </w:p>
        </w:tc>
      </w:tr>
      <w:tr w:rsidR="00FD4733" w:rsidRPr="00FD4733" w14:paraId="40D333A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781F332" w14:textId="77777777" w:rsidR="00FD4733" w:rsidRPr="00FD4733" w:rsidRDefault="00FD4733" w:rsidP="00FD4733">
            <w:r w:rsidRPr="00FD4733">
              <w:t>Class A1</w:t>
            </w:r>
          </w:p>
        </w:tc>
        <w:tc>
          <w:tcPr>
            <w:tcW w:w="1144" w:type="dxa"/>
            <w:noWrap/>
            <w:vAlign w:val="center"/>
            <w:hideMark/>
          </w:tcPr>
          <w:p w14:paraId="6F5B75B7" w14:textId="77777777" w:rsidR="00FD4733" w:rsidRPr="00FD4733" w:rsidRDefault="00FD4733" w:rsidP="00FD4733">
            <w:r w:rsidRPr="00FD4733">
              <w:t> </w:t>
            </w:r>
          </w:p>
        </w:tc>
        <w:tc>
          <w:tcPr>
            <w:tcW w:w="1144" w:type="dxa"/>
            <w:noWrap/>
            <w:vAlign w:val="center"/>
            <w:hideMark/>
          </w:tcPr>
          <w:p w14:paraId="22BFE24C"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365937FB" w14:textId="77777777" w:rsidR="00FD4733" w:rsidRPr="00FD4733" w:rsidRDefault="00FD4733" w:rsidP="00FD4733">
            <w:r w:rsidRPr="00FD4733">
              <w:t> </w:t>
            </w:r>
          </w:p>
        </w:tc>
        <w:tc>
          <w:tcPr>
            <w:tcW w:w="934" w:type="dxa"/>
            <w:noWrap/>
            <w:vAlign w:val="center"/>
            <w:hideMark/>
          </w:tcPr>
          <w:p w14:paraId="17C55E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9D16318" w14:textId="77777777" w:rsidR="00FD4733" w:rsidRPr="00FD4733" w:rsidRDefault="00FD4733" w:rsidP="00FD4733">
            <w:r w:rsidRPr="00FD4733">
              <w:t> </w:t>
            </w:r>
          </w:p>
        </w:tc>
      </w:tr>
      <w:tr w:rsidR="00FD4733" w:rsidRPr="00FD4733" w14:paraId="49732D9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0172A19C" w14:textId="77777777" w:rsidR="00FD4733" w:rsidRPr="00FD4733" w:rsidRDefault="00FD4733" w:rsidP="00FD4733">
            <w:r w:rsidRPr="00FD4733">
              <w:t>Class A2</w:t>
            </w:r>
          </w:p>
        </w:tc>
        <w:tc>
          <w:tcPr>
            <w:tcW w:w="1144" w:type="dxa"/>
            <w:noWrap/>
            <w:vAlign w:val="center"/>
            <w:hideMark/>
          </w:tcPr>
          <w:p w14:paraId="25AE99C4" w14:textId="77777777" w:rsidR="00FD4733" w:rsidRPr="00FD4733" w:rsidRDefault="00FD4733" w:rsidP="00FD4733">
            <w:r w:rsidRPr="00FD4733">
              <w:t> </w:t>
            </w:r>
          </w:p>
        </w:tc>
        <w:tc>
          <w:tcPr>
            <w:tcW w:w="1144" w:type="dxa"/>
            <w:noWrap/>
            <w:vAlign w:val="center"/>
            <w:hideMark/>
          </w:tcPr>
          <w:p w14:paraId="364DC19B"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60092EA3" w14:textId="77777777" w:rsidR="00FD4733" w:rsidRPr="00FD4733" w:rsidRDefault="00FD4733" w:rsidP="00FD4733">
            <w:r w:rsidRPr="00FD4733">
              <w:t> </w:t>
            </w:r>
          </w:p>
        </w:tc>
        <w:tc>
          <w:tcPr>
            <w:tcW w:w="934" w:type="dxa"/>
            <w:noWrap/>
            <w:vAlign w:val="center"/>
            <w:hideMark/>
          </w:tcPr>
          <w:p w14:paraId="5B4F04C5"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0176E671" w14:textId="77777777" w:rsidR="00FD4733" w:rsidRPr="00FD4733" w:rsidRDefault="00FD4733" w:rsidP="00FD4733">
            <w:r w:rsidRPr="00FD4733">
              <w:t> </w:t>
            </w:r>
          </w:p>
        </w:tc>
      </w:tr>
      <w:tr w:rsidR="00FD4733" w:rsidRPr="00FD4733" w14:paraId="2497762B"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2A961C2" w14:textId="77777777" w:rsidR="00FD4733" w:rsidRPr="00FD4733" w:rsidRDefault="00FD4733" w:rsidP="00FD4733">
            <w:r w:rsidRPr="00FD4733">
              <w:t>Class B</w:t>
            </w:r>
          </w:p>
        </w:tc>
        <w:tc>
          <w:tcPr>
            <w:tcW w:w="1144" w:type="dxa"/>
            <w:noWrap/>
            <w:vAlign w:val="center"/>
            <w:hideMark/>
          </w:tcPr>
          <w:p w14:paraId="17183B9A" w14:textId="77777777" w:rsidR="00FD4733" w:rsidRPr="00FD4733" w:rsidRDefault="00FD4733" w:rsidP="00FD4733">
            <w:r w:rsidRPr="00FD4733">
              <w:t>-2.17%</w:t>
            </w:r>
          </w:p>
        </w:tc>
        <w:tc>
          <w:tcPr>
            <w:tcW w:w="1144" w:type="dxa"/>
            <w:shd w:val="clear" w:color="auto" w:fill="CCFFCC"/>
            <w:noWrap/>
            <w:vAlign w:val="center"/>
            <w:hideMark/>
          </w:tcPr>
          <w:p w14:paraId="17B33A8B"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51D9B7CB" w14:textId="77777777" w:rsidR="00FD4733" w:rsidRPr="00FD4733" w:rsidRDefault="00FD4733" w:rsidP="00FD4733">
            <w:r w:rsidRPr="00FD4733">
              <w:t>-4.97%</w:t>
            </w:r>
          </w:p>
        </w:tc>
        <w:tc>
          <w:tcPr>
            <w:tcW w:w="934" w:type="dxa"/>
            <w:noWrap/>
            <w:vAlign w:val="center"/>
            <w:hideMark/>
          </w:tcPr>
          <w:p w14:paraId="286CC3A9"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6F9AE6DC" w14:textId="77777777" w:rsidR="00FD4733" w:rsidRPr="00FD4733" w:rsidRDefault="00FD4733" w:rsidP="00FD4733">
            <w:r w:rsidRPr="00FD4733">
              <w:t>102%</w:t>
            </w:r>
          </w:p>
        </w:tc>
      </w:tr>
      <w:tr w:rsidR="00FD4733" w:rsidRPr="00FD4733" w14:paraId="4EE0ADB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19D06FE" w14:textId="77777777" w:rsidR="00FD4733" w:rsidRPr="00FD4733" w:rsidRDefault="00FD4733" w:rsidP="00FD4733">
            <w:r w:rsidRPr="00FD4733">
              <w:t>Class C</w:t>
            </w:r>
          </w:p>
        </w:tc>
        <w:tc>
          <w:tcPr>
            <w:tcW w:w="1144" w:type="dxa"/>
            <w:noWrap/>
            <w:vAlign w:val="center"/>
            <w:hideMark/>
          </w:tcPr>
          <w:p w14:paraId="60222107" w14:textId="77777777" w:rsidR="00FD4733" w:rsidRPr="00FD4733" w:rsidRDefault="00FD4733" w:rsidP="00FD4733">
            <w:r w:rsidRPr="00FD4733">
              <w:t>-0.80%</w:t>
            </w:r>
          </w:p>
        </w:tc>
        <w:tc>
          <w:tcPr>
            <w:tcW w:w="1144" w:type="dxa"/>
            <w:shd w:val="clear" w:color="auto" w:fill="CCFFCC"/>
            <w:noWrap/>
            <w:vAlign w:val="center"/>
            <w:hideMark/>
          </w:tcPr>
          <w:p w14:paraId="1859F2D2"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4DC51DA2" w14:textId="77777777" w:rsidR="00FD4733" w:rsidRPr="00FD4733" w:rsidRDefault="00FD4733" w:rsidP="00FD4733">
            <w:r w:rsidRPr="00FD4733">
              <w:t>-2.86%</w:t>
            </w:r>
          </w:p>
        </w:tc>
        <w:tc>
          <w:tcPr>
            <w:tcW w:w="934" w:type="dxa"/>
            <w:noWrap/>
            <w:vAlign w:val="center"/>
            <w:hideMark/>
          </w:tcPr>
          <w:p w14:paraId="1E0EA44C"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32C1C649" w14:textId="77777777" w:rsidR="00FD4733" w:rsidRPr="00FD4733" w:rsidRDefault="00FD4733" w:rsidP="00FD4733">
            <w:r w:rsidRPr="00FD4733">
              <w:t>105%</w:t>
            </w:r>
          </w:p>
        </w:tc>
      </w:tr>
      <w:tr w:rsidR="00FD4733" w:rsidRPr="00FD4733" w14:paraId="7291C5F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C754576" w14:textId="77777777" w:rsidR="00FD4733" w:rsidRPr="00FD4733" w:rsidRDefault="00FD4733" w:rsidP="00FD4733">
            <w:r w:rsidRPr="00FD4733">
              <w:t>Class E</w:t>
            </w:r>
          </w:p>
        </w:tc>
        <w:tc>
          <w:tcPr>
            <w:tcW w:w="1144" w:type="dxa"/>
            <w:noWrap/>
            <w:vAlign w:val="center"/>
            <w:hideMark/>
          </w:tcPr>
          <w:p w14:paraId="59F67CA2" w14:textId="77777777" w:rsidR="00FD4733" w:rsidRPr="00FD4733" w:rsidRDefault="00FD4733" w:rsidP="00FD4733">
            <w:r w:rsidRPr="00FD4733">
              <w:t>-1.74%</w:t>
            </w:r>
          </w:p>
        </w:tc>
        <w:tc>
          <w:tcPr>
            <w:tcW w:w="1144" w:type="dxa"/>
            <w:shd w:val="clear" w:color="auto" w:fill="CCFFCC"/>
            <w:noWrap/>
            <w:vAlign w:val="center"/>
            <w:hideMark/>
          </w:tcPr>
          <w:p w14:paraId="6018389A"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1C405F6A" w14:textId="77777777" w:rsidR="00FD4733" w:rsidRPr="00FD4733" w:rsidRDefault="00FD4733" w:rsidP="00FD4733">
            <w:r w:rsidRPr="00FD4733">
              <w:t>-5.82%</w:t>
            </w:r>
          </w:p>
        </w:tc>
        <w:tc>
          <w:tcPr>
            <w:tcW w:w="934" w:type="dxa"/>
            <w:noWrap/>
            <w:vAlign w:val="center"/>
            <w:hideMark/>
          </w:tcPr>
          <w:p w14:paraId="6C991576" w14:textId="77777777" w:rsidR="00FD4733" w:rsidRPr="00FD4733" w:rsidRDefault="00FD4733" w:rsidP="00FD4733">
            <w:r w:rsidRPr="00FD4733">
              <w:t>116%</w:t>
            </w:r>
          </w:p>
        </w:tc>
        <w:tc>
          <w:tcPr>
            <w:tcW w:w="934" w:type="dxa"/>
            <w:tcBorders>
              <w:top w:val="nil"/>
              <w:left w:val="nil"/>
              <w:bottom w:val="nil"/>
              <w:right w:val="single" w:sz="8" w:space="0" w:color="auto"/>
            </w:tcBorders>
            <w:noWrap/>
            <w:vAlign w:val="center"/>
            <w:hideMark/>
          </w:tcPr>
          <w:p w14:paraId="47D9334C" w14:textId="77777777" w:rsidR="00FD4733" w:rsidRPr="00FD4733" w:rsidRDefault="00FD4733" w:rsidP="00FD4733">
            <w:r w:rsidRPr="00FD4733">
              <w:t>101%</w:t>
            </w:r>
          </w:p>
        </w:tc>
      </w:tr>
      <w:tr w:rsidR="00FD4733" w:rsidRPr="00FD4733" w14:paraId="4E0AD01D"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D63BEDC"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69DF821"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0544EDA6"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405D9CBF"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62532201"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2A4C594E" w14:textId="77777777" w:rsidR="00FD4733" w:rsidRPr="00FD4733" w:rsidRDefault="00FD4733" w:rsidP="00FD4733">
            <w:r w:rsidRPr="00FD4733">
              <w:t>103%</w:t>
            </w:r>
          </w:p>
        </w:tc>
      </w:tr>
      <w:tr w:rsidR="00FD4733" w:rsidRPr="00FD4733" w14:paraId="7B30E9C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DECD04"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716BDC2E"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51EAC6B9"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36D68458"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5E9FF557" w14:textId="77777777" w:rsidR="00FD4733" w:rsidRPr="00FD4733" w:rsidRDefault="00FD4733" w:rsidP="00FD4733">
            <w:r w:rsidRPr="00FD4733">
              <w:t>99%</w:t>
            </w:r>
          </w:p>
        </w:tc>
        <w:tc>
          <w:tcPr>
            <w:tcW w:w="934" w:type="dxa"/>
            <w:tcBorders>
              <w:top w:val="single" w:sz="8" w:space="0" w:color="auto"/>
              <w:left w:val="nil"/>
              <w:bottom w:val="nil"/>
              <w:right w:val="single" w:sz="8" w:space="0" w:color="auto"/>
            </w:tcBorders>
            <w:noWrap/>
            <w:vAlign w:val="center"/>
            <w:hideMark/>
          </w:tcPr>
          <w:p w14:paraId="3993EE7C" w14:textId="77777777" w:rsidR="00FD4733" w:rsidRPr="00FD4733" w:rsidRDefault="00FD4733" w:rsidP="00FD4733">
            <w:r w:rsidRPr="00FD4733">
              <w:t>107%</w:t>
            </w:r>
          </w:p>
        </w:tc>
      </w:tr>
      <w:tr w:rsidR="00FD4733" w:rsidRPr="00FD4733" w14:paraId="2F762C0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E8481BC" w14:textId="77777777" w:rsidR="00FD4733" w:rsidRPr="00FD4733" w:rsidRDefault="00FD4733" w:rsidP="00FD4733">
            <w:r w:rsidRPr="00FD4733">
              <w:t>Class F</w:t>
            </w:r>
          </w:p>
        </w:tc>
        <w:tc>
          <w:tcPr>
            <w:tcW w:w="1144" w:type="dxa"/>
            <w:noWrap/>
            <w:vAlign w:val="center"/>
            <w:hideMark/>
          </w:tcPr>
          <w:p w14:paraId="5C71BD12" w14:textId="77777777" w:rsidR="00FD4733" w:rsidRPr="00FD4733" w:rsidRDefault="00FD4733" w:rsidP="00FD4733">
            <w:r w:rsidRPr="00FD4733">
              <w:t>-0.56%</w:t>
            </w:r>
          </w:p>
        </w:tc>
        <w:tc>
          <w:tcPr>
            <w:tcW w:w="1144" w:type="dxa"/>
            <w:noWrap/>
            <w:vAlign w:val="center"/>
            <w:hideMark/>
          </w:tcPr>
          <w:p w14:paraId="126F4916"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525399E6" w14:textId="77777777" w:rsidR="00FD4733" w:rsidRPr="00FD4733" w:rsidRDefault="00FD4733" w:rsidP="00FD4733">
            <w:r w:rsidRPr="00FD4733">
              <w:t>-2.22%</w:t>
            </w:r>
          </w:p>
        </w:tc>
        <w:tc>
          <w:tcPr>
            <w:tcW w:w="934" w:type="dxa"/>
            <w:noWrap/>
            <w:vAlign w:val="center"/>
            <w:hideMark/>
          </w:tcPr>
          <w:p w14:paraId="6C43DC47" w14:textId="77777777" w:rsidR="00FD4733" w:rsidRPr="00FD4733" w:rsidRDefault="00FD4733" w:rsidP="00FD4733">
            <w:r w:rsidRPr="00FD4733">
              <w:t>104%</w:t>
            </w:r>
          </w:p>
        </w:tc>
        <w:tc>
          <w:tcPr>
            <w:tcW w:w="934" w:type="dxa"/>
            <w:tcBorders>
              <w:top w:val="nil"/>
              <w:left w:val="nil"/>
              <w:bottom w:val="nil"/>
              <w:right w:val="single" w:sz="8" w:space="0" w:color="auto"/>
            </w:tcBorders>
            <w:noWrap/>
            <w:vAlign w:val="center"/>
            <w:hideMark/>
          </w:tcPr>
          <w:p w14:paraId="026673D4" w14:textId="77777777" w:rsidR="00FD4733" w:rsidRPr="00FD4733" w:rsidRDefault="00FD4733" w:rsidP="00FD4733">
            <w:r w:rsidRPr="00FD4733">
              <w:t>106%</w:t>
            </w:r>
          </w:p>
        </w:tc>
      </w:tr>
      <w:tr w:rsidR="00FD4733" w:rsidRPr="00FD4733" w14:paraId="3FF4C0E2"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3833812" w14:textId="77777777" w:rsidR="00FD4733" w:rsidRPr="00FD4733" w:rsidRDefault="00FD4733" w:rsidP="00FD4733">
            <w:r w:rsidRPr="00FD4733">
              <w:lastRenderedPageBreak/>
              <w:t>Class TGM</w:t>
            </w:r>
          </w:p>
        </w:tc>
        <w:tc>
          <w:tcPr>
            <w:tcW w:w="1144" w:type="dxa"/>
            <w:tcBorders>
              <w:top w:val="nil"/>
              <w:left w:val="nil"/>
              <w:bottom w:val="single" w:sz="8" w:space="0" w:color="auto"/>
              <w:right w:val="nil"/>
            </w:tcBorders>
            <w:noWrap/>
            <w:vAlign w:val="center"/>
            <w:hideMark/>
          </w:tcPr>
          <w:p w14:paraId="3C0AF83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0BE1ECA4"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7540170F"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36C17F3B"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383AB9C0" w14:textId="77777777" w:rsidR="00FD4733" w:rsidRPr="00FD4733" w:rsidRDefault="00FD4733" w:rsidP="00FD4733">
            <w:r w:rsidRPr="00FD4733">
              <w:t>106%</w:t>
            </w:r>
          </w:p>
        </w:tc>
      </w:tr>
    </w:tbl>
    <w:p w14:paraId="2B98788B" w14:textId="77777777" w:rsidR="00FD4733" w:rsidRPr="00FD4733" w:rsidRDefault="00FD4733" w:rsidP="00FD4733">
      <w:pPr>
        <w:rPr>
          <w:lang w:val="en-CA"/>
        </w:rPr>
      </w:pPr>
    </w:p>
    <w:p w14:paraId="13552931" w14:textId="77777777" w:rsidR="00FD4733" w:rsidRPr="00FD4733" w:rsidRDefault="00FD4733" w:rsidP="00FD4733">
      <w:pPr>
        <w:rPr>
          <w:lang w:val="en-CA"/>
        </w:rPr>
      </w:pPr>
      <w:r w:rsidRPr="00FD4733">
        <w:rPr>
          <w:lang w:val="en-CA"/>
        </w:rPr>
        <w:t>The next tables show ECM-3.1 performance over ECM-2.0 anchor.</w:t>
      </w:r>
    </w:p>
    <w:p w14:paraId="4519F539" w14:textId="77777777" w:rsidR="00FD4733" w:rsidRPr="00FD4733" w:rsidRDefault="00FD4733" w:rsidP="00FD4733">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FD4733" w:rsidRPr="00FD4733" w14:paraId="2B98125F" w14:textId="77777777" w:rsidTr="00FD4733">
        <w:trPr>
          <w:trHeight w:val="255"/>
          <w:jc w:val="center"/>
        </w:trPr>
        <w:tc>
          <w:tcPr>
            <w:tcW w:w="1060" w:type="dxa"/>
            <w:noWrap/>
            <w:vAlign w:val="center"/>
            <w:hideMark/>
          </w:tcPr>
          <w:p w14:paraId="0FE15CEF" w14:textId="77777777" w:rsidR="00FD4733" w:rsidRPr="00FD4733" w:rsidRDefault="00FD4733" w:rsidP="00FD4733">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3B6EC67" w14:textId="77777777" w:rsidR="00FD4733" w:rsidRPr="00FD4733" w:rsidRDefault="00FD4733" w:rsidP="00FD4733">
            <w:pPr>
              <w:rPr>
                <w:b/>
                <w:bCs/>
              </w:rPr>
            </w:pPr>
            <w:r w:rsidRPr="00FD4733">
              <w:rPr>
                <w:b/>
                <w:bCs/>
              </w:rPr>
              <w:t xml:space="preserve">All Intra Main 10 </w:t>
            </w:r>
          </w:p>
        </w:tc>
      </w:tr>
      <w:tr w:rsidR="00FD4733" w:rsidRPr="00FD4733" w14:paraId="22D1B960" w14:textId="77777777" w:rsidTr="00FD4733">
        <w:trPr>
          <w:trHeight w:val="255"/>
          <w:jc w:val="center"/>
        </w:trPr>
        <w:tc>
          <w:tcPr>
            <w:tcW w:w="1060" w:type="dxa"/>
            <w:noWrap/>
            <w:vAlign w:val="center"/>
            <w:hideMark/>
          </w:tcPr>
          <w:p w14:paraId="04059005"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472CA8F" w14:textId="77777777" w:rsidR="00FD4733" w:rsidRPr="00FD4733" w:rsidRDefault="00FD4733" w:rsidP="00FD4733">
            <w:pPr>
              <w:rPr>
                <w:b/>
                <w:bCs/>
              </w:rPr>
            </w:pPr>
            <w:r w:rsidRPr="00FD4733">
              <w:rPr>
                <w:b/>
                <w:bCs/>
              </w:rPr>
              <w:t>Over ECM-2.0</w:t>
            </w:r>
          </w:p>
        </w:tc>
      </w:tr>
      <w:tr w:rsidR="00FD4733" w:rsidRPr="00FD4733" w14:paraId="2444F0FC" w14:textId="77777777" w:rsidTr="00FD4733">
        <w:trPr>
          <w:trHeight w:val="255"/>
          <w:jc w:val="center"/>
        </w:trPr>
        <w:tc>
          <w:tcPr>
            <w:tcW w:w="1060" w:type="dxa"/>
            <w:noWrap/>
            <w:vAlign w:val="center"/>
            <w:hideMark/>
          </w:tcPr>
          <w:p w14:paraId="62C16127"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2FB907BC"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686A86B8"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59BF2F5D"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1688D98E" w14:textId="77777777" w:rsidR="00FD4733" w:rsidRPr="00FD4733" w:rsidRDefault="00FD4733" w:rsidP="00FD4733">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1B0EDD1A" w14:textId="77777777" w:rsidR="00FD4733" w:rsidRPr="00FD4733" w:rsidRDefault="00FD4733" w:rsidP="00FD4733">
            <w:proofErr w:type="spellStart"/>
            <w:r w:rsidRPr="00FD4733">
              <w:t>DecT</w:t>
            </w:r>
            <w:proofErr w:type="spellEnd"/>
          </w:p>
        </w:tc>
      </w:tr>
      <w:tr w:rsidR="00FD4733" w:rsidRPr="00FD4733" w14:paraId="49E99F83"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DDB26A" w14:textId="77777777" w:rsidR="00FD4733" w:rsidRPr="00FD4733" w:rsidRDefault="00FD4733" w:rsidP="00FD4733">
            <w:r w:rsidRPr="00FD4733">
              <w:t>Class A1</w:t>
            </w:r>
          </w:p>
        </w:tc>
        <w:tc>
          <w:tcPr>
            <w:tcW w:w="1144" w:type="dxa"/>
            <w:noWrap/>
            <w:vAlign w:val="center"/>
            <w:hideMark/>
          </w:tcPr>
          <w:p w14:paraId="6B124F31" w14:textId="77777777" w:rsidR="00FD4733" w:rsidRPr="00FD4733" w:rsidRDefault="00FD4733" w:rsidP="00FD4733">
            <w:r w:rsidRPr="00FD4733">
              <w:t>-0.24%</w:t>
            </w:r>
          </w:p>
        </w:tc>
        <w:tc>
          <w:tcPr>
            <w:tcW w:w="1144" w:type="dxa"/>
            <w:noWrap/>
            <w:vAlign w:val="center"/>
            <w:hideMark/>
          </w:tcPr>
          <w:p w14:paraId="3874FDF7" w14:textId="77777777" w:rsidR="00FD4733" w:rsidRPr="00FD4733" w:rsidRDefault="00FD4733" w:rsidP="00FD4733">
            <w:r w:rsidRPr="00FD4733">
              <w:t>-1.75%</w:t>
            </w:r>
          </w:p>
        </w:tc>
        <w:tc>
          <w:tcPr>
            <w:tcW w:w="1144" w:type="dxa"/>
            <w:tcBorders>
              <w:top w:val="single" w:sz="8" w:space="0" w:color="auto"/>
              <w:left w:val="nil"/>
              <w:bottom w:val="nil"/>
              <w:right w:val="single" w:sz="4" w:space="0" w:color="auto"/>
            </w:tcBorders>
            <w:shd w:val="clear" w:color="auto" w:fill="CCFFCC"/>
            <w:noWrap/>
            <w:vAlign w:val="center"/>
            <w:hideMark/>
          </w:tcPr>
          <w:p w14:paraId="7B3FCD9C" w14:textId="77777777" w:rsidR="00FD4733" w:rsidRPr="00FD4733" w:rsidRDefault="00FD4733" w:rsidP="00FD4733">
            <w:r w:rsidRPr="00FD4733">
              <w:t>-4.82%</w:t>
            </w:r>
          </w:p>
        </w:tc>
        <w:tc>
          <w:tcPr>
            <w:tcW w:w="934" w:type="dxa"/>
            <w:noWrap/>
            <w:vAlign w:val="center"/>
            <w:hideMark/>
          </w:tcPr>
          <w:p w14:paraId="59BFD48E" w14:textId="77777777" w:rsidR="00FD4733" w:rsidRPr="00FD4733" w:rsidRDefault="00FD4733" w:rsidP="00FD4733">
            <w:r w:rsidRPr="00FD4733">
              <w:t>102%</w:t>
            </w:r>
          </w:p>
        </w:tc>
        <w:tc>
          <w:tcPr>
            <w:tcW w:w="934" w:type="dxa"/>
            <w:tcBorders>
              <w:top w:val="nil"/>
              <w:left w:val="nil"/>
              <w:bottom w:val="nil"/>
              <w:right w:val="single" w:sz="8" w:space="0" w:color="auto"/>
            </w:tcBorders>
            <w:noWrap/>
            <w:vAlign w:val="center"/>
            <w:hideMark/>
          </w:tcPr>
          <w:p w14:paraId="2F4A213B" w14:textId="77777777" w:rsidR="00FD4733" w:rsidRPr="00FD4733" w:rsidRDefault="00FD4733" w:rsidP="00FD4733">
            <w:r w:rsidRPr="00FD4733">
              <w:t>103%</w:t>
            </w:r>
          </w:p>
        </w:tc>
      </w:tr>
      <w:tr w:rsidR="00FD4733" w:rsidRPr="00FD4733" w14:paraId="201F518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2993E95" w14:textId="77777777" w:rsidR="00FD4733" w:rsidRPr="00FD4733" w:rsidRDefault="00FD4733" w:rsidP="00FD4733">
            <w:r w:rsidRPr="00FD4733">
              <w:t>Class A2</w:t>
            </w:r>
          </w:p>
        </w:tc>
        <w:tc>
          <w:tcPr>
            <w:tcW w:w="1144" w:type="dxa"/>
            <w:noWrap/>
            <w:vAlign w:val="center"/>
            <w:hideMark/>
          </w:tcPr>
          <w:p w14:paraId="6C02935F" w14:textId="77777777" w:rsidR="00FD4733" w:rsidRPr="00FD4733" w:rsidRDefault="00FD4733" w:rsidP="00FD4733">
            <w:r w:rsidRPr="00FD4733">
              <w:t>0.00%</w:t>
            </w:r>
          </w:p>
        </w:tc>
        <w:tc>
          <w:tcPr>
            <w:tcW w:w="1144" w:type="dxa"/>
            <w:shd w:val="clear" w:color="auto" w:fill="CCFFCC"/>
            <w:noWrap/>
            <w:vAlign w:val="center"/>
            <w:hideMark/>
          </w:tcPr>
          <w:p w14:paraId="39DC9B06" w14:textId="77777777" w:rsidR="00FD4733" w:rsidRPr="00FD4733" w:rsidRDefault="00FD4733" w:rsidP="00FD4733">
            <w:r w:rsidRPr="00FD4733">
              <w:t>-3.85%</w:t>
            </w:r>
          </w:p>
        </w:tc>
        <w:tc>
          <w:tcPr>
            <w:tcW w:w="1144" w:type="dxa"/>
            <w:tcBorders>
              <w:top w:val="nil"/>
              <w:left w:val="nil"/>
              <w:bottom w:val="nil"/>
              <w:right w:val="single" w:sz="4" w:space="0" w:color="auto"/>
            </w:tcBorders>
            <w:shd w:val="clear" w:color="auto" w:fill="CCFFCC"/>
            <w:noWrap/>
            <w:vAlign w:val="center"/>
            <w:hideMark/>
          </w:tcPr>
          <w:p w14:paraId="5F34043A" w14:textId="77777777" w:rsidR="00FD4733" w:rsidRPr="00FD4733" w:rsidRDefault="00FD4733" w:rsidP="00FD4733">
            <w:r w:rsidRPr="00FD4733">
              <w:t>-5.60%</w:t>
            </w:r>
          </w:p>
        </w:tc>
        <w:tc>
          <w:tcPr>
            <w:tcW w:w="934" w:type="dxa"/>
            <w:noWrap/>
            <w:vAlign w:val="center"/>
            <w:hideMark/>
          </w:tcPr>
          <w:p w14:paraId="6993171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4AEA788B" w14:textId="77777777" w:rsidR="00FD4733" w:rsidRPr="00FD4733" w:rsidRDefault="00FD4733" w:rsidP="00FD4733">
            <w:r w:rsidRPr="00FD4733">
              <w:t>103%</w:t>
            </w:r>
          </w:p>
        </w:tc>
      </w:tr>
      <w:tr w:rsidR="00FD4733" w:rsidRPr="00FD4733" w14:paraId="54E320F1"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866FA4" w14:textId="77777777" w:rsidR="00FD4733" w:rsidRPr="00FD4733" w:rsidRDefault="00FD4733" w:rsidP="00FD4733">
            <w:r w:rsidRPr="00FD4733">
              <w:t>Class B</w:t>
            </w:r>
          </w:p>
        </w:tc>
        <w:tc>
          <w:tcPr>
            <w:tcW w:w="1144" w:type="dxa"/>
            <w:noWrap/>
            <w:vAlign w:val="center"/>
            <w:hideMark/>
          </w:tcPr>
          <w:p w14:paraId="7C75E61A" w14:textId="77777777" w:rsidR="00FD4733" w:rsidRPr="00FD4733" w:rsidRDefault="00FD4733" w:rsidP="00FD4733">
            <w:r w:rsidRPr="00FD4733">
              <w:t>-0.14%</w:t>
            </w:r>
          </w:p>
        </w:tc>
        <w:tc>
          <w:tcPr>
            <w:tcW w:w="1144" w:type="dxa"/>
            <w:shd w:val="clear" w:color="auto" w:fill="CCFFCC"/>
            <w:noWrap/>
            <w:vAlign w:val="center"/>
            <w:hideMark/>
          </w:tcPr>
          <w:p w14:paraId="520979A4" w14:textId="77777777" w:rsidR="00FD4733" w:rsidRPr="00FD4733" w:rsidRDefault="00FD4733" w:rsidP="00FD4733">
            <w:r w:rsidRPr="00FD4733">
              <w:t>-4.23%</w:t>
            </w:r>
          </w:p>
        </w:tc>
        <w:tc>
          <w:tcPr>
            <w:tcW w:w="1144" w:type="dxa"/>
            <w:tcBorders>
              <w:top w:val="nil"/>
              <w:left w:val="nil"/>
              <w:bottom w:val="nil"/>
              <w:right w:val="single" w:sz="4" w:space="0" w:color="auto"/>
            </w:tcBorders>
            <w:shd w:val="clear" w:color="auto" w:fill="CCFFCC"/>
            <w:noWrap/>
            <w:vAlign w:val="center"/>
            <w:hideMark/>
          </w:tcPr>
          <w:p w14:paraId="508C6EB4" w14:textId="77777777" w:rsidR="00FD4733" w:rsidRPr="00FD4733" w:rsidRDefault="00FD4733" w:rsidP="00FD4733">
            <w:r w:rsidRPr="00FD4733">
              <w:t>-3.41%</w:t>
            </w:r>
          </w:p>
        </w:tc>
        <w:tc>
          <w:tcPr>
            <w:tcW w:w="934" w:type="dxa"/>
            <w:noWrap/>
            <w:vAlign w:val="center"/>
            <w:hideMark/>
          </w:tcPr>
          <w:p w14:paraId="367FDF56"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62A7A7F4" w14:textId="77777777" w:rsidR="00FD4733" w:rsidRPr="00FD4733" w:rsidRDefault="00FD4733" w:rsidP="00FD4733">
            <w:r w:rsidRPr="00FD4733">
              <w:t>104%</w:t>
            </w:r>
          </w:p>
        </w:tc>
      </w:tr>
      <w:tr w:rsidR="00FD4733" w:rsidRPr="00FD4733" w14:paraId="345C8EE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873AD92" w14:textId="77777777" w:rsidR="00FD4733" w:rsidRPr="00FD4733" w:rsidRDefault="00FD4733" w:rsidP="00FD4733">
            <w:r w:rsidRPr="00FD4733">
              <w:t>Class C</w:t>
            </w:r>
          </w:p>
        </w:tc>
        <w:tc>
          <w:tcPr>
            <w:tcW w:w="1144" w:type="dxa"/>
            <w:noWrap/>
            <w:vAlign w:val="center"/>
            <w:hideMark/>
          </w:tcPr>
          <w:p w14:paraId="78D682B7" w14:textId="77777777" w:rsidR="00FD4733" w:rsidRPr="00FD4733" w:rsidRDefault="00FD4733" w:rsidP="00FD4733">
            <w:r w:rsidRPr="00FD4733">
              <w:t>-0.35%</w:t>
            </w:r>
          </w:p>
        </w:tc>
        <w:tc>
          <w:tcPr>
            <w:tcW w:w="1144" w:type="dxa"/>
            <w:noWrap/>
            <w:vAlign w:val="center"/>
            <w:hideMark/>
          </w:tcPr>
          <w:p w14:paraId="5861AE06" w14:textId="77777777" w:rsidR="00FD4733" w:rsidRPr="00FD4733" w:rsidRDefault="00FD4733" w:rsidP="00FD4733">
            <w:r w:rsidRPr="00FD4733">
              <w:t>-1.58%</w:t>
            </w:r>
          </w:p>
        </w:tc>
        <w:tc>
          <w:tcPr>
            <w:tcW w:w="1144" w:type="dxa"/>
            <w:tcBorders>
              <w:top w:val="nil"/>
              <w:left w:val="nil"/>
              <w:bottom w:val="nil"/>
              <w:right w:val="single" w:sz="4" w:space="0" w:color="auto"/>
            </w:tcBorders>
            <w:noWrap/>
            <w:vAlign w:val="center"/>
            <w:hideMark/>
          </w:tcPr>
          <w:p w14:paraId="365E0CA6" w14:textId="77777777" w:rsidR="00FD4733" w:rsidRPr="00FD4733" w:rsidRDefault="00FD4733" w:rsidP="00FD4733">
            <w:r w:rsidRPr="00FD4733">
              <w:t>-1.64%</w:t>
            </w:r>
          </w:p>
        </w:tc>
        <w:tc>
          <w:tcPr>
            <w:tcW w:w="934" w:type="dxa"/>
            <w:noWrap/>
            <w:vAlign w:val="center"/>
            <w:hideMark/>
          </w:tcPr>
          <w:p w14:paraId="5118086E"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220852C8" w14:textId="77777777" w:rsidR="00FD4733" w:rsidRPr="00FD4733" w:rsidRDefault="00FD4733" w:rsidP="00FD4733">
            <w:r w:rsidRPr="00FD4733">
              <w:t>104%</w:t>
            </w:r>
          </w:p>
        </w:tc>
      </w:tr>
      <w:tr w:rsidR="00FD4733" w:rsidRPr="00FD4733" w14:paraId="3E3EF1B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E43D37" w14:textId="77777777" w:rsidR="00FD4733" w:rsidRPr="00FD4733" w:rsidRDefault="00FD4733" w:rsidP="00FD4733">
            <w:r w:rsidRPr="00FD4733">
              <w:t>Class E</w:t>
            </w:r>
          </w:p>
        </w:tc>
        <w:tc>
          <w:tcPr>
            <w:tcW w:w="1144" w:type="dxa"/>
            <w:noWrap/>
            <w:vAlign w:val="center"/>
            <w:hideMark/>
          </w:tcPr>
          <w:p w14:paraId="180D5162" w14:textId="77777777" w:rsidR="00FD4733" w:rsidRPr="00FD4733" w:rsidRDefault="00FD4733" w:rsidP="00FD4733">
            <w:r w:rsidRPr="00FD4733">
              <w:t>-0.37%</w:t>
            </w:r>
          </w:p>
        </w:tc>
        <w:tc>
          <w:tcPr>
            <w:tcW w:w="1144" w:type="dxa"/>
            <w:noWrap/>
            <w:vAlign w:val="center"/>
            <w:hideMark/>
          </w:tcPr>
          <w:p w14:paraId="51F7CD61" w14:textId="77777777" w:rsidR="00FD4733" w:rsidRPr="00FD4733" w:rsidRDefault="00FD4733" w:rsidP="00FD4733">
            <w:r w:rsidRPr="00FD4733">
              <w:t>-2.03%</w:t>
            </w:r>
          </w:p>
        </w:tc>
        <w:tc>
          <w:tcPr>
            <w:tcW w:w="1144" w:type="dxa"/>
            <w:tcBorders>
              <w:top w:val="nil"/>
              <w:left w:val="nil"/>
              <w:bottom w:val="nil"/>
              <w:right w:val="single" w:sz="4" w:space="0" w:color="auto"/>
            </w:tcBorders>
            <w:shd w:val="clear" w:color="auto" w:fill="CCFFCC"/>
            <w:noWrap/>
            <w:vAlign w:val="center"/>
            <w:hideMark/>
          </w:tcPr>
          <w:p w14:paraId="2A8EE598" w14:textId="77777777" w:rsidR="00FD4733" w:rsidRPr="00FD4733" w:rsidRDefault="00FD4733" w:rsidP="00FD4733">
            <w:r w:rsidRPr="00FD4733">
              <w:t>-3.62%</w:t>
            </w:r>
          </w:p>
        </w:tc>
        <w:tc>
          <w:tcPr>
            <w:tcW w:w="934" w:type="dxa"/>
            <w:noWrap/>
            <w:vAlign w:val="center"/>
            <w:hideMark/>
          </w:tcPr>
          <w:p w14:paraId="470ACC83" w14:textId="77777777" w:rsidR="00FD4733" w:rsidRPr="00FD4733" w:rsidRDefault="00FD4733" w:rsidP="00FD4733">
            <w:r w:rsidRPr="00FD4733">
              <w:t>98%</w:t>
            </w:r>
          </w:p>
        </w:tc>
        <w:tc>
          <w:tcPr>
            <w:tcW w:w="934" w:type="dxa"/>
            <w:tcBorders>
              <w:top w:val="nil"/>
              <w:left w:val="nil"/>
              <w:bottom w:val="nil"/>
              <w:right w:val="single" w:sz="8" w:space="0" w:color="auto"/>
            </w:tcBorders>
            <w:noWrap/>
            <w:vAlign w:val="center"/>
            <w:hideMark/>
          </w:tcPr>
          <w:p w14:paraId="0454A4B2" w14:textId="77777777" w:rsidR="00FD4733" w:rsidRPr="00FD4733" w:rsidRDefault="00FD4733" w:rsidP="00FD4733">
            <w:r w:rsidRPr="00FD4733">
              <w:t>103%</w:t>
            </w:r>
          </w:p>
        </w:tc>
      </w:tr>
      <w:tr w:rsidR="00FD4733" w:rsidRPr="00FD4733" w14:paraId="567BB2D2"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CCDEE4" w14:textId="77777777" w:rsidR="00FD4733" w:rsidRPr="00FD4733" w:rsidRDefault="00FD4733" w:rsidP="00FD4733">
            <w:pPr>
              <w:rPr>
                <w:b/>
                <w:bCs/>
              </w:rPr>
            </w:pPr>
            <w:r w:rsidRPr="00FD4733">
              <w:rPr>
                <w:b/>
                <w:bCs/>
              </w:rPr>
              <w:t xml:space="preserve">Overall </w:t>
            </w:r>
          </w:p>
        </w:tc>
        <w:tc>
          <w:tcPr>
            <w:tcW w:w="1144" w:type="dxa"/>
            <w:tcBorders>
              <w:top w:val="single" w:sz="8" w:space="0" w:color="auto"/>
              <w:left w:val="nil"/>
              <w:bottom w:val="nil"/>
              <w:right w:val="nil"/>
            </w:tcBorders>
            <w:noWrap/>
            <w:vAlign w:val="center"/>
            <w:hideMark/>
          </w:tcPr>
          <w:p w14:paraId="418F94A3" w14:textId="77777777" w:rsidR="00FD4733" w:rsidRPr="00FD4733" w:rsidRDefault="00FD4733" w:rsidP="00FD4733">
            <w:r w:rsidRPr="00FD4733">
              <w:t>-0.22%</w:t>
            </w:r>
          </w:p>
        </w:tc>
        <w:tc>
          <w:tcPr>
            <w:tcW w:w="1144" w:type="dxa"/>
            <w:tcBorders>
              <w:top w:val="single" w:sz="8" w:space="0" w:color="auto"/>
              <w:left w:val="nil"/>
              <w:bottom w:val="nil"/>
              <w:right w:val="nil"/>
            </w:tcBorders>
            <w:noWrap/>
            <w:vAlign w:val="center"/>
            <w:hideMark/>
          </w:tcPr>
          <w:p w14:paraId="3C4619D1" w14:textId="77777777" w:rsidR="00FD4733" w:rsidRPr="00FD4733" w:rsidRDefault="00FD4733" w:rsidP="00FD4733">
            <w:r w:rsidRPr="00FD4733">
              <w:t>-2.80%</w:t>
            </w:r>
          </w:p>
        </w:tc>
        <w:tc>
          <w:tcPr>
            <w:tcW w:w="1144" w:type="dxa"/>
            <w:tcBorders>
              <w:top w:val="single" w:sz="8" w:space="0" w:color="auto"/>
              <w:left w:val="nil"/>
              <w:bottom w:val="nil"/>
              <w:right w:val="single" w:sz="4" w:space="0" w:color="auto"/>
            </w:tcBorders>
            <w:shd w:val="clear" w:color="auto" w:fill="CCFFCC"/>
            <w:noWrap/>
            <w:vAlign w:val="center"/>
            <w:hideMark/>
          </w:tcPr>
          <w:p w14:paraId="68593047" w14:textId="77777777" w:rsidR="00FD4733" w:rsidRPr="00FD4733" w:rsidRDefault="00FD4733" w:rsidP="00FD4733">
            <w:r w:rsidRPr="00FD4733">
              <w:t>-3.65%</w:t>
            </w:r>
          </w:p>
        </w:tc>
        <w:tc>
          <w:tcPr>
            <w:tcW w:w="934" w:type="dxa"/>
            <w:tcBorders>
              <w:top w:val="single" w:sz="8" w:space="0" w:color="auto"/>
              <w:left w:val="nil"/>
              <w:bottom w:val="nil"/>
              <w:right w:val="nil"/>
            </w:tcBorders>
            <w:noWrap/>
            <w:vAlign w:val="center"/>
            <w:hideMark/>
          </w:tcPr>
          <w:p w14:paraId="409E0D54" w14:textId="77777777" w:rsidR="00FD4733" w:rsidRPr="00FD4733" w:rsidRDefault="00FD4733" w:rsidP="00FD4733">
            <w:r w:rsidRPr="00FD4733">
              <w:t>100%</w:t>
            </w:r>
          </w:p>
        </w:tc>
        <w:tc>
          <w:tcPr>
            <w:tcW w:w="934" w:type="dxa"/>
            <w:tcBorders>
              <w:top w:val="single" w:sz="8" w:space="0" w:color="auto"/>
              <w:left w:val="nil"/>
              <w:bottom w:val="nil"/>
              <w:right w:val="single" w:sz="8" w:space="0" w:color="auto"/>
            </w:tcBorders>
            <w:noWrap/>
            <w:vAlign w:val="center"/>
            <w:hideMark/>
          </w:tcPr>
          <w:p w14:paraId="0A721AD2" w14:textId="77777777" w:rsidR="00FD4733" w:rsidRPr="00FD4733" w:rsidRDefault="00FD4733" w:rsidP="00FD4733">
            <w:r w:rsidRPr="00FD4733">
              <w:t>103%</w:t>
            </w:r>
          </w:p>
        </w:tc>
      </w:tr>
      <w:tr w:rsidR="00FD4733" w:rsidRPr="00FD4733" w14:paraId="41F869E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87F588"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4E35B0B" w14:textId="77777777" w:rsidR="00FD4733" w:rsidRPr="00FD4733" w:rsidRDefault="00FD4733" w:rsidP="00FD4733">
            <w:r w:rsidRPr="00FD4733">
              <w:t>-0.16%</w:t>
            </w:r>
          </w:p>
        </w:tc>
        <w:tc>
          <w:tcPr>
            <w:tcW w:w="1144" w:type="dxa"/>
            <w:tcBorders>
              <w:top w:val="single" w:sz="8" w:space="0" w:color="auto"/>
              <w:left w:val="nil"/>
              <w:bottom w:val="nil"/>
              <w:right w:val="nil"/>
            </w:tcBorders>
            <w:noWrap/>
            <w:vAlign w:val="center"/>
            <w:hideMark/>
          </w:tcPr>
          <w:p w14:paraId="71287967" w14:textId="77777777" w:rsidR="00FD4733" w:rsidRPr="00FD4733" w:rsidRDefault="00FD4733" w:rsidP="00FD4733">
            <w:r w:rsidRPr="00FD4733">
              <w:t>-1.51%</w:t>
            </w:r>
          </w:p>
        </w:tc>
        <w:tc>
          <w:tcPr>
            <w:tcW w:w="1144" w:type="dxa"/>
            <w:tcBorders>
              <w:top w:val="single" w:sz="8" w:space="0" w:color="auto"/>
              <w:left w:val="nil"/>
              <w:bottom w:val="nil"/>
              <w:right w:val="single" w:sz="4" w:space="0" w:color="auto"/>
            </w:tcBorders>
            <w:noWrap/>
            <w:vAlign w:val="center"/>
            <w:hideMark/>
          </w:tcPr>
          <w:p w14:paraId="38C65E67" w14:textId="77777777" w:rsidR="00FD4733" w:rsidRPr="00FD4733" w:rsidRDefault="00FD4733" w:rsidP="00FD4733">
            <w:r w:rsidRPr="00FD4733">
              <w:t>-1.71%</w:t>
            </w:r>
          </w:p>
        </w:tc>
        <w:tc>
          <w:tcPr>
            <w:tcW w:w="934" w:type="dxa"/>
            <w:tcBorders>
              <w:top w:val="single" w:sz="8" w:space="0" w:color="auto"/>
              <w:left w:val="nil"/>
              <w:bottom w:val="nil"/>
              <w:right w:val="nil"/>
            </w:tcBorders>
            <w:noWrap/>
            <w:vAlign w:val="center"/>
            <w:hideMark/>
          </w:tcPr>
          <w:p w14:paraId="2D20642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4EAF9BCA" w14:textId="77777777" w:rsidR="00FD4733" w:rsidRPr="00FD4733" w:rsidRDefault="00FD4733" w:rsidP="00FD4733">
            <w:r w:rsidRPr="00FD4733">
              <w:t>104%</w:t>
            </w:r>
          </w:p>
        </w:tc>
      </w:tr>
      <w:tr w:rsidR="00FD4733" w:rsidRPr="00FD4733" w14:paraId="0C754CB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0299E1" w14:textId="77777777" w:rsidR="00FD4733" w:rsidRPr="00FD4733" w:rsidRDefault="00FD4733" w:rsidP="00FD4733">
            <w:r w:rsidRPr="00FD4733">
              <w:t>Class F</w:t>
            </w:r>
          </w:p>
        </w:tc>
        <w:tc>
          <w:tcPr>
            <w:tcW w:w="1144" w:type="dxa"/>
            <w:noWrap/>
            <w:vAlign w:val="center"/>
            <w:hideMark/>
          </w:tcPr>
          <w:p w14:paraId="68D62EF8" w14:textId="77777777" w:rsidR="00FD4733" w:rsidRPr="00FD4733" w:rsidRDefault="00FD4733" w:rsidP="00FD4733">
            <w:r w:rsidRPr="00FD4733">
              <w:t>-0.33%</w:t>
            </w:r>
          </w:p>
        </w:tc>
        <w:tc>
          <w:tcPr>
            <w:tcW w:w="1144" w:type="dxa"/>
            <w:noWrap/>
            <w:vAlign w:val="center"/>
            <w:hideMark/>
          </w:tcPr>
          <w:p w14:paraId="7BD4BF06" w14:textId="77777777" w:rsidR="00FD4733" w:rsidRPr="00FD4733" w:rsidRDefault="00FD4733" w:rsidP="00FD4733">
            <w:r w:rsidRPr="00FD4733">
              <w:t>-2.64%</w:t>
            </w:r>
          </w:p>
        </w:tc>
        <w:tc>
          <w:tcPr>
            <w:tcW w:w="1144" w:type="dxa"/>
            <w:tcBorders>
              <w:top w:val="nil"/>
              <w:left w:val="nil"/>
              <w:bottom w:val="nil"/>
              <w:right w:val="single" w:sz="4" w:space="0" w:color="auto"/>
            </w:tcBorders>
            <w:noWrap/>
            <w:vAlign w:val="center"/>
            <w:hideMark/>
          </w:tcPr>
          <w:p w14:paraId="2BB14EB4" w14:textId="77777777" w:rsidR="00FD4733" w:rsidRPr="00FD4733" w:rsidRDefault="00FD4733" w:rsidP="00FD4733">
            <w:r w:rsidRPr="00FD4733">
              <w:t>-1.84%</w:t>
            </w:r>
          </w:p>
        </w:tc>
        <w:tc>
          <w:tcPr>
            <w:tcW w:w="934" w:type="dxa"/>
            <w:noWrap/>
            <w:vAlign w:val="center"/>
            <w:hideMark/>
          </w:tcPr>
          <w:p w14:paraId="4C251D3E"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46DFA2CC" w14:textId="77777777" w:rsidR="00FD4733" w:rsidRPr="00FD4733" w:rsidRDefault="00FD4733" w:rsidP="00FD4733">
            <w:r w:rsidRPr="00FD4733">
              <w:t>104%</w:t>
            </w:r>
          </w:p>
        </w:tc>
      </w:tr>
      <w:tr w:rsidR="00FD4733" w:rsidRPr="00FD4733" w14:paraId="5827B26B"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B0C0150"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669B19D3" w14:textId="77777777" w:rsidR="00FD4733" w:rsidRPr="00FD4733" w:rsidRDefault="00FD4733" w:rsidP="00FD4733">
            <w:r w:rsidRPr="00FD4733">
              <w:t>-0.15%</w:t>
            </w:r>
          </w:p>
        </w:tc>
        <w:tc>
          <w:tcPr>
            <w:tcW w:w="1144" w:type="dxa"/>
            <w:tcBorders>
              <w:top w:val="nil"/>
              <w:left w:val="nil"/>
              <w:bottom w:val="single" w:sz="8" w:space="0" w:color="auto"/>
              <w:right w:val="nil"/>
            </w:tcBorders>
            <w:noWrap/>
            <w:vAlign w:val="center"/>
            <w:hideMark/>
          </w:tcPr>
          <w:p w14:paraId="673AA398" w14:textId="77777777" w:rsidR="00FD4733" w:rsidRPr="00FD4733" w:rsidRDefault="00FD4733" w:rsidP="00FD4733">
            <w:r w:rsidRPr="00FD4733">
              <w:t>-1.49%</w:t>
            </w:r>
          </w:p>
        </w:tc>
        <w:tc>
          <w:tcPr>
            <w:tcW w:w="1144" w:type="dxa"/>
            <w:tcBorders>
              <w:top w:val="nil"/>
              <w:left w:val="nil"/>
              <w:bottom w:val="single" w:sz="8" w:space="0" w:color="auto"/>
              <w:right w:val="single" w:sz="4" w:space="0" w:color="auto"/>
            </w:tcBorders>
            <w:noWrap/>
            <w:vAlign w:val="center"/>
            <w:hideMark/>
          </w:tcPr>
          <w:p w14:paraId="4FA2E64B" w14:textId="77777777" w:rsidR="00FD4733" w:rsidRPr="00FD4733" w:rsidRDefault="00FD4733" w:rsidP="00FD4733">
            <w:r w:rsidRPr="00FD4733">
              <w:t>-1.13%</w:t>
            </w:r>
          </w:p>
        </w:tc>
        <w:tc>
          <w:tcPr>
            <w:tcW w:w="934" w:type="dxa"/>
            <w:tcBorders>
              <w:top w:val="nil"/>
              <w:left w:val="nil"/>
              <w:bottom w:val="single" w:sz="8" w:space="0" w:color="auto"/>
              <w:right w:val="nil"/>
            </w:tcBorders>
            <w:noWrap/>
            <w:vAlign w:val="center"/>
            <w:hideMark/>
          </w:tcPr>
          <w:p w14:paraId="3769B08D" w14:textId="77777777" w:rsidR="00FD4733" w:rsidRPr="00FD4733" w:rsidRDefault="00FD4733" w:rsidP="00FD4733">
            <w:r w:rsidRPr="00FD4733">
              <w:t>100%</w:t>
            </w:r>
          </w:p>
        </w:tc>
        <w:tc>
          <w:tcPr>
            <w:tcW w:w="934" w:type="dxa"/>
            <w:tcBorders>
              <w:top w:val="nil"/>
              <w:left w:val="nil"/>
              <w:bottom w:val="single" w:sz="8" w:space="0" w:color="auto"/>
              <w:right w:val="single" w:sz="8" w:space="0" w:color="auto"/>
            </w:tcBorders>
            <w:noWrap/>
            <w:vAlign w:val="center"/>
            <w:hideMark/>
          </w:tcPr>
          <w:p w14:paraId="6CA6DAE0" w14:textId="77777777" w:rsidR="00FD4733" w:rsidRPr="00FD4733" w:rsidRDefault="00FD4733" w:rsidP="00FD4733">
            <w:r w:rsidRPr="00FD4733">
              <w:t>101%</w:t>
            </w:r>
          </w:p>
        </w:tc>
      </w:tr>
      <w:tr w:rsidR="00FD4733" w:rsidRPr="00FD4733" w14:paraId="29B1B59E" w14:textId="77777777" w:rsidTr="00FD4733">
        <w:trPr>
          <w:trHeight w:val="255"/>
          <w:jc w:val="center"/>
        </w:trPr>
        <w:tc>
          <w:tcPr>
            <w:tcW w:w="1060" w:type="dxa"/>
            <w:noWrap/>
            <w:vAlign w:val="center"/>
            <w:hideMark/>
          </w:tcPr>
          <w:p w14:paraId="05F49435" w14:textId="77777777" w:rsidR="00FD4733" w:rsidRPr="00FD4733" w:rsidRDefault="00FD4733" w:rsidP="00FD4733"/>
        </w:tc>
        <w:tc>
          <w:tcPr>
            <w:tcW w:w="1144" w:type="dxa"/>
            <w:noWrap/>
            <w:vAlign w:val="center"/>
            <w:hideMark/>
          </w:tcPr>
          <w:p w14:paraId="12E666DC" w14:textId="77777777" w:rsidR="00FD4733" w:rsidRPr="00FD4733" w:rsidRDefault="00FD4733" w:rsidP="00FD4733"/>
        </w:tc>
        <w:tc>
          <w:tcPr>
            <w:tcW w:w="1144" w:type="dxa"/>
            <w:noWrap/>
            <w:vAlign w:val="center"/>
            <w:hideMark/>
          </w:tcPr>
          <w:p w14:paraId="2C04C2D7" w14:textId="77777777" w:rsidR="00FD4733" w:rsidRPr="00FD4733" w:rsidRDefault="00FD4733" w:rsidP="00FD4733"/>
        </w:tc>
        <w:tc>
          <w:tcPr>
            <w:tcW w:w="1144" w:type="dxa"/>
            <w:noWrap/>
            <w:vAlign w:val="center"/>
            <w:hideMark/>
          </w:tcPr>
          <w:p w14:paraId="4DB37F6E" w14:textId="77777777" w:rsidR="00FD4733" w:rsidRPr="00FD4733" w:rsidRDefault="00FD4733" w:rsidP="00FD4733"/>
        </w:tc>
        <w:tc>
          <w:tcPr>
            <w:tcW w:w="934" w:type="dxa"/>
            <w:noWrap/>
            <w:vAlign w:val="center"/>
            <w:hideMark/>
          </w:tcPr>
          <w:p w14:paraId="7A2C8A2E" w14:textId="77777777" w:rsidR="00FD4733" w:rsidRPr="00FD4733" w:rsidRDefault="00FD4733" w:rsidP="00FD4733"/>
        </w:tc>
        <w:tc>
          <w:tcPr>
            <w:tcW w:w="934" w:type="dxa"/>
            <w:noWrap/>
            <w:vAlign w:val="center"/>
            <w:hideMark/>
          </w:tcPr>
          <w:p w14:paraId="19BE0425" w14:textId="77777777" w:rsidR="00FD4733" w:rsidRPr="00FD4733" w:rsidRDefault="00FD4733" w:rsidP="00FD4733"/>
        </w:tc>
      </w:tr>
      <w:tr w:rsidR="00FD4733" w:rsidRPr="00FD4733" w14:paraId="6CD9997D" w14:textId="77777777" w:rsidTr="00FD4733">
        <w:trPr>
          <w:trHeight w:val="255"/>
          <w:jc w:val="center"/>
        </w:trPr>
        <w:tc>
          <w:tcPr>
            <w:tcW w:w="1060" w:type="dxa"/>
            <w:noWrap/>
            <w:vAlign w:val="center"/>
            <w:hideMark/>
          </w:tcPr>
          <w:p w14:paraId="21912E64"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9AD6A73" w14:textId="77777777" w:rsidR="00FD4733" w:rsidRPr="00FD4733" w:rsidRDefault="00FD4733" w:rsidP="00FD4733">
            <w:pPr>
              <w:rPr>
                <w:b/>
                <w:bCs/>
              </w:rPr>
            </w:pPr>
            <w:r w:rsidRPr="00FD4733">
              <w:rPr>
                <w:b/>
                <w:bCs/>
              </w:rPr>
              <w:t>Random Access Main 10</w:t>
            </w:r>
          </w:p>
        </w:tc>
      </w:tr>
      <w:tr w:rsidR="00FD4733" w:rsidRPr="00FD4733" w14:paraId="269156B4" w14:textId="77777777" w:rsidTr="00FD4733">
        <w:trPr>
          <w:trHeight w:val="255"/>
          <w:jc w:val="center"/>
        </w:trPr>
        <w:tc>
          <w:tcPr>
            <w:tcW w:w="1060" w:type="dxa"/>
            <w:noWrap/>
            <w:vAlign w:val="center"/>
            <w:hideMark/>
          </w:tcPr>
          <w:p w14:paraId="72E236D6"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6B5E9545" w14:textId="77777777" w:rsidR="00FD4733" w:rsidRPr="00FD4733" w:rsidRDefault="00FD4733" w:rsidP="00FD4733">
            <w:pPr>
              <w:rPr>
                <w:b/>
                <w:bCs/>
              </w:rPr>
            </w:pPr>
            <w:r w:rsidRPr="00FD4733">
              <w:rPr>
                <w:b/>
                <w:bCs/>
              </w:rPr>
              <w:t>Over ECM-2.0</w:t>
            </w:r>
          </w:p>
        </w:tc>
      </w:tr>
      <w:tr w:rsidR="00FD4733" w:rsidRPr="00FD4733" w14:paraId="372278D2" w14:textId="77777777" w:rsidTr="00FD4733">
        <w:trPr>
          <w:trHeight w:val="255"/>
          <w:jc w:val="center"/>
        </w:trPr>
        <w:tc>
          <w:tcPr>
            <w:tcW w:w="1060" w:type="dxa"/>
            <w:noWrap/>
            <w:vAlign w:val="center"/>
            <w:hideMark/>
          </w:tcPr>
          <w:p w14:paraId="30B7FAC1"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1D1B7CE8"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2938C00"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316EACEC"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7DECBA2A" w14:textId="77777777" w:rsidR="00FD4733" w:rsidRPr="00FD4733" w:rsidRDefault="00FD4733" w:rsidP="00FD4733">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7DAED4B1" w14:textId="77777777" w:rsidR="00FD4733" w:rsidRPr="00FD4733" w:rsidRDefault="00FD4733" w:rsidP="00FD4733">
            <w:proofErr w:type="spellStart"/>
            <w:r w:rsidRPr="00FD4733">
              <w:t>DecT</w:t>
            </w:r>
            <w:proofErr w:type="spellEnd"/>
          </w:p>
        </w:tc>
      </w:tr>
      <w:tr w:rsidR="00FD4733" w:rsidRPr="00FD4733" w14:paraId="3AA4AF7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081E722" w14:textId="77777777" w:rsidR="00FD4733" w:rsidRPr="00FD4733" w:rsidRDefault="00FD4733" w:rsidP="00FD4733">
            <w:r w:rsidRPr="00FD4733">
              <w:t>Class A1</w:t>
            </w:r>
          </w:p>
        </w:tc>
        <w:tc>
          <w:tcPr>
            <w:tcW w:w="1144" w:type="dxa"/>
            <w:noWrap/>
            <w:vAlign w:val="center"/>
            <w:hideMark/>
          </w:tcPr>
          <w:p w14:paraId="528CCAD5" w14:textId="77777777" w:rsidR="00FD4733" w:rsidRPr="00FD4733" w:rsidRDefault="00FD4733" w:rsidP="00FD4733">
            <w:r w:rsidRPr="00FD4733">
              <w:t>-1.65%</w:t>
            </w:r>
          </w:p>
        </w:tc>
        <w:tc>
          <w:tcPr>
            <w:tcW w:w="1144" w:type="dxa"/>
            <w:noWrap/>
            <w:vAlign w:val="center"/>
            <w:hideMark/>
          </w:tcPr>
          <w:p w14:paraId="7E4E3227" w14:textId="77777777" w:rsidR="00FD4733" w:rsidRPr="00FD4733" w:rsidRDefault="00FD4733" w:rsidP="00FD4733">
            <w:r w:rsidRPr="00FD4733">
              <w:t>-0.71%</w:t>
            </w:r>
          </w:p>
        </w:tc>
        <w:tc>
          <w:tcPr>
            <w:tcW w:w="1144" w:type="dxa"/>
            <w:tcBorders>
              <w:top w:val="nil"/>
              <w:left w:val="nil"/>
              <w:bottom w:val="nil"/>
              <w:right w:val="single" w:sz="4" w:space="0" w:color="auto"/>
            </w:tcBorders>
            <w:noWrap/>
            <w:vAlign w:val="center"/>
            <w:hideMark/>
          </w:tcPr>
          <w:p w14:paraId="18E70E23" w14:textId="77777777" w:rsidR="00FD4733" w:rsidRPr="00FD4733" w:rsidRDefault="00FD4733" w:rsidP="00FD4733">
            <w:r w:rsidRPr="00FD4733">
              <w:t>-2.11%</w:t>
            </w:r>
          </w:p>
        </w:tc>
        <w:tc>
          <w:tcPr>
            <w:tcW w:w="934" w:type="dxa"/>
            <w:noWrap/>
            <w:vAlign w:val="center"/>
            <w:hideMark/>
          </w:tcPr>
          <w:p w14:paraId="731613E0" w14:textId="77777777" w:rsidR="00FD4733" w:rsidRPr="00FD4733" w:rsidRDefault="00FD4733" w:rsidP="00FD4733">
            <w:r w:rsidRPr="00FD4733">
              <w:t>107%</w:t>
            </w:r>
          </w:p>
        </w:tc>
        <w:tc>
          <w:tcPr>
            <w:tcW w:w="934" w:type="dxa"/>
            <w:tcBorders>
              <w:top w:val="nil"/>
              <w:left w:val="nil"/>
              <w:bottom w:val="nil"/>
              <w:right w:val="single" w:sz="8" w:space="0" w:color="auto"/>
            </w:tcBorders>
            <w:noWrap/>
            <w:vAlign w:val="center"/>
            <w:hideMark/>
          </w:tcPr>
          <w:p w14:paraId="31057D4D" w14:textId="77777777" w:rsidR="00FD4733" w:rsidRPr="00FD4733" w:rsidRDefault="00FD4733" w:rsidP="00FD4733">
            <w:r w:rsidRPr="00FD4733">
              <w:t>93%</w:t>
            </w:r>
          </w:p>
        </w:tc>
      </w:tr>
      <w:tr w:rsidR="00FD4733" w:rsidRPr="00FD4733" w14:paraId="4CA8609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AEB4BEE" w14:textId="77777777" w:rsidR="00FD4733" w:rsidRPr="00FD4733" w:rsidRDefault="00FD4733" w:rsidP="00FD4733">
            <w:r w:rsidRPr="00FD4733">
              <w:t>Class A2</w:t>
            </w:r>
          </w:p>
        </w:tc>
        <w:tc>
          <w:tcPr>
            <w:tcW w:w="1144" w:type="dxa"/>
            <w:noWrap/>
            <w:vAlign w:val="center"/>
            <w:hideMark/>
          </w:tcPr>
          <w:p w14:paraId="0FCCC70D" w14:textId="77777777" w:rsidR="00FD4733" w:rsidRPr="00FD4733" w:rsidRDefault="00FD4733" w:rsidP="00FD4733">
            <w:r w:rsidRPr="00FD4733">
              <w:t>-1.70%</w:t>
            </w:r>
          </w:p>
        </w:tc>
        <w:tc>
          <w:tcPr>
            <w:tcW w:w="1144" w:type="dxa"/>
            <w:shd w:val="clear" w:color="auto" w:fill="CCFFCC"/>
            <w:noWrap/>
            <w:vAlign w:val="center"/>
            <w:hideMark/>
          </w:tcPr>
          <w:p w14:paraId="3DFCEC2E" w14:textId="77777777" w:rsidR="00FD4733" w:rsidRPr="00FD4733" w:rsidRDefault="00FD4733" w:rsidP="00FD4733">
            <w:r w:rsidRPr="00FD4733">
              <w:t>-3.79%</w:t>
            </w:r>
          </w:p>
        </w:tc>
        <w:tc>
          <w:tcPr>
            <w:tcW w:w="1144" w:type="dxa"/>
            <w:tcBorders>
              <w:top w:val="nil"/>
              <w:left w:val="nil"/>
              <w:bottom w:val="nil"/>
              <w:right w:val="single" w:sz="4" w:space="0" w:color="auto"/>
            </w:tcBorders>
            <w:shd w:val="clear" w:color="auto" w:fill="CCFFCC"/>
            <w:noWrap/>
            <w:vAlign w:val="center"/>
            <w:hideMark/>
          </w:tcPr>
          <w:p w14:paraId="2AFD6BDE" w14:textId="77777777" w:rsidR="00FD4733" w:rsidRPr="00FD4733" w:rsidRDefault="00FD4733" w:rsidP="00FD4733">
            <w:r w:rsidRPr="00FD4733">
              <w:t>-4.82%</w:t>
            </w:r>
          </w:p>
        </w:tc>
        <w:tc>
          <w:tcPr>
            <w:tcW w:w="934" w:type="dxa"/>
            <w:noWrap/>
            <w:vAlign w:val="center"/>
            <w:hideMark/>
          </w:tcPr>
          <w:p w14:paraId="571FDE3E" w14:textId="77777777" w:rsidR="00FD4733" w:rsidRPr="00FD4733" w:rsidRDefault="00FD4733" w:rsidP="00FD4733">
            <w:r w:rsidRPr="00FD4733">
              <w:t>113%</w:t>
            </w:r>
          </w:p>
        </w:tc>
        <w:tc>
          <w:tcPr>
            <w:tcW w:w="934" w:type="dxa"/>
            <w:tcBorders>
              <w:top w:val="nil"/>
              <w:left w:val="nil"/>
              <w:bottom w:val="nil"/>
              <w:right w:val="single" w:sz="8" w:space="0" w:color="auto"/>
            </w:tcBorders>
            <w:noWrap/>
            <w:vAlign w:val="center"/>
            <w:hideMark/>
          </w:tcPr>
          <w:p w14:paraId="7C9DCC02" w14:textId="77777777" w:rsidR="00FD4733" w:rsidRPr="00FD4733" w:rsidRDefault="00FD4733" w:rsidP="00FD4733">
            <w:r w:rsidRPr="00FD4733">
              <w:t>88%</w:t>
            </w:r>
          </w:p>
        </w:tc>
      </w:tr>
      <w:tr w:rsidR="00FD4733" w:rsidRPr="00FD4733" w14:paraId="35E9FF26"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28F327C" w14:textId="77777777" w:rsidR="00FD4733" w:rsidRPr="00FD4733" w:rsidRDefault="00FD4733" w:rsidP="00FD4733">
            <w:r w:rsidRPr="00FD4733">
              <w:t>Class B</w:t>
            </w:r>
          </w:p>
        </w:tc>
        <w:tc>
          <w:tcPr>
            <w:tcW w:w="1144" w:type="dxa"/>
            <w:noWrap/>
            <w:vAlign w:val="center"/>
            <w:hideMark/>
          </w:tcPr>
          <w:p w14:paraId="7A90BBE0" w14:textId="77777777" w:rsidR="00FD4733" w:rsidRPr="00FD4733" w:rsidRDefault="00FD4733" w:rsidP="00FD4733">
            <w:r w:rsidRPr="00FD4733">
              <w:t>-1.23%</w:t>
            </w:r>
          </w:p>
        </w:tc>
        <w:tc>
          <w:tcPr>
            <w:tcW w:w="1144" w:type="dxa"/>
            <w:shd w:val="clear" w:color="auto" w:fill="CCFFCC"/>
            <w:noWrap/>
            <w:vAlign w:val="center"/>
            <w:hideMark/>
          </w:tcPr>
          <w:p w14:paraId="1D8471E5" w14:textId="77777777" w:rsidR="00FD4733" w:rsidRPr="00FD4733" w:rsidRDefault="00FD4733" w:rsidP="00FD4733">
            <w:r w:rsidRPr="00FD4733">
              <w:t>-3.10%</w:t>
            </w:r>
          </w:p>
        </w:tc>
        <w:tc>
          <w:tcPr>
            <w:tcW w:w="1144" w:type="dxa"/>
            <w:tcBorders>
              <w:top w:val="nil"/>
              <w:left w:val="nil"/>
              <w:bottom w:val="nil"/>
              <w:right w:val="single" w:sz="4" w:space="0" w:color="auto"/>
            </w:tcBorders>
            <w:noWrap/>
            <w:vAlign w:val="center"/>
            <w:hideMark/>
          </w:tcPr>
          <w:p w14:paraId="7D1218DB" w14:textId="77777777" w:rsidR="00FD4733" w:rsidRPr="00FD4733" w:rsidRDefault="00FD4733" w:rsidP="00FD4733">
            <w:r w:rsidRPr="00FD4733">
              <w:t>-2.36%</w:t>
            </w:r>
          </w:p>
        </w:tc>
        <w:tc>
          <w:tcPr>
            <w:tcW w:w="934" w:type="dxa"/>
            <w:noWrap/>
            <w:vAlign w:val="center"/>
            <w:hideMark/>
          </w:tcPr>
          <w:p w14:paraId="3A509261"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400C60CA" w14:textId="77777777" w:rsidR="00FD4733" w:rsidRPr="00FD4733" w:rsidRDefault="00FD4733" w:rsidP="00FD4733">
            <w:r w:rsidRPr="00FD4733">
              <w:t>90%</w:t>
            </w:r>
          </w:p>
        </w:tc>
      </w:tr>
      <w:tr w:rsidR="00FD4733" w:rsidRPr="00FD4733" w14:paraId="6E55072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EE1F81" w14:textId="77777777" w:rsidR="00FD4733" w:rsidRPr="00FD4733" w:rsidRDefault="00FD4733" w:rsidP="00FD4733">
            <w:r w:rsidRPr="00FD4733">
              <w:t>Class C</w:t>
            </w:r>
          </w:p>
        </w:tc>
        <w:tc>
          <w:tcPr>
            <w:tcW w:w="1144" w:type="dxa"/>
            <w:noWrap/>
            <w:vAlign w:val="center"/>
            <w:hideMark/>
          </w:tcPr>
          <w:p w14:paraId="063B9BBE" w14:textId="77777777" w:rsidR="00FD4733" w:rsidRPr="00FD4733" w:rsidRDefault="00FD4733" w:rsidP="00FD4733">
            <w:r w:rsidRPr="00FD4733">
              <w:t>-1.13%</w:t>
            </w:r>
          </w:p>
        </w:tc>
        <w:tc>
          <w:tcPr>
            <w:tcW w:w="1144" w:type="dxa"/>
            <w:noWrap/>
            <w:vAlign w:val="center"/>
            <w:hideMark/>
          </w:tcPr>
          <w:p w14:paraId="37D26F83" w14:textId="77777777" w:rsidR="00FD4733" w:rsidRPr="00FD4733" w:rsidRDefault="00FD4733" w:rsidP="00FD4733">
            <w:r w:rsidRPr="00FD4733">
              <w:t>-1.05%</w:t>
            </w:r>
          </w:p>
        </w:tc>
        <w:tc>
          <w:tcPr>
            <w:tcW w:w="1144" w:type="dxa"/>
            <w:tcBorders>
              <w:top w:val="nil"/>
              <w:left w:val="nil"/>
              <w:bottom w:val="nil"/>
              <w:right w:val="single" w:sz="4" w:space="0" w:color="auto"/>
            </w:tcBorders>
            <w:noWrap/>
            <w:vAlign w:val="center"/>
            <w:hideMark/>
          </w:tcPr>
          <w:p w14:paraId="1F0CC3DE" w14:textId="77777777" w:rsidR="00FD4733" w:rsidRPr="00FD4733" w:rsidRDefault="00FD4733" w:rsidP="00FD4733">
            <w:r w:rsidRPr="00FD4733">
              <w:t>-0.67%</w:t>
            </w:r>
          </w:p>
        </w:tc>
        <w:tc>
          <w:tcPr>
            <w:tcW w:w="934" w:type="dxa"/>
            <w:noWrap/>
            <w:vAlign w:val="center"/>
            <w:hideMark/>
          </w:tcPr>
          <w:p w14:paraId="47C2D5DE" w14:textId="77777777" w:rsidR="00FD4733" w:rsidRPr="00FD4733" w:rsidRDefault="00FD4733" w:rsidP="00FD4733">
            <w:r w:rsidRPr="00FD4733">
              <w:t>110%</w:t>
            </w:r>
          </w:p>
        </w:tc>
        <w:tc>
          <w:tcPr>
            <w:tcW w:w="934" w:type="dxa"/>
            <w:tcBorders>
              <w:top w:val="nil"/>
              <w:left w:val="nil"/>
              <w:bottom w:val="nil"/>
              <w:right w:val="single" w:sz="8" w:space="0" w:color="auto"/>
            </w:tcBorders>
            <w:noWrap/>
            <w:vAlign w:val="center"/>
            <w:hideMark/>
          </w:tcPr>
          <w:p w14:paraId="189384A9" w14:textId="77777777" w:rsidR="00FD4733" w:rsidRPr="00FD4733" w:rsidRDefault="00FD4733" w:rsidP="00FD4733">
            <w:r w:rsidRPr="00FD4733">
              <w:t>88%</w:t>
            </w:r>
          </w:p>
        </w:tc>
      </w:tr>
      <w:tr w:rsidR="00FD4733" w:rsidRPr="00FD4733" w14:paraId="6DAADFF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007979" w14:textId="77777777" w:rsidR="00FD4733" w:rsidRPr="00FD4733" w:rsidRDefault="00FD4733" w:rsidP="00FD4733">
            <w:r w:rsidRPr="00FD4733">
              <w:t>Class E</w:t>
            </w:r>
          </w:p>
        </w:tc>
        <w:tc>
          <w:tcPr>
            <w:tcW w:w="1144" w:type="dxa"/>
            <w:noWrap/>
            <w:vAlign w:val="center"/>
            <w:hideMark/>
          </w:tcPr>
          <w:p w14:paraId="6040FF2E" w14:textId="77777777" w:rsidR="00FD4733" w:rsidRPr="00FD4733" w:rsidRDefault="00FD4733" w:rsidP="00FD4733">
            <w:r w:rsidRPr="00FD4733">
              <w:t> </w:t>
            </w:r>
          </w:p>
        </w:tc>
        <w:tc>
          <w:tcPr>
            <w:tcW w:w="1144" w:type="dxa"/>
            <w:noWrap/>
            <w:vAlign w:val="center"/>
            <w:hideMark/>
          </w:tcPr>
          <w:p w14:paraId="388A7AF4"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339BA40E" w14:textId="77777777" w:rsidR="00FD4733" w:rsidRPr="00FD4733" w:rsidRDefault="00FD4733" w:rsidP="00FD4733">
            <w:r w:rsidRPr="00FD4733">
              <w:t> </w:t>
            </w:r>
          </w:p>
        </w:tc>
        <w:tc>
          <w:tcPr>
            <w:tcW w:w="934" w:type="dxa"/>
            <w:noWrap/>
            <w:vAlign w:val="center"/>
            <w:hideMark/>
          </w:tcPr>
          <w:p w14:paraId="74F17683"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6E5C8017" w14:textId="77777777" w:rsidR="00FD4733" w:rsidRPr="00FD4733" w:rsidRDefault="00FD4733" w:rsidP="00FD4733">
            <w:r w:rsidRPr="00FD4733">
              <w:t> </w:t>
            </w:r>
          </w:p>
        </w:tc>
      </w:tr>
      <w:tr w:rsidR="00FD4733" w:rsidRPr="00FD4733" w14:paraId="549BB245"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5F49C5"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159DDD37" w14:textId="77777777" w:rsidR="00FD4733" w:rsidRPr="00FD4733" w:rsidRDefault="00FD4733" w:rsidP="00FD4733">
            <w:r w:rsidRPr="00FD4733">
              <w:t>-1.38%</w:t>
            </w:r>
          </w:p>
        </w:tc>
        <w:tc>
          <w:tcPr>
            <w:tcW w:w="1144" w:type="dxa"/>
            <w:tcBorders>
              <w:top w:val="single" w:sz="8" w:space="0" w:color="auto"/>
              <w:left w:val="nil"/>
              <w:bottom w:val="nil"/>
              <w:right w:val="nil"/>
            </w:tcBorders>
            <w:noWrap/>
            <w:vAlign w:val="center"/>
            <w:hideMark/>
          </w:tcPr>
          <w:p w14:paraId="643C47DE" w14:textId="77777777" w:rsidR="00FD4733" w:rsidRPr="00FD4733" w:rsidRDefault="00FD4733" w:rsidP="00FD4733">
            <w:r w:rsidRPr="00FD4733">
              <w:t>-2.21%</w:t>
            </w:r>
          </w:p>
        </w:tc>
        <w:tc>
          <w:tcPr>
            <w:tcW w:w="1144" w:type="dxa"/>
            <w:tcBorders>
              <w:top w:val="single" w:sz="8" w:space="0" w:color="auto"/>
              <w:left w:val="nil"/>
              <w:bottom w:val="nil"/>
              <w:right w:val="single" w:sz="4" w:space="0" w:color="auto"/>
            </w:tcBorders>
            <w:noWrap/>
            <w:vAlign w:val="center"/>
            <w:hideMark/>
          </w:tcPr>
          <w:p w14:paraId="779DF506" w14:textId="77777777" w:rsidR="00FD4733" w:rsidRPr="00FD4733" w:rsidRDefault="00FD4733" w:rsidP="00FD4733">
            <w:r w:rsidRPr="00FD4733">
              <w:t>-2.35%</w:t>
            </w:r>
          </w:p>
        </w:tc>
        <w:tc>
          <w:tcPr>
            <w:tcW w:w="934" w:type="dxa"/>
            <w:tcBorders>
              <w:top w:val="single" w:sz="8" w:space="0" w:color="auto"/>
              <w:left w:val="nil"/>
              <w:bottom w:val="nil"/>
              <w:right w:val="nil"/>
            </w:tcBorders>
            <w:noWrap/>
            <w:vAlign w:val="center"/>
            <w:hideMark/>
          </w:tcPr>
          <w:p w14:paraId="01CDDE2C" w14:textId="77777777" w:rsidR="00FD4733" w:rsidRPr="00FD4733" w:rsidRDefault="00FD4733" w:rsidP="00FD4733">
            <w:r w:rsidRPr="00FD4733">
              <w:t>109%</w:t>
            </w:r>
          </w:p>
        </w:tc>
        <w:tc>
          <w:tcPr>
            <w:tcW w:w="934" w:type="dxa"/>
            <w:tcBorders>
              <w:top w:val="single" w:sz="8" w:space="0" w:color="auto"/>
              <w:left w:val="nil"/>
              <w:bottom w:val="nil"/>
              <w:right w:val="single" w:sz="8" w:space="0" w:color="auto"/>
            </w:tcBorders>
            <w:noWrap/>
            <w:vAlign w:val="center"/>
            <w:hideMark/>
          </w:tcPr>
          <w:p w14:paraId="51D0DC2E" w14:textId="77777777" w:rsidR="00FD4733" w:rsidRPr="00FD4733" w:rsidRDefault="00FD4733" w:rsidP="00FD4733">
            <w:r w:rsidRPr="00FD4733">
              <w:t>89%</w:t>
            </w:r>
          </w:p>
        </w:tc>
      </w:tr>
      <w:tr w:rsidR="00FD4733" w:rsidRPr="00FD4733" w14:paraId="03A887D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412DE93"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12F1A19F" w14:textId="77777777" w:rsidR="00FD4733" w:rsidRPr="00FD4733" w:rsidRDefault="00FD4733" w:rsidP="00FD4733">
            <w:r w:rsidRPr="00FD4733">
              <w:t>-0.88%</w:t>
            </w:r>
          </w:p>
        </w:tc>
        <w:tc>
          <w:tcPr>
            <w:tcW w:w="1144" w:type="dxa"/>
            <w:tcBorders>
              <w:top w:val="single" w:sz="8" w:space="0" w:color="auto"/>
              <w:left w:val="nil"/>
              <w:bottom w:val="nil"/>
              <w:right w:val="nil"/>
            </w:tcBorders>
            <w:noWrap/>
            <w:vAlign w:val="center"/>
            <w:hideMark/>
          </w:tcPr>
          <w:p w14:paraId="5AD1F9BF" w14:textId="77777777" w:rsidR="00FD4733" w:rsidRPr="00FD4733" w:rsidRDefault="00FD4733" w:rsidP="00FD4733">
            <w:r w:rsidRPr="00FD4733">
              <w:t>-1.65%</w:t>
            </w:r>
          </w:p>
        </w:tc>
        <w:tc>
          <w:tcPr>
            <w:tcW w:w="1144" w:type="dxa"/>
            <w:tcBorders>
              <w:top w:val="single" w:sz="8" w:space="0" w:color="auto"/>
              <w:left w:val="nil"/>
              <w:bottom w:val="nil"/>
              <w:right w:val="single" w:sz="4" w:space="0" w:color="auto"/>
            </w:tcBorders>
            <w:noWrap/>
            <w:vAlign w:val="center"/>
            <w:hideMark/>
          </w:tcPr>
          <w:p w14:paraId="4466FBF0" w14:textId="77777777" w:rsidR="00FD4733" w:rsidRPr="00FD4733" w:rsidRDefault="00FD4733" w:rsidP="00FD4733">
            <w:r w:rsidRPr="00FD4733">
              <w:t>-1.48%</w:t>
            </w:r>
          </w:p>
        </w:tc>
        <w:tc>
          <w:tcPr>
            <w:tcW w:w="934" w:type="dxa"/>
            <w:tcBorders>
              <w:top w:val="single" w:sz="8" w:space="0" w:color="auto"/>
              <w:left w:val="nil"/>
              <w:bottom w:val="nil"/>
              <w:right w:val="nil"/>
            </w:tcBorders>
            <w:noWrap/>
            <w:vAlign w:val="center"/>
            <w:hideMark/>
          </w:tcPr>
          <w:p w14:paraId="3DDC0113" w14:textId="77777777" w:rsidR="00FD4733" w:rsidRPr="00FD4733" w:rsidRDefault="00FD4733" w:rsidP="00FD4733">
            <w:r w:rsidRPr="00FD4733">
              <w:t>106%</w:t>
            </w:r>
          </w:p>
        </w:tc>
        <w:tc>
          <w:tcPr>
            <w:tcW w:w="934" w:type="dxa"/>
            <w:tcBorders>
              <w:top w:val="single" w:sz="8" w:space="0" w:color="auto"/>
              <w:left w:val="nil"/>
              <w:bottom w:val="nil"/>
              <w:right w:val="single" w:sz="8" w:space="0" w:color="auto"/>
            </w:tcBorders>
            <w:noWrap/>
            <w:vAlign w:val="center"/>
            <w:hideMark/>
          </w:tcPr>
          <w:p w14:paraId="3C221C68" w14:textId="77777777" w:rsidR="00FD4733" w:rsidRPr="00FD4733" w:rsidRDefault="00FD4733" w:rsidP="00FD4733">
            <w:r w:rsidRPr="00FD4733">
              <w:t>87%</w:t>
            </w:r>
          </w:p>
        </w:tc>
      </w:tr>
      <w:tr w:rsidR="00FD4733" w:rsidRPr="00FD4733" w14:paraId="13C18645"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3701693" w14:textId="77777777" w:rsidR="00FD4733" w:rsidRPr="00FD4733" w:rsidRDefault="00FD4733" w:rsidP="00FD4733">
            <w:r w:rsidRPr="00FD4733">
              <w:t>Class F</w:t>
            </w:r>
          </w:p>
        </w:tc>
        <w:tc>
          <w:tcPr>
            <w:tcW w:w="1144" w:type="dxa"/>
            <w:noWrap/>
            <w:vAlign w:val="center"/>
            <w:hideMark/>
          </w:tcPr>
          <w:p w14:paraId="2E1EEC94" w14:textId="77777777" w:rsidR="00FD4733" w:rsidRPr="00FD4733" w:rsidRDefault="00FD4733" w:rsidP="00FD4733">
            <w:r w:rsidRPr="00FD4733">
              <w:t>-0.39%</w:t>
            </w:r>
          </w:p>
        </w:tc>
        <w:tc>
          <w:tcPr>
            <w:tcW w:w="1144" w:type="dxa"/>
            <w:noWrap/>
            <w:vAlign w:val="center"/>
            <w:hideMark/>
          </w:tcPr>
          <w:p w14:paraId="7366C83F" w14:textId="77777777" w:rsidR="00FD4733" w:rsidRPr="00FD4733" w:rsidRDefault="00FD4733" w:rsidP="00FD4733">
            <w:r w:rsidRPr="00FD4733">
              <w:t>-1.54%</w:t>
            </w:r>
          </w:p>
        </w:tc>
        <w:tc>
          <w:tcPr>
            <w:tcW w:w="1144" w:type="dxa"/>
            <w:tcBorders>
              <w:top w:val="nil"/>
              <w:left w:val="nil"/>
              <w:bottom w:val="nil"/>
              <w:right w:val="single" w:sz="4" w:space="0" w:color="auto"/>
            </w:tcBorders>
            <w:noWrap/>
            <w:vAlign w:val="center"/>
            <w:hideMark/>
          </w:tcPr>
          <w:p w14:paraId="491D1AF6" w14:textId="77777777" w:rsidR="00FD4733" w:rsidRPr="00FD4733" w:rsidRDefault="00FD4733" w:rsidP="00FD4733">
            <w:r w:rsidRPr="00FD4733">
              <w:t>-1.03%</w:t>
            </w:r>
          </w:p>
        </w:tc>
        <w:tc>
          <w:tcPr>
            <w:tcW w:w="934" w:type="dxa"/>
            <w:noWrap/>
            <w:vAlign w:val="center"/>
            <w:hideMark/>
          </w:tcPr>
          <w:p w14:paraId="7CA035CA" w14:textId="77777777" w:rsidR="00FD4733" w:rsidRPr="00FD4733" w:rsidRDefault="00FD4733" w:rsidP="00FD4733">
            <w:r w:rsidRPr="00FD4733">
              <w:t>108%</w:t>
            </w:r>
          </w:p>
        </w:tc>
        <w:tc>
          <w:tcPr>
            <w:tcW w:w="934" w:type="dxa"/>
            <w:tcBorders>
              <w:top w:val="nil"/>
              <w:left w:val="nil"/>
              <w:bottom w:val="nil"/>
              <w:right w:val="single" w:sz="8" w:space="0" w:color="auto"/>
            </w:tcBorders>
            <w:noWrap/>
            <w:vAlign w:val="center"/>
            <w:hideMark/>
          </w:tcPr>
          <w:p w14:paraId="293C9233" w14:textId="77777777" w:rsidR="00FD4733" w:rsidRPr="00FD4733" w:rsidRDefault="00FD4733" w:rsidP="00FD4733">
            <w:r w:rsidRPr="00FD4733">
              <w:t>93%</w:t>
            </w:r>
          </w:p>
        </w:tc>
      </w:tr>
      <w:tr w:rsidR="00FD4733" w:rsidRPr="00FD4733" w14:paraId="2DB58377"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248D37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3EE46FBE" w14:textId="77777777" w:rsidR="00FD4733" w:rsidRPr="00FD4733" w:rsidRDefault="00FD4733" w:rsidP="00FD4733">
            <w:r w:rsidRPr="00FD4733">
              <w:t>-0.28%</w:t>
            </w:r>
          </w:p>
        </w:tc>
        <w:tc>
          <w:tcPr>
            <w:tcW w:w="1144" w:type="dxa"/>
            <w:tcBorders>
              <w:top w:val="nil"/>
              <w:left w:val="nil"/>
              <w:bottom w:val="single" w:sz="8" w:space="0" w:color="auto"/>
              <w:right w:val="nil"/>
            </w:tcBorders>
            <w:noWrap/>
            <w:vAlign w:val="center"/>
            <w:hideMark/>
          </w:tcPr>
          <w:p w14:paraId="5C9F8FC2" w14:textId="77777777" w:rsidR="00FD4733" w:rsidRPr="00FD4733" w:rsidRDefault="00FD4733" w:rsidP="00FD4733">
            <w:r w:rsidRPr="00FD4733">
              <w:t>-1.19%</w:t>
            </w:r>
          </w:p>
        </w:tc>
        <w:tc>
          <w:tcPr>
            <w:tcW w:w="1144" w:type="dxa"/>
            <w:tcBorders>
              <w:top w:val="nil"/>
              <w:left w:val="nil"/>
              <w:bottom w:val="single" w:sz="8" w:space="0" w:color="auto"/>
              <w:right w:val="single" w:sz="4" w:space="0" w:color="auto"/>
            </w:tcBorders>
            <w:noWrap/>
            <w:vAlign w:val="center"/>
            <w:hideMark/>
          </w:tcPr>
          <w:p w14:paraId="705AFE1C" w14:textId="77777777" w:rsidR="00FD4733" w:rsidRPr="00FD4733" w:rsidRDefault="00FD4733" w:rsidP="00FD4733">
            <w:r w:rsidRPr="00FD4733">
              <w:t>-0.97%</w:t>
            </w:r>
          </w:p>
        </w:tc>
        <w:tc>
          <w:tcPr>
            <w:tcW w:w="934" w:type="dxa"/>
            <w:tcBorders>
              <w:top w:val="nil"/>
              <w:left w:val="nil"/>
              <w:bottom w:val="single" w:sz="8" w:space="0" w:color="auto"/>
              <w:right w:val="nil"/>
            </w:tcBorders>
            <w:noWrap/>
            <w:vAlign w:val="center"/>
            <w:hideMark/>
          </w:tcPr>
          <w:p w14:paraId="6DD362F1" w14:textId="77777777" w:rsidR="00FD4733" w:rsidRPr="00FD4733" w:rsidRDefault="00FD4733" w:rsidP="00FD4733">
            <w:r w:rsidRPr="00FD4733">
              <w:t>107%</w:t>
            </w:r>
          </w:p>
        </w:tc>
        <w:tc>
          <w:tcPr>
            <w:tcW w:w="934" w:type="dxa"/>
            <w:tcBorders>
              <w:top w:val="nil"/>
              <w:left w:val="nil"/>
              <w:bottom w:val="single" w:sz="8" w:space="0" w:color="auto"/>
              <w:right w:val="single" w:sz="8" w:space="0" w:color="auto"/>
            </w:tcBorders>
            <w:noWrap/>
            <w:vAlign w:val="center"/>
            <w:hideMark/>
          </w:tcPr>
          <w:p w14:paraId="6187B19B" w14:textId="77777777" w:rsidR="00FD4733" w:rsidRPr="00FD4733" w:rsidRDefault="00FD4733" w:rsidP="00FD4733">
            <w:r w:rsidRPr="00FD4733">
              <w:t>99%</w:t>
            </w:r>
          </w:p>
        </w:tc>
      </w:tr>
      <w:tr w:rsidR="00FD4733" w:rsidRPr="00FD4733" w14:paraId="05D73E4F" w14:textId="77777777" w:rsidTr="00FD4733">
        <w:trPr>
          <w:trHeight w:val="255"/>
          <w:jc w:val="center"/>
        </w:trPr>
        <w:tc>
          <w:tcPr>
            <w:tcW w:w="1060" w:type="dxa"/>
            <w:noWrap/>
            <w:vAlign w:val="center"/>
            <w:hideMark/>
          </w:tcPr>
          <w:p w14:paraId="2781453F" w14:textId="77777777" w:rsidR="00FD4733" w:rsidRPr="00FD4733" w:rsidRDefault="00FD4733" w:rsidP="00FD4733"/>
        </w:tc>
        <w:tc>
          <w:tcPr>
            <w:tcW w:w="1144" w:type="dxa"/>
            <w:noWrap/>
            <w:vAlign w:val="center"/>
            <w:hideMark/>
          </w:tcPr>
          <w:p w14:paraId="254A53A3" w14:textId="77777777" w:rsidR="00FD4733" w:rsidRPr="00FD4733" w:rsidRDefault="00FD4733" w:rsidP="00FD4733"/>
        </w:tc>
        <w:tc>
          <w:tcPr>
            <w:tcW w:w="1144" w:type="dxa"/>
            <w:noWrap/>
            <w:vAlign w:val="center"/>
            <w:hideMark/>
          </w:tcPr>
          <w:p w14:paraId="2F774E36" w14:textId="77777777" w:rsidR="00FD4733" w:rsidRPr="00FD4733" w:rsidRDefault="00FD4733" w:rsidP="00FD4733"/>
        </w:tc>
        <w:tc>
          <w:tcPr>
            <w:tcW w:w="1144" w:type="dxa"/>
            <w:noWrap/>
            <w:vAlign w:val="center"/>
            <w:hideMark/>
          </w:tcPr>
          <w:p w14:paraId="0F0037B9" w14:textId="77777777" w:rsidR="00FD4733" w:rsidRPr="00FD4733" w:rsidRDefault="00FD4733" w:rsidP="00FD4733"/>
        </w:tc>
        <w:tc>
          <w:tcPr>
            <w:tcW w:w="934" w:type="dxa"/>
            <w:noWrap/>
            <w:vAlign w:val="center"/>
            <w:hideMark/>
          </w:tcPr>
          <w:p w14:paraId="16668056" w14:textId="77777777" w:rsidR="00FD4733" w:rsidRPr="00FD4733" w:rsidRDefault="00FD4733" w:rsidP="00FD4733"/>
        </w:tc>
        <w:tc>
          <w:tcPr>
            <w:tcW w:w="934" w:type="dxa"/>
            <w:noWrap/>
            <w:vAlign w:val="center"/>
            <w:hideMark/>
          </w:tcPr>
          <w:p w14:paraId="75562BB2" w14:textId="77777777" w:rsidR="00FD4733" w:rsidRPr="00FD4733" w:rsidRDefault="00FD4733" w:rsidP="00FD4733"/>
        </w:tc>
      </w:tr>
      <w:tr w:rsidR="00FD4733" w:rsidRPr="00FD4733" w14:paraId="1E394605" w14:textId="77777777" w:rsidTr="00FD4733">
        <w:trPr>
          <w:trHeight w:val="255"/>
          <w:jc w:val="center"/>
        </w:trPr>
        <w:tc>
          <w:tcPr>
            <w:tcW w:w="1060" w:type="dxa"/>
            <w:noWrap/>
            <w:vAlign w:val="center"/>
            <w:hideMark/>
          </w:tcPr>
          <w:p w14:paraId="2D7E0CE1"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7C0E5B5" w14:textId="77777777" w:rsidR="00FD4733" w:rsidRPr="00FD4733" w:rsidRDefault="00FD4733" w:rsidP="00FD4733">
            <w:pPr>
              <w:rPr>
                <w:b/>
                <w:bCs/>
              </w:rPr>
            </w:pPr>
            <w:r w:rsidRPr="00FD4733">
              <w:rPr>
                <w:b/>
                <w:bCs/>
              </w:rPr>
              <w:t xml:space="preserve">Low delay B Main 10 </w:t>
            </w:r>
          </w:p>
        </w:tc>
      </w:tr>
      <w:tr w:rsidR="00FD4733" w:rsidRPr="00FD4733" w14:paraId="08F47AC9" w14:textId="77777777" w:rsidTr="00FD4733">
        <w:trPr>
          <w:trHeight w:val="255"/>
          <w:jc w:val="center"/>
        </w:trPr>
        <w:tc>
          <w:tcPr>
            <w:tcW w:w="1060" w:type="dxa"/>
            <w:noWrap/>
            <w:vAlign w:val="center"/>
            <w:hideMark/>
          </w:tcPr>
          <w:p w14:paraId="163FEB8F"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D3C9A34" w14:textId="77777777" w:rsidR="00FD4733" w:rsidRPr="00FD4733" w:rsidRDefault="00FD4733" w:rsidP="00FD4733">
            <w:pPr>
              <w:rPr>
                <w:b/>
                <w:bCs/>
              </w:rPr>
            </w:pPr>
            <w:r w:rsidRPr="00FD4733">
              <w:rPr>
                <w:b/>
                <w:bCs/>
              </w:rPr>
              <w:t>Over ECM-2.0</w:t>
            </w:r>
          </w:p>
        </w:tc>
      </w:tr>
      <w:tr w:rsidR="00FD4733" w:rsidRPr="00FD4733" w14:paraId="03302B4E" w14:textId="77777777" w:rsidTr="00FD4733">
        <w:trPr>
          <w:trHeight w:val="255"/>
          <w:jc w:val="center"/>
        </w:trPr>
        <w:tc>
          <w:tcPr>
            <w:tcW w:w="1060" w:type="dxa"/>
            <w:noWrap/>
            <w:vAlign w:val="center"/>
            <w:hideMark/>
          </w:tcPr>
          <w:p w14:paraId="261725D9" w14:textId="77777777" w:rsidR="00FD4733" w:rsidRPr="00FD4733" w:rsidRDefault="00FD4733" w:rsidP="00FD4733">
            <w:pPr>
              <w:rPr>
                <w:b/>
                <w:bCs/>
              </w:rPr>
            </w:pPr>
          </w:p>
        </w:tc>
        <w:tc>
          <w:tcPr>
            <w:tcW w:w="1144" w:type="dxa"/>
            <w:tcBorders>
              <w:top w:val="nil"/>
              <w:left w:val="single" w:sz="8" w:space="0" w:color="auto"/>
              <w:bottom w:val="single" w:sz="8" w:space="0" w:color="auto"/>
              <w:right w:val="nil"/>
            </w:tcBorders>
            <w:noWrap/>
            <w:vAlign w:val="center"/>
            <w:hideMark/>
          </w:tcPr>
          <w:p w14:paraId="6113AB7B" w14:textId="77777777" w:rsidR="00FD4733" w:rsidRPr="00FD4733" w:rsidRDefault="00FD4733" w:rsidP="00FD4733">
            <w:r w:rsidRPr="00FD4733">
              <w:t>Y</w:t>
            </w:r>
          </w:p>
        </w:tc>
        <w:tc>
          <w:tcPr>
            <w:tcW w:w="1144" w:type="dxa"/>
            <w:tcBorders>
              <w:top w:val="nil"/>
              <w:left w:val="nil"/>
              <w:bottom w:val="single" w:sz="8" w:space="0" w:color="auto"/>
              <w:right w:val="nil"/>
            </w:tcBorders>
            <w:noWrap/>
            <w:vAlign w:val="center"/>
            <w:hideMark/>
          </w:tcPr>
          <w:p w14:paraId="4AA6699F" w14:textId="77777777" w:rsidR="00FD4733" w:rsidRPr="00FD4733" w:rsidRDefault="00FD4733" w:rsidP="00FD4733">
            <w:r w:rsidRPr="00FD4733">
              <w:t>U</w:t>
            </w:r>
          </w:p>
        </w:tc>
        <w:tc>
          <w:tcPr>
            <w:tcW w:w="1144" w:type="dxa"/>
            <w:tcBorders>
              <w:top w:val="nil"/>
              <w:left w:val="nil"/>
              <w:bottom w:val="single" w:sz="8" w:space="0" w:color="auto"/>
              <w:right w:val="single" w:sz="4" w:space="0" w:color="auto"/>
            </w:tcBorders>
            <w:noWrap/>
            <w:vAlign w:val="center"/>
            <w:hideMark/>
          </w:tcPr>
          <w:p w14:paraId="6D2ECDBA" w14:textId="77777777" w:rsidR="00FD4733" w:rsidRPr="00FD4733" w:rsidRDefault="00FD4733" w:rsidP="00FD4733">
            <w:r w:rsidRPr="00FD4733">
              <w:t>V</w:t>
            </w:r>
          </w:p>
        </w:tc>
        <w:tc>
          <w:tcPr>
            <w:tcW w:w="934" w:type="dxa"/>
            <w:tcBorders>
              <w:top w:val="nil"/>
              <w:left w:val="nil"/>
              <w:bottom w:val="single" w:sz="8" w:space="0" w:color="auto"/>
              <w:right w:val="nil"/>
            </w:tcBorders>
            <w:noWrap/>
            <w:vAlign w:val="center"/>
            <w:hideMark/>
          </w:tcPr>
          <w:p w14:paraId="37975806" w14:textId="77777777" w:rsidR="00FD4733" w:rsidRPr="00FD4733" w:rsidRDefault="00FD4733" w:rsidP="00FD4733">
            <w:proofErr w:type="spellStart"/>
            <w:r w:rsidRPr="00FD4733">
              <w:t>EncT</w:t>
            </w:r>
            <w:proofErr w:type="spellEnd"/>
          </w:p>
        </w:tc>
        <w:tc>
          <w:tcPr>
            <w:tcW w:w="934" w:type="dxa"/>
            <w:tcBorders>
              <w:top w:val="nil"/>
              <w:left w:val="nil"/>
              <w:bottom w:val="single" w:sz="8" w:space="0" w:color="auto"/>
              <w:right w:val="single" w:sz="8" w:space="0" w:color="auto"/>
            </w:tcBorders>
            <w:noWrap/>
            <w:vAlign w:val="center"/>
            <w:hideMark/>
          </w:tcPr>
          <w:p w14:paraId="4418B6F8" w14:textId="77777777" w:rsidR="00FD4733" w:rsidRPr="00FD4733" w:rsidRDefault="00FD4733" w:rsidP="00FD4733">
            <w:proofErr w:type="spellStart"/>
            <w:r w:rsidRPr="00FD4733">
              <w:t>DecT</w:t>
            </w:r>
            <w:proofErr w:type="spellEnd"/>
          </w:p>
        </w:tc>
      </w:tr>
      <w:tr w:rsidR="00FD4733" w:rsidRPr="00FD4733" w14:paraId="4F6B2C6C"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F9EF54" w14:textId="77777777" w:rsidR="00FD4733" w:rsidRPr="00FD4733" w:rsidRDefault="00FD4733" w:rsidP="00FD4733">
            <w:r w:rsidRPr="00FD4733">
              <w:lastRenderedPageBreak/>
              <w:t>Class A1</w:t>
            </w:r>
          </w:p>
        </w:tc>
        <w:tc>
          <w:tcPr>
            <w:tcW w:w="1144" w:type="dxa"/>
            <w:noWrap/>
            <w:vAlign w:val="center"/>
            <w:hideMark/>
          </w:tcPr>
          <w:p w14:paraId="345F58DD" w14:textId="77777777" w:rsidR="00FD4733" w:rsidRPr="00FD4733" w:rsidRDefault="00FD4733" w:rsidP="00FD4733">
            <w:r w:rsidRPr="00FD4733">
              <w:t> </w:t>
            </w:r>
          </w:p>
        </w:tc>
        <w:tc>
          <w:tcPr>
            <w:tcW w:w="1144" w:type="dxa"/>
            <w:noWrap/>
            <w:vAlign w:val="center"/>
            <w:hideMark/>
          </w:tcPr>
          <w:p w14:paraId="48E0DD9E" w14:textId="77777777" w:rsidR="00FD4733" w:rsidRPr="00FD4733" w:rsidRDefault="00FD4733" w:rsidP="00FD4733">
            <w:r w:rsidRPr="00FD4733">
              <w:t> </w:t>
            </w:r>
          </w:p>
        </w:tc>
        <w:tc>
          <w:tcPr>
            <w:tcW w:w="1144" w:type="dxa"/>
            <w:tcBorders>
              <w:top w:val="nil"/>
              <w:left w:val="nil"/>
              <w:bottom w:val="nil"/>
              <w:right w:val="single" w:sz="4" w:space="0" w:color="auto"/>
            </w:tcBorders>
            <w:noWrap/>
            <w:vAlign w:val="center"/>
            <w:hideMark/>
          </w:tcPr>
          <w:p w14:paraId="75A2CD3D" w14:textId="77777777" w:rsidR="00FD4733" w:rsidRPr="00FD4733" w:rsidRDefault="00FD4733" w:rsidP="00FD4733">
            <w:r w:rsidRPr="00FD4733">
              <w:t> </w:t>
            </w:r>
          </w:p>
        </w:tc>
        <w:tc>
          <w:tcPr>
            <w:tcW w:w="934" w:type="dxa"/>
            <w:noWrap/>
            <w:vAlign w:val="center"/>
            <w:hideMark/>
          </w:tcPr>
          <w:p w14:paraId="01A88B02"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39E98A4B" w14:textId="77777777" w:rsidR="00FD4733" w:rsidRPr="00FD4733" w:rsidRDefault="00FD4733" w:rsidP="00FD4733">
            <w:r w:rsidRPr="00FD4733">
              <w:t> </w:t>
            </w:r>
          </w:p>
        </w:tc>
      </w:tr>
      <w:tr w:rsidR="00FD4733" w:rsidRPr="00FD4733" w14:paraId="75B09F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D9413FC" w14:textId="77777777" w:rsidR="00FD4733" w:rsidRPr="00FD4733" w:rsidRDefault="00FD4733" w:rsidP="00FD4733">
            <w:r w:rsidRPr="00FD4733">
              <w:t>Class A2</w:t>
            </w:r>
          </w:p>
        </w:tc>
        <w:tc>
          <w:tcPr>
            <w:tcW w:w="1144" w:type="dxa"/>
            <w:noWrap/>
            <w:vAlign w:val="center"/>
            <w:hideMark/>
          </w:tcPr>
          <w:p w14:paraId="14CF81D7" w14:textId="77777777" w:rsidR="00FD4733" w:rsidRPr="00FD4733" w:rsidRDefault="00FD4733" w:rsidP="00FD4733">
            <w:r w:rsidRPr="00FD4733">
              <w:t> </w:t>
            </w:r>
          </w:p>
        </w:tc>
        <w:tc>
          <w:tcPr>
            <w:tcW w:w="1144" w:type="dxa"/>
            <w:noWrap/>
            <w:vAlign w:val="center"/>
            <w:hideMark/>
          </w:tcPr>
          <w:p w14:paraId="77B4E008" w14:textId="77777777" w:rsidR="00FD4733" w:rsidRPr="00FD4733" w:rsidRDefault="00FD4733" w:rsidP="00FD4733"/>
        </w:tc>
        <w:tc>
          <w:tcPr>
            <w:tcW w:w="1144" w:type="dxa"/>
            <w:tcBorders>
              <w:top w:val="nil"/>
              <w:left w:val="nil"/>
              <w:bottom w:val="nil"/>
              <w:right w:val="single" w:sz="4" w:space="0" w:color="auto"/>
            </w:tcBorders>
            <w:noWrap/>
            <w:vAlign w:val="center"/>
            <w:hideMark/>
          </w:tcPr>
          <w:p w14:paraId="71038552" w14:textId="77777777" w:rsidR="00FD4733" w:rsidRPr="00FD4733" w:rsidRDefault="00FD4733" w:rsidP="00FD4733">
            <w:r w:rsidRPr="00FD4733">
              <w:t> </w:t>
            </w:r>
          </w:p>
        </w:tc>
        <w:tc>
          <w:tcPr>
            <w:tcW w:w="934" w:type="dxa"/>
            <w:noWrap/>
            <w:vAlign w:val="center"/>
            <w:hideMark/>
          </w:tcPr>
          <w:p w14:paraId="2F1E82B7" w14:textId="77777777" w:rsidR="00FD4733" w:rsidRPr="00FD4733" w:rsidRDefault="00FD4733" w:rsidP="00FD4733">
            <w:r w:rsidRPr="00FD4733">
              <w:t> </w:t>
            </w:r>
          </w:p>
        </w:tc>
        <w:tc>
          <w:tcPr>
            <w:tcW w:w="934" w:type="dxa"/>
            <w:tcBorders>
              <w:top w:val="nil"/>
              <w:left w:val="nil"/>
              <w:bottom w:val="nil"/>
              <w:right w:val="single" w:sz="8" w:space="0" w:color="auto"/>
            </w:tcBorders>
            <w:noWrap/>
            <w:vAlign w:val="center"/>
            <w:hideMark/>
          </w:tcPr>
          <w:p w14:paraId="40897DEC" w14:textId="77777777" w:rsidR="00FD4733" w:rsidRPr="00FD4733" w:rsidRDefault="00FD4733" w:rsidP="00FD4733">
            <w:r w:rsidRPr="00FD4733">
              <w:t> </w:t>
            </w:r>
          </w:p>
        </w:tc>
      </w:tr>
      <w:tr w:rsidR="00FD4733" w:rsidRPr="00FD4733" w14:paraId="5015485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3E79AC2" w14:textId="77777777" w:rsidR="00FD4733" w:rsidRPr="00FD4733" w:rsidRDefault="00FD4733" w:rsidP="00FD4733">
            <w:r w:rsidRPr="00FD4733">
              <w:t>Class B</w:t>
            </w:r>
          </w:p>
        </w:tc>
        <w:tc>
          <w:tcPr>
            <w:tcW w:w="1144" w:type="dxa"/>
            <w:noWrap/>
            <w:vAlign w:val="center"/>
            <w:hideMark/>
          </w:tcPr>
          <w:p w14:paraId="3728C6CA" w14:textId="77777777" w:rsidR="00FD4733" w:rsidRPr="00FD4733" w:rsidRDefault="00FD4733" w:rsidP="00FD4733">
            <w:r w:rsidRPr="00FD4733">
              <w:t>-2.17%</w:t>
            </w:r>
          </w:p>
        </w:tc>
        <w:tc>
          <w:tcPr>
            <w:tcW w:w="1144" w:type="dxa"/>
            <w:shd w:val="clear" w:color="auto" w:fill="CCFFCC"/>
            <w:noWrap/>
            <w:vAlign w:val="center"/>
            <w:hideMark/>
          </w:tcPr>
          <w:p w14:paraId="325F03B5" w14:textId="77777777" w:rsidR="00FD4733" w:rsidRPr="00FD4733" w:rsidRDefault="00FD4733" w:rsidP="00FD4733">
            <w:r w:rsidRPr="00FD4733">
              <w:t>-5.17%</w:t>
            </w:r>
          </w:p>
        </w:tc>
        <w:tc>
          <w:tcPr>
            <w:tcW w:w="1144" w:type="dxa"/>
            <w:tcBorders>
              <w:top w:val="nil"/>
              <w:left w:val="nil"/>
              <w:bottom w:val="nil"/>
              <w:right w:val="single" w:sz="4" w:space="0" w:color="auto"/>
            </w:tcBorders>
            <w:shd w:val="clear" w:color="auto" w:fill="CCFFCC"/>
            <w:noWrap/>
            <w:vAlign w:val="center"/>
            <w:hideMark/>
          </w:tcPr>
          <w:p w14:paraId="021E05CF" w14:textId="77777777" w:rsidR="00FD4733" w:rsidRPr="00FD4733" w:rsidRDefault="00FD4733" w:rsidP="00FD4733">
            <w:r w:rsidRPr="00FD4733">
              <w:t>-4.97%</w:t>
            </w:r>
          </w:p>
        </w:tc>
        <w:tc>
          <w:tcPr>
            <w:tcW w:w="934" w:type="dxa"/>
            <w:noWrap/>
            <w:vAlign w:val="center"/>
            <w:hideMark/>
          </w:tcPr>
          <w:p w14:paraId="54D17B83" w14:textId="77777777" w:rsidR="00FD4733" w:rsidRPr="00FD4733" w:rsidRDefault="00FD4733" w:rsidP="00FD4733">
            <w:r w:rsidRPr="00FD4733">
              <w:t>100%</w:t>
            </w:r>
          </w:p>
        </w:tc>
        <w:tc>
          <w:tcPr>
            <w:tcW w:w="934" w:type="dxa"/>
            <w:tcBorders>
              <w:top w:val="nil"/>
              <w:left w:val="nil"/>
              <w:bottom w:val="nil"/>
              <w:right w:val="single" w:sz="8" w:space="0" w:color="auto"/>
            </w:tcBorders>
            <w:noWrap/>
            <w:vAlign w:val="center"/>
            <w:hideMark/>
          </w:tcPr>
          <w:p w14:paraId="037C3BF8" w14:textId="77777777" w:rsidR="00FD4733" w:rsidRPr="00FD4733" w:rsidRDefault="00FD4733" w:rsidP="00FD4733">
            <w:r w:rsidRPr="00FD4733">
              <w:t>102%</w:t>
            </w:r>
          </w:p>
        </w:tc>
      </w:tr>
      <w:tr w:rsidR="00FD4733" w:rsidRPr="00FD4733" w14:paraId="3DE2AFC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B8655F4" w14:textId="77777777" w:rsidR="00FD4733" w:rsidRPr="00FD4733" w:rsidRDefault="00FD4733" w:rsidP="00FD4733">
            <w:r w:rsidRPr="00FD4733">
              <w:t>Class C</w:t>
            </w:r>
          </w:p>
        </w:tc>
        <w:tc>
          <w:tcPr>
            <w:tcW w:w="1144" w:type="dxa"/>
            <w:noWrap/>
            <w:vAlign w:val="center"/>
            <w:hideMark/>
          </w:tcPr>
          <w:p w14:paraId="4B9C4BA1" w14:textId="77777777" w:rsidR="00FD4733" w:rsidRPr="00FD4733" w:rsidRDefault="00FD4733" w:rsidP="00FD4733">
            <w:r w:rsidRPr="00FD4733">
              <w:t>-0.80%</w:t>
            </w:r>
          </w:p>
        </w:tc>
        <w:tc>
          <w:tcPr>
            <w:tcW w:w="1144" w:type="dxa"/>
            <w:shd w:val="clear" w:color="auto" w:fill="CCFFCC"/>
            <w:noWrap/>
            <w:vAlign w:val="center"/>
            <w:hideMark/>
          </w:tcPr>
          <w:p w14:paraId="460E3F19" w14:textId="77777777" w:rsidR="00FD4733" w:rsidRPr="00FD4733" w:rsidRDefault="00FD4733" w:rsidP="00FD4733">
            <w:r w:rsidRPr="00FD4733">
              <w:t>-3.35%</w:t>
            </w:r>
          </w:p>
        </w:tc>
        <w:tc>
          <w:tcPr>
            <w:tcW w:w="1144" w:type="dxa"/>
            <w:tcBorders>
              <w:top w:val="nil"/>
              <w:left w:val="nil"/>
              <w:bottom w:val="nil"/>
              <w:right w:val="single" w:sz="4" w:space="0" w:color="auto"/>
            </w:tcBorders>
            <w:noWrap/>
            <w:vAlign w:val="center"/>
            <w:hideMark/>
          </w:tcPr>
          <w:p w14:paraId="2B97733B" w14:textId="77777777" w:rsidR="00FD4733" w:rsidRPr="00FD4733" w:rsidRDefault="00FD4733" w:rsidP="00FD4733">
            <w:r w:rsidRPr="00FD4733">
              <w:t>-2.86%</w:t>
            </w:r>
          </w:p>
        </w:tc>
        <w:tc>
          <w:tcPr>
            <w:tcW w:w="934" w:type="dxa"/>
            <w:noWrap/>
            <w:vAlign w:val="center"/>
            <w:hideMark/>
          </w:tcPr>
          <w:p w14:paraId="6C2C6D68" w14:textId="77777777" w:rsidR="00FD4733" w:rsidRPr="00FD4733" w:rsidRDefault="00FD4733" w:rsidP="00FD4733">
            <w:r w:rsidRPr="00FD4733">
              <w:t>97%</w:t>
            </w:r>
          </w:p>
        </w:tc>
        <w:tc>
          <w:tcPr>
            <w:tcW w:w="934" w:type="dxa"/>
            <w:tcBorders>
              <w:top w:val="nil"/>
              <w:left w:val="nil"/>
              <w:bottom w:val="nil"/>
              <w:right w:val="single" w:sz="8" w:space="0" w:color="auto"/>
            </w:tcBorders>
            <w:noWrap/>
            <w:vAlign w:val="center"/>
            <w:hideMark/>
          </w:tcPr>
          <w:p w14:paraId="7F6E19DA" w14:textId="77777777" w:rsidR="00FD4733" w:rsidRPr="00FD4733" w:rsidRDefault="00FD4733" w:rsidP="00FD4733">
            <w:r w:rsidRPr="00FD4733">
              <w:t>103%</w:t>
            </w:r>
          </w:p>
        </w:tc>
      </w:tr>
      <w:tr w:rsidR="00FD4733" w:rsidRPr="00FD4733" w14:paraId="53691ADE"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DB783" w14:textId="77777777" w:rsidR="00FD4733" w:rsidRPr="00FD4733" w:rsidRDefault="00FD4733" w:rsidP="00FD4733">
            <w:r w:rsidRPr="00FD4733">
              <w:t>Class E</w:t>
            </w:r>
          </w:p>
        </w:tc>
        <w:tc>
          <w:tcPr>
            <w:tcW w:w="1144" w:type="dxa"/>
            <w:noWrap/>
            <w:vAlign w:val="center"/>
            <w:hideMark/>
          </w:tcPr>
          <w:p w14:paraId="3DF5F71B" w14:textId="77777777" w:rsidR="00FD4733" w:rsidRPr="00FD4733" w:rsidRDefault="00FD4733" w:rsidP="00FD4733">
            <w:r w:rsidRPr="00FD4733">
              <w:t>-1.74%</w:t>
            </w:r>
          </w:p>
        </w:tc>
        <w:tc>
          <w:tcPr>
            <w:tcW w:w="1144" w:type="dxa"/>
            <w:shd w:val="clear" w:color="auto" w:fill="CCFFCC"/>
            <w:noWrap/>
            <w:vAlign w:val="center"/>
            <w:hideMark/>
          </w:tcPr>
          <w:p w14:paraId="20158A79" w14:textId="77777777" w:rsidR="00FD4733" w:rsidRPr="00FD4733" w:rsidRDefault="00FD4733" w:rsidP="00FD4733">
            <w:r w:rsidRPr="00FD4733">
              <w:t>-4.05%</w:t>
            </w:r>
          </w:p>
        </w:tc>
        <w:tc>
          <w:tcPr>
            <w:tcW w:w="1144" w:type="dxa"/>
            <w:tcBorders>
              <w:top w:val="nil"/>
              <w:left w:val="nil"/>
              <w:bottom w:val="nil"/>
              <w:right w:val="single" w:sz="4" w:space="0" w:color="auto"/>
            </w:tcBorders>
            <w:shd w:val="clear" w:color="auto" w:fill="CCFFCC"/>
            <w:noWrap/>
            <w:vAlign w:val="center"/>
            <w:hideMark/>
          </w:tcPr>
          <w:p w14:paraId="756DF841" w14:textId="77777777" w:rsidR="00FD4733" w:rsidRPr="00FD4733" w:rsidRDefault="00FD4733" w:rsidP="00FD4733">
            <w:r w:rsidRPr="00FD4733">
              <w:t>-5.82%</w:t>
            </w:r>
          </w:p>
        </w:tc>
        <w:tc>
          <w:tcPr>
            <w:tcW w:w="934" w:type="dxa"/>
            <w:noWrap/>
            <w:vAlign w:val="center"/>
            <w:hideMark/>
          </w:tcPr>
          <w:p w14:paraId="16D9CD94" w14:textId="77777777" w:rsidR="00FD4733" w:rsidRPr="00FD4733" w:rsidRDefault="00FD4733" w:rsidP="00FD4733">
            <w:r w:rsidRPr="00FD4733">
              <w:t>112%</w:t>
            </w:r>
          </w:p>
        </w:tc>
        <w:tc>
          <w:tcPr>
            <w:tcW w:w="934" w:type="dxa"/>
            <w:tcBorders>
              <w:top w:val="nil"/>
              <w:left w:val="nil"/>
              <w:bottom w:val="nil"/>
              <w:right w:val="single" w:sz="8" w:space="0" w:color="auto"/>
            </w:tcBorders>
            <w:noWrap/>
            <w:vAlign w:val="center"/>
            <w:hideMark/>
          </w:tcPr>
          <w:p w14:paraId="3CB052E6" w14:textId="77777777" w:rsidR="00FD4733" w:rsidRPr="00FD4733" w:rsidRDefault="00FD4733" w:rsidP="00FD4733">
            <w:r w:rsidRPr="00FD4733">
              <w:t>100%</w:t>
            </w:r>
          </w:p>
        </w:tc>
      </w:tr>
      <w:tr w:rsidR="00FD4733" w:rsidRPr="00FD4733" w14:paraId="679FCB38"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238A446" w14:textId="77777777" w:rsidR="00FD4733" w:rsidRPr="00FD4733" w:rsidRDefault="00FD4733" w:rsidP="00FD4733">
            <w:pPr>
              <w:rPr>
                <w:b/>
                <w:bCs/>
              </w:rPr>
            </w:pPr>
            <w:r w:rsidRPr="00FD4733">
              <w:rPr>
                <w:b/>
                <w:bCs/>
              </w:rPr>
              <w:t>Overall</w:t>
            </w:r>
          </w:p>
        </w:tc>
        <w:tc>
          <w:tcPr>
            <w:tcW w:w="1144" w:type="dxa"/>
            <w:tcBorders>
              <w:top w:val="single" w:sz="8" w:space="0" w:color="auto"/>
              <w:left w:val="nil"/>
              <w:bottom w:val="nil"/>
              <w:right w:val="nil"/>
            </w:tcBorders>
            <w:noWrap/>
            <w:vAlign w:val="center"/>
            <w:hideMark/>
          </w:tcPr>
          <w:p w14:paraId="5202BAF0" w14:textId="77777777" w:rsidR="00FD4733" w:rsidRPr="00FD4733" w:rsidRDefault="00FD4733" w:rsidP="00FD4733">
            <w:r w:rsidRPr="00FD4733">
              <w:t>-1.60%</w:t>
            </w:r>
          </w:p>
        </w:tc>
        <w:tc>
          <w:tcPr>
            <w:tcW w:w="1144" w:type="dxa"/>
            <w:tcBorders>
              <w:top w:val="single" w:sz="8" w:space="0" w:color="auto"/>
              <w:left w:val="nil"/>
              <w:bottom w:val="nil"/>
              <w:right w:val="nil"/>
            </w:tcBorders>
            <w:shd w:val="clear" w:color="auto" w:fill="CCFFCC"/>
            <w:noWrap/>
            <w:vAlign w:val="center"/>
            <w:hideMark/>
          </w:tcPr>
          <w:p w14:paraId="4DCA7B28" w14:textId="77777777" w:rsidR="00FD4733" w:rsidRPr="00FD4733" w:rsidRDefault="00FD4733" w:rsidP="00FD4733">
            <w:r w:rsidRPr="00FD4733">
              <w:t>-4.28%</w:t>
            </w:r>
          </w:p>
        </w:tc>
        <w:tc>
          <w:tcPr>
            <w:tcW w:w="1144" w:type="dxa"/>
            <w:tcBorders>
              <w:top w:val="single" w:sz="8" w:space="0" w:color="auto"/>
              <w:left w:val="nil"/>
              <w:bottom w:val="nil"/>
              <w:right w:val="single" w:sz="4" w:space="0" w:color="auto"/>
            </w:tcBorders>
            <w:shd w:val="clear" w:color="auto" w:fill="CCFFCC"/>
            <w:noWrap/>
            <w:vAlign w:val="center"/>
            <w:hideMark/>
          </w:tcPr>
          <w:p w14:paraId="6BE38293" w14:textId="77777777" w:rsidR="00FD4733" w:rsidRPr="00FD4733" w:rsidRDefault="00FD4733" w:rsidP="00FD4733">
            <w:r w:rsidRPr="00FD4733">
              <w:t>-4.48%</w:t>
            </w:r>
          </w:p>
        </w:tc>
        <w:tc>
          <w:tcPr>
            <w:tcW w:w="934" w:type="dxa"/>
            <w:tcBorders>
              <w:top w:val="single" w:sz="8" w:space="0" w:color="auto"/>
              <w:left w:val="nil"/>
              <w:bottom w:val="nil"/>
              <w:right w:val="nil"/>
            </w:tcBorders>
            <w:noWrap/>
            <w:vAlign w:val="center"/>
            <w:hideMark/>
          </w:tcPr>
          <w:p w14:paraId="12152177" w14:textId="77777777" w:rsidR="00FD4733" w:rsidRPr="00FD4733" w:rsidRDefault="00FD4733" w:rsidP="00FD4733">
            <w:r w:rsidRPr="00FD4733">
              <w:t>102%</w:t>
            </w:r>
          </w:p>
        </w:tc>
        <w:tc>
          <w:tcPr>
            <w:tcW w:w="934" w:type="dxa"/>
            <w:tcBorders>
              <w:top w:val="single" w:sz="8" w:space="0" w:color="auto"/>
              <w:left w:val="nil"/>
              <w:bottom w:val="nil"/>
              <w:right w:val="single" w:sz="8" w:space="0" w:color="auto"/>
            </w:tcBorders>
            <w:noWrap/>
            <w:vAlign w:val="center"/>
            <w:hideMark/>
          </w:tcPr>
          <w:p w14:paraId="4FB1809C" w14:textId="77777777" w:rsidR="00FD4733" w:rsidRPr="00FD4733" w:rsidRDefault="00FD4733" w:rsidP="00FD4733">
            <w:r w:rsidRPr="00FD4733">
              <w:t>102%</w:t>
            </w:r>
          </w:p>
        </w:tc>
      </w:tr>
      <w:tr w:rsidR="00FD4733" w:rsidRPr="00FD4733" w14:paraId="43C08901"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844086B" w14:textId="77777777" w:rsidR="00FD4733" w:rsidRPr="00FD4733" w:rsidRDefault="00FD4733" w:rsidP="00FD4733">
            <w:r w:rsidRPr="00FD4733">
              <w:t>Class D</w:t>
            </w:r>
          </w:p>
        </w:tc>
        <w:tc>
          <w:tcPr>
            <w:tcW w:w="1144" w:type="dxa"/>
            <w:tcBorders>
              <w:top w:val="single" w:sz="8" w:space="0" w:color="auto"/>
              <w:left w:val="nil"/>
              <w:bottom w:val="nil"/>
              <w:right w:val="nil"/>
            </w:tcBorders>
            <w:noWrap/>
            <w:vAlign w:val="center"/>
            <w:hideMark/>
          </w:tcPr>
          <w:p w14:paraId="6503F258" w14:textId="77777777" w:rsidR="00FD4733" w:rsidRPr="00FD4733" w:rsidRDefault="00FD4733" w:rsidP="00FD4733">
            <w:r w:rsidRPr="00FD4733">
              <w:t>-0.15%</w:t>
            </w:r>
          </w:p>
        </w:tc>
        <w:tc>
          <w:tcPr>
            <w:tcW w:w="1144" w:type="dxa"/>
            <w:tcBorders>
              <w:top w:val="single" w:sz="8" w:space="0" w:color="auto"/>
              <w:left w:val="nil"/>
              <w:bottom w:val="nil"/>
              <w:right w:val="nil"/>
            </w:tcBorders>
            <w:shd w:val="clear" w:color="auto" w:fill="CCFFCC"/>
            <w:noWrap/>
            <w:vAlign w:val="center"/>
            <w:hideMark/>
          </w:tcPr>
          <w:p w14:paraId="63751560" w14:textId="77777777" w:rsidR="00FD4733" w:rsidRPr="00FD4733" w:rsidRDefault="00FD4733" w:rsidP="00FD4733">
            <w:r w:rsidRPr="00FD4733">
              <w:t>-3.39%</w:t>
            </w:r>
          </w:p>
        </w:tc>
        <w:tc>
          <w:tcPr>
            <w:tcW w:w="1144" w:type="dxa"/>
            <w:tcBorders>
              <w:top w:val="single" w:sz="8" w:space="0" w:color="auto"/>
              <w:left w:val="nil"/>
              <w:bottom w:val="nil"/>
              <w:right w:val="single" w:sz="4" w:space="0" w:color="auto"/>
            </w:tcBorders>
            <w:noWrap/>
            <w:vAlign w:val="center"/>
            <w:hideMark/>
          </w:tcPr>
          <w:p w14:paraId="1DC1E3EF" w14:textId="77777777" w:rsidR="00FD4733" w:rsidRPr="00FD4733" w:rsidRDefault="00FD4733" w:rsidP="00FD4733">
            <w:r w:rsidRPr="00FD4733">
              <w:t>-2.95%</w:t>
            </w:r>
          </w:p>
        </w:tc>
        <w:tc>
          <w:tcPr>
            <w:tcW w:w="934" w:type="dxa"/>
            <w:tcBorders>
              <w:top w:val="single" w:sz="8" w:space="0" w:color="auto"/>
              <w:left w:val="nil"/>
              <w:bottom w:val="nil"/>
              <w:right w:val="nil"/>
            </w:tcBorders>
            <w:noWrap/>
            <w:vAlign w:val="center"/>
            <w:hideMark/>
          </w:tcPr>
          <w:p w14:paraId="32521C6B" w14:textId="77777777" w:rsidR="00FD4733" w:rsidRPr="00FD4733" w:rsidRDefault="00FD4733" w:rsidP="00FD4733">
            <w:r w:rsidRPr="00FD4733">
              <w:t>95%</w:t>
            </w:r>
          </w:p>
        </w:tc>
        <w:tc>
          <w:tcPr>
            <w:tcW w:w="934" w:type="dxa"/>
            <w:tcBorders>
              <w:top w:val="single" w:sz="8" w:space="0" w:color="auto"/>
              <w:left w:val="nil"/>
              <w:bottom w:val="nil"/>
              <w:right w:val="single" w:sz="8" w:space="0" w:color="auto"/>
            </w:tcBorders>
            <w:noWrap/>
            <w:vAlign w:val="center"/>
            <w:hideMark/>
          </w:tcPr>
          <w:p w14:paraId="1319117C" w14:textId="77777777" w:rsidR="00FD4733" w:rsidRPr="00FD4733" w:rsidRDefault="00FD4733" w:rsidP="00FD4733">
            <w:r w:rsidRPr="00FD4733">
              <w:t>100%</w:t>
            </w:r>
          </w:p>
        </w:tc>
      </w:tr>
      <w:tr w:rsidR="00FD4733" w:rsidRPr="00FD4733" w14:paraId="41E9CB68"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C54C5BA" w14:textId="77777777" w:rsidR="00FD4733" w:rsidRPr="00FD4733" w:rsidRDefault="00FD4733" w:rsidP="00FD4733">
            <w:r w:rsidRPr="00FD4733">
              <w:t>Class F</w:t>
            </w:r>
          </w:p>
        </w:tc>
        <w:tc>
          <w:tcPr>
            <w:tcW w:w="1144" w:type="dxa"/>
            <w:noWrap/>
            <w:vAlign w:val="center"/>
            <w:hideMark/>
          </w:tcPr>
          <w:p w14:paraId="6B324CA8" w14:textId="77777777" w:rsidR="00FD4733" w:rsidRPr="00FD4733" w:rsidRDefault="00FD4733" w:rsidP="00FD4733">
            <w:r w:rsidRPr="00FD4733">
              <w:t>-0.56%</w:t>
            </w:r>
          </w:p>
        </w:tc>
        <w:tc>
          <w:tcPr>
            <w:tcW w:w="1144" w:type="dxa"/>
            <w:noWrap/>
            <w:vAlign w:val="center"/>
            <w:hideMark/>
          </w:tcPr>
          <w:p w14:paraId="03B3ABF1" w14:textId="77777777" w:rsidR="00FD4733" w:rsidRPr="00FD4733" w:rsidRDefault="00FD4733" w:rsidP="00FD4733">
            <w:r w:rsidRPr="00FD4733">
              <w:t>-2.63%</w:t>
            </w:r>
          </w:p>
        </w:tc>
        <w:tc>
          <w:tcPr>
            <w:tcW w:w="1144" w:type="dxa"/>
            <w:tcBorders>
              <w:top w:val="nil"/>
              <w:left w:val="nil"/>
              <w:bottom w:val="nil"/>
              <w:right w:val="single" w:sz="4" w:space="0" w:color="auto"/>
            </w:tcBorders>
            <w:noWrap/>
            <w:vAlign w:val="center"/>
            <w:hideMark/>
          </w:tcPr>
          <w:p w14:paraId="1ED7E70A" w14:textId="77777777" w:rsidR="00FD4733" w:rsidRPr="00FD4733" w:rsidRDefault="00FD4733" w:rsidP="00FD4733">
            <w:r w:rsidRPr="00FD4733">
              <w:t>-2.22%</w:t>
            </w:r>
          </w:p>
        </w:tc>
        <w:tc>
          <w:tcPr>
            <w:tcW w:w="934" w:type="dxa"/>
            <w:noWrap/>
            <w:vAlign w:val="center"/>
            <w:hideMark/>
          </w:tcPr>
          <w:p w14:paraId="5BC71DBC" w14:textId="77777777" w:rsidR="00FD4733" w:rsidRPr="00FD4733" w:rsidRDefault="00FD4733" w:rsidP="00FD4733">
            <w:r w:rsidRPr="00FD4733">
              <w:t>101%</w:t>
            </w:r>
          </w:p>
        </w:tc>
        <w:tc>
          <w:tcPr>
            <w:tcW w:w="934" w:type="dxa"/>
            <w:tcBorders>
              <w:top w:val="nil"/>
              <w:left w:val="nil"/>
              <w:bottom w:val="nil"/>
              <w:right w:val="single" w:sz="8" w:space="0" w:color="auto"/>
            </w:tcBorders>
            <w:noWrap/>
            <w:vAlign w:val="center"/>
            <w:hideMark/>
          </w:tcPr>
          <w:p w14:paraId="00CC8A7F" w14:textId="77777777" w:rsidR="00FD4733" w:rsidRPr="00FD4733" w:rsidRDefault="00FD4733" w:rsidP="00FD4733">
            <w:r w:rsidRPr="00FD4733">
              <w:t>104%</w:t>
            </w:r>
          </w:p>
        </w:tc>
      </w:tr>
      <w:tr w:rsidR="00FD4733" w:rsidRPr="00FD4733" w14:paraId="6CD8470F"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12D2122" w14:textId="77777777" w:rsidR="00FD4733" w:rsidRPr="00FD4733" w:rsidRDefault="00FD4733" w:rsidP="00FD4733">
            <w:r w:rsidRPr="00FD4733">
              <w:t>Class TGM</w:t>
            </w:r>
          </w:p>
        </w:tc>
        <w:tc>
          <w:tcPr>
            <w:tcW w:w="1144" w:type="dxa"/>
            <w:tcBorders>
              <w:top w:val="nil"/>
              <w:left w:val="nil"/>
              <w:bottom w:val="single" w:sz="8" w:space="0" w:color="auto"/>
              <w:right w:val="nil"/>
            </w:tcBorders>
            <w:noWrap/>
            <w:vAlign w:val="center"/>
            <w:hideMark/>
          </w:tcPr>
          <w:p w14:paraId="7B5CFE2C" w14:textId="77777777" w:rsidR="00FD4733" w:rsidRPr="00FD4733" w:rsidRDefault="00FD4733" w:rsidP="00FD4733">
            <w:r w:rsidRPr="00FD4733">
              <w:t>-0.35%</w:t>
            </w:r>
          </w:p>
        </w:tc>
        <w:tc>
          <w:tcPr>
            <w:tcW w:w="1144" w:type="dxa"/>
            <w:tcBorders>
              <w:top w:val="nil"/>
              <w:left w:val="nil"/>
              <w:bottom w:val="single" w:sz="8" w:space="0" w:color="auto"/>
              <w:right w:val="nil"/>
            </w:tcBorders>
            <w:noWrap/>
            <w:vAlign w:val="center"/>
            <w:hideMark/>
          </w:tcPr>
          <w:p w14:paraId="398FE29C" w14:textId="77777777" w:rsidR="00FD4733" w:rsidRPr="00FD4733" w:rsidRDefault="00FD4733" w:rsidP="00FD4733">
            <w:r w:rsidRPr="00FD4733">
              <w:t>-1.72%</w:t>
            </w:r>
          </w:p>
        </w:tc>
        <w:tc>
          <w:tcPr>
            <w:tcW w:w="1144" w:type="dxa"/>
            <w:tcBorders>
              <w:top w:val="nil"/>
              <w:left w:val="nil"/>
              <w:bottom w:val="single" w:sz="8" w:space="0" w:color="auto"/>
              <w:right w:val="single" w:sz="4" w:space="0" w:color="auto"/>
            </w:tcBorders>
            <w:noWrap/>
            <w:vAlign w:val="center"/>
            <w:hideMark/>
          </w:tcPr>
          <w:p w14:paraId="5FF541A1" w14:textId="77777777" w:rsidR="00FD4733" w:rsidRPr="00FD4733" w:rsidRDefault="00FD4733" w:rsidP="00FD4733">
            <w:r w:rsidRPr="00FD4733">
              <w:t>-1.30%</w:t>
            </w:r>
          </w:p>
        </w:tc>
        <w:tc>
          <w:tcPr>
            <w:tcW w:w="934" w:type="dxa"/>
            <w:tcBorders>
              <w:top w:val="nil"/>
              <w:left w:val="nil"/>
              <w:bottom w:val="single" w:sz="8" w:space="0" w:color="auto"/>
              <w:right w:val="nil"/>
            </w:tcBorders>
            <w:noWrap/>
            <w:vAlign w:val="center"/>
            <w:hideMark/>
          </w:tcPr>
          <w:p w14:paraId="5EE397DA" w14:textId="77777777" w:rsidR="00FD4733" w:rsidRPr="00FD4733" w:rsidRDefault="00FD4733" w:rsidP="00FD4733">
            <w:r w:rsidRPr="00FD4733">
              <w:t>103%</w:t>
            </w:r>
          </w:p>
        </w:tc>
        <w:tc>
          <w:tcPr>
            <w:tcW w:w="934" w:type="dxa"/>
            <w:tcBorders>
              <w:top w:val="nil"/>
              <w:left w:val="nil"/>
              <w:bottom w:val="single" w:sz="8" w:space="0" w:color="auto"/>
              <w:right w:val="single" w:sz="8" w:space="0" w:color="auto"/>
            </w:tcBorders>
            <w:noWrap/>
            <w:vAlign w:val="center"/>
            <w:hideMark/>
          </w:tcPr>
          <w:p w14:paraId="5C456248" w14:textId="77777777" w:rsidR="00FD4733" w:rsidRPr="00FD4733" w:rsidRDefault="00FD4733" w:rsidP="00FD4733">
            <w:r w:rsidRPr="00FD4733">
              <w:t>105%</w:t>
            </w:r>
          </w:p>
        </w:tc>
      </w:tr>
    </w:tbl>
    <w:p w14:paraId="402B01A9" w14:textId="77777777" w:rsidR="00FD4733" w:rsidRPr="00FD4733" w:rsidRDefault="00FD4733" w:rsidP="00FD4733">
      <w:pPr>
        <w:rPr>
          <w:lang w:val="en-CA"/>
        </w:rPr>
      </w:pPr>
    </w:p>
    <w:p w14:paraId="4CEB89EF" w14:textId="77777777" w:rsidR="00FD4733" w:rsidRPr="00FD4733" w:rsidRDefault="00FD4733" w:rsidP="00FD4733">
      <w:pPr>
        <w:rPr>
          <w:b/>
          <w:lang w:val="en-CA"/>
        </w:rPr>
      </w:pPr>
      <w:r w:rsidRPr="00FD4733">
        <w:rPr>
          <w:lang w:val="en-CA"/>
        </w:rPr>
        <w:t>Next tables show ECM-3.1 performance over VTM-11.0 + JVET-V0056 (</w:t>
      </w:r>
      <w:hyperlink r:id="rId101" w:history="1">
        <w:r w:rsidRPr="00FD4733">
          <w:rPr>
            <w:rStyle w:val="Hyperlink"/>
          </w:rPr>
          <w:t>https://vcgit.hhi.fraunhofer.de/chollmann/VVCSoftware_VTM/-/tree/MCTF_VTM11</w:t>
        </w:r>
      </w:hyperlink>
      <w:r w:rsidRPr="00FD4733">
        <w:t>)</w:t>
      </w:r>
      <w:r w:rsidRPr="00FD4733">
        <w:rPr>
          <w:lang w:val="en-CA"/>
        </w:rPr>
        <w:t xml:space="preserve"> anchor</w:t>
      </w:r>
      <w:r w:rsidRPr="00FD4733">
        <w:rPr>
          <w:b/>
          <w:lang w:val="en-CA"/>
        </w:rPr>
        <w:t>.</w:t>
      </w:r>
    </w:p>
    <w:p w14:paraId="031771FD" w14:textId="77777777" w:rsidR="00FD4733" w:rsidRPr="00FD4733" w:rsidRDefault="00FD4733" w:rsidP="00FD4733">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FD4733" w:rsidRPr="00FD4733" w14:paraId="1C3B0736" w14:textId="77777777" w:rsidTr="00FD4733">
        <w:trPr>
          <w:trHeight w:val="255"/>
          <w:jc w:val="center"/>
        </w:trPr>
        <w:tc>
          <w:tcPr>
            <w:tcW w:w="1060" w:type="dxa"/>
            <w:noWrap/>
            <w:vAlign w:val="center"/>
            <w:hideMark/>
          </w:tcPr>
          <w:p w14:paraId="357CBA6C" w14:textId="77777777" w:rsidR="00FD4733" w:rsidRPr="00FD4733" w:rsidRDefault="00FD4733" w:rsidP="00FD4733">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D088DF7" w14:textId="77777777" w:rsidR="00FD4733" w:rsidRPr="00FD4733" w:rsidRDefault="00FD4733" w:rsidP="00FD4733">
            <w:pPr>
              <w:rPr>
                <w:b/>
                <w:bCs/>
              </w:rPr>
            </w:pPr>
            <w:r w:rsidRPr="00FD4733">
              <w:rPr>
                <w:b/>
                <w:bCs/>
              </w:rPr>
              <w:t xml:space="preserve">All Intra Main 10 </w:t>
            </w:r>
          </w:p>
        </w:tc>
      </w:tr>
      <w:tr w:rsidR="00FD4733" w:rsidRPr="00FD4733" w14:paraId="5B3082E2" w14:textId="77777777" w:rsidTr="00FD4733">
        <w:trPr>
          <w:trHeight w:val="255"/>
          <w:jc w:val="center"/>
        </w:trPr>
        <w:tc>
          <w:tcPr>
            <w:tcW w:w="1060" w:type="dxa"/>
            <w:noWrap/>
            <w:vAlign w:val="center"/>
            <w:hideMark/>
          </w:tcPr>
          <w:p w14:paraId="1F906B3A"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26E43ED" w14:textId="77777777" w:rsidR="00FD4733" w:rsidRPr="00FD4733" w:rsidRDefault="00FD4733" w:rsidP="00FD4733">
            <w:pPr>
              <w:rPr>
                <w:b/>
                <w:bCs/>
              </w:rPr>
            </w:pPr>
            <w:r w:rsidRPr="00FD4733">
              <w:rPr>
                <w:b/>
                <w:bCs/>
              </w:rPr>
              <w:t>Over VTM-11.0 + V0056</w:t>
            </w:r>
          </w:p>
        </w:tc>
      </w:tr>
      <w:tr w:rsidR="00FD4733" w:rsidRPr="00FD4733" w14:paraId="170CEC86" w14:textId="77777777" w:rsidTr="00FD4733">
        <w:trPr>
          <w:trHeight w:val="255"/>
          <w:jc w:val="center"/>
        </w:trPr>
        <w:tc>
          <w:tcPr>
            <w:tcW w:w="1060" w:type="dxa"/>
            <w:noWrap/>
            <w:vAlign w:val="center"/>
            <w:hideMark/>
          </w:tcPr>
          <w:p w14:paraId="6F1A0340"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53FB955A"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59D7522"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4A39895"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03215018" w14:textId="77777777" w:rsidR="00FD4733" w:rsidRPr="00FD4733" w:rsidRDefault="00FD4733" w:rsidP="00FD4733">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
          <w:p w14:paraId="300A5288" w14:textId="77777777" w:rsidR="00FD4733" w:rsidRPr="00FD4733" w:rsidRDefault="00FD4733" w:rsidP="00FD4733">
            <w:proofErr w:type="spellStart"/>
            <w:r w:rsidRPr="00FD4733">
              <w:t>DecT</w:t>
            </w:r>
            <w:proofErr w:type="spellEnd"/>
          </w:p>
        </w:tc>
      </w:tr>
      <w:tr w:rsidR="00FD4733" w:rsidRPr="00FD4733" w14:paraId="50CD938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5DA953D"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0D9C26B8" w14:textId="77777777" w:rsidR="00FD4733" w:rsidRPr="00FD4733" w:rsidRDefault="00FD4733" w:rsidP="00FD4733">
            <w:r w:rsidRPr="00FD4733">
              <w:t>-6.98%</w:t>
            </w:r>
          </w:p>
        </w:tc>
        <w:tc>
          <w:tcPr>
            <w:tcW w:w="1204" w:type="dxa"/>
            <w:tcBorders>
              <w:top w:val="single" w:sz="8" w:space="0" w:color="auto"/>
              <w:left w:val="nil"/>
              <w:bottom w:val="nil"/>
              <w:right w:val="nil"/>
            </w:tcBorders>
            <w:shd w:val="clear" w:color="auto" w:fill="CCFFCC"/>
            <w:noWrap/>
            <w:vAlign w:val="center"/>
            <w:hideMark/>
          </w:tcPr>
          <w:p w14:paraId="3A86275A" w14:textId="77777777" w:rsidR="00FD4733" w:rsidRPr="00FD4733" w:rsidRDefault="00FD4733" w:rsidP="00FD4733">
            <w:r w:rsidRPr="00FD4733">
              <w:t>-12.44%</w:t>
            </w:r>
          </w:p>
        </w:tc>
        <w:tc>
          <w:tcPr>
            <w:tcW w:w="1204" w:type="dxa"/>
            <w:tcBorders>
              <w:top w:val="single" w:sz="8" w:space="0" w:color="auto"/>
              <w:left w:val="nil"/>
              <w:bottom w:val="nil"/>
              <w:right w:val="single" w:sz="4" w:space="0" w:color="auto"/>
            </w:tcBorders>
            <w:shd w:val="clear" w:color="auto" w:fill="CCFFCC"/>
            <w:noWrap/>
            <w:vAlign w:val="center"/>
            <w:hideMark/>
          </w:tcPr>
          <w:p w14:paraId="47A07E9D" w14:textId="77777777" w:rsidR="00FD4733" w:rsidRPr="00FD4733" w:rsidRDefault="00FD4733" w:rsidP="00FD4733">
            <w:r w:rsidRPr="00FD4733">
              <w:t>-16.63%</w:t>
            </w:r>
          </w:p>
        </w:tc>
        <w:tc>
          <w:tcPr>
            <w:tcW w:w="844" w:type="dxa"/>
            <w:noWrap/>
            <w:vAlign w:val="center"/>
            <w:hideMark/>
          </w:tcPr>
          <w:p w14:paraId="73261B7B" w14:textId="77777777" w:rsidR="00FD4733" w:rsidRPr="00FD4733" w:rsidRDefault="00FD4733" w:rsidP="00FD4733">
            <w:r w:rsidRPr="00FD4733">
              <w:t>311%</w:t>
            </w:r>
          </w:p>
        </w:tc>
        <w:tc>
          <w:tcPr>
            <w:tcW w:w="844" w:type="dxa"/>
            <w:tcBorders>
              <w:top w:val="nil"/>
              <w:left w:val="nil"/>
              <w:bottom w:val="nil"/>
              <w:right w:val="single" w:sz="8" w:space="0" w:color="auto"/>
            </w:tcBorders>
            <w:noWrap/>
            <w:vAlign w:val="center"/>
            <w:hideMark/>
          </w:tcPr>
          <w:p w14:paraId="17F944B5" w14:textId="77777777" w:rsidR="00FD4733" w:rsidRPr="00FD4733" w:rsidRDefault="00FD4733" w:rsidP="00FD4733">
            <w:r w:rsidRPr="00FD4733">
              <w:t>241%</w:t>
            </w:r>
          </w:p>
        </w:tc>
      </w:tr>
      <w:tr w:rsidR="00FD4733" w:rsidRPr="00FD4733" w14:paraId="14B31902"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9A11EE5"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352B1F45" w14:textId="77777777" w:rsidR="00FD4733" w:rsidRPr="00FD4733" w:rsidRDefault="00FD4733" w:rsidP="00FD4733">
            <w:r w:rsidRPr="00FD4733">
              <w:t>-6.44%</w:t>
            </w:r>
          </w:p>
        </w:tc>
        <w:tc>
          <w:tcPr>
            <w:tcW w:w="1204" w:type="dxa"/>
            <w:shd w:val="clear" w:color="auto" w:fill="CCFFCC"/>
            <w:noWrap/>
            <w:vAlign w:val="center"/>
            <w:hideMark/>
          </w:tcPr>
          <w:p w14:paraId="525B5915" w14:textId="77777777" w:rsidR="00FD4733" w:rsidRPr="00FD4733" w:rsidRDefault="00FD4733" w:rsidP="00FD4733">
            <w:r w:rsidRPr="00FD4733">
              <w:t>-13.13%</w:t>
            </w:r>
          </w:p>
        </w:tc>
        <w:tc>
          <w:tcPr>
            <w:tcW w:w="1204" w:type="dxa"/>
            <w:tcBorders>
              <w:top w:val="nil"/>
              <w:left w:val="nil"/>
              <w:bottom w:val="nil"/>
              <w:right w:val="single" w:sz="4" w:space="0" w:color="auto"/>
            </w:tcBorders>
            <w:shd w:val="clear" w:color="auto" w:fill="CCFFCC"/>
            <w:noWrap/>
            <w:vAlign w:val="center"/>
            <w:hideMark/>
          </w:tcPr>
          <w:p w14:paraId="15754B41" w14:textId="77777777" w:rsidR="00FD4733" w:rsidRPr="00FD4733" w:rsidRDefault="00FD4733" w:rsidP="00FD4733">
            <w:r w:rsidRPr="00FD4733">
              <w:t>-11.99%</w:t>
            </w:r>
          </w:p>
        </w:tc>
        <w:tc>
          <w:tcPr>
            <w:tcW w:w="844" w:type="dxa"/>
            <w:noWrap/>
            <w:vAlign w:val="center"/>
            <w:hideMark/>
          </w:tcPr>
          <w:p w14:paraId="4FD4C12C"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3003968B" w14:textId="77777777" w:rsidR="00FD4733" w:rsidRPr="00FD4733" w:rsidRDefault="00FD4733" w:rsidP="00FD4733">
            <w:r w:rsidRPr="00FD4733">
              <w:t>232%</w:t>
            </w:r>
          </w:p>
        </w:tc>
      </w:tr>
      <w:tr w:rsidR="00FD4733" w:rsidRPr="00FD4733" w14:paraId="17641E99"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5D31248"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7D71229A" w14:textId="77777777" w:rsidR="00FD4733" w:rsidRPr="00FD4733" w:rsidRDefault="00FD4733" w:rsidP="00FD4733">
            <w:r w:rsidRPr="00FD4733">
              <w:t>-6.05%</w:t>
            </w:r>
          </w:p>
        </w:tc>
        <w:tc>
          <w:tcPr>
            <w:tcW w:w="1204" w:type="dxa"/>
            <w:shd w:val="clear" w:color="auto" w:fill="CCFFCC"/>
            <w:noWrap/>
            <w:vAlign w:val="center"/>
            <w:hideMark/>
          </w:tcPr>
          <w:p w14:paraId="784974F7" w14:textId="77777777" w:rsidR="00FD4733" w:rsidRPr="00FD4733" w:rsidRDefault="00FD4733" w:rsidP="00FD4733">
            <w:r w:rsidRPr="00FD4733">
              <w:t>-13.75%</w:t>
            </w:r>
          </w:p>
        </w:tc>
        <w:tc>
          <w:tcPr>
            <w:tcW w:w="1204" w:type="dxa"/>
            <w:tcBorders>
              <w:top w:val="nil"/>
              <w:left w:val="nil"/>
              <w:bottom w:val="nil"/>
              <w:right w:val="single" w:sz="4" w:space="0" w:color="auto"/>
            </w:tcBorders>
            <w:shd w:val="clear" w:color="auto" w:fill="CCFFCC"/>
            <w:noWrap/>
            <w:vAlign w:val="center"/>
            <w:hideMark/>
          </w:tcPr>
          <w:p w14:paraId="35190DDC" w14:textId="77777777" w:rsidR="00FD4733" w:rsidRPr="00FD4733" w:rsidRDefault="00FD4733" w:rsidP="00FD4733">
            <w:r w:rsidRPr="00FD4733">
              <w:t>-14.21%</w:t>
            </w:r>
          </w:p>
        </w:tc>
        <w:tc>
          <w:tcPr>
            <w:tcW w:w="844" w:type="dxa"/>
            <w:noWrap/>
            <w:vAlign w:val="center"/>
            <w:hideMark/>
          </w:tcPr>
          <w:p w14:paraId="1D357A94" w14:textId="77777777" w:rsidR="00FD4733" w:rsidRPr="00FD4733" w:rsidRDefault="00FD4733" w:rsidP="00FD4733">
            <w:r w:rsidRPr="00FD4733">
              <w:t>338%</w:t>
            </w:r>
          </w:p>
        </w:tc>
        <w:tc>
          <w:tcPr>
            <w:tcW w:w="844" w:type="dxa"/>
            <w:tcBorders>
              <w:top w:val="nil"/>
              <w:left w:val="nil"/>
              <w:bottom w:val="nil"/>
              <w:right w:val="single" w:sz="8" w:space="0" w:color="auto"/>
            </w:tcBorders>
            <w:noWrap/>
            <w:vAlign w:val="center"/>
            <w:hideMark/>
          </w:tcPr>
          <w:p w14:paraId="27AC4873" w14:textId="77777777" w:rsidR="00FD4733" w:rsidRPr="00FD4733" w:rsidRDefault="00FD4733" w:rsidP="00FD4733">
            <w:r w:rsidRPr="00FD4733">
              <w:t>257%</w:t>
            </w:r>
          </w:p>
        </w:tc>
      </w:tr>
      <w:tr w:rsidR="00FD4733" w:rsidRPr="00FD4733" w14:paraId="6606E8D0"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6F69D9C"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6E095531" w14:textId="77777777" w:rsidR="00FD4733" w:rsidRPr="00FD4733" w:rsidRDefault="00FD4733" w:rsidP="00FD4733">
            <w:r w:rsidRPr="00FD4733">
              <w:t>-7.06%</w:t>
            </w:r>
          </w:p>
        </w:tc>
        <w:tc>
          <w:tcPr>
            <w:tcW w:w="1204" w:type="dxa"/>
            <w:shd w:val="clear" w:color="auto" w:fill="CCFFCC"/>
            <w:noWrap/>
            <w:vAlign w:val="center"/>
            <w:hideMark/>
          </w:tcPr>
          <w:p w14:paraId="77162BD0" w14:textId="77777777" w:rsidR="00FD4733" w:rsidRPr="00FD4733" w:rsidRDefault="00FD4733" w:rsidP="00FD4733">
            <w:r w:rsidRPr="00FD4733">
              <w:t>-10.21%</w:t>
            </w:r>
          </w:p>
        </w:tc>
        <w:tc>
          <w:tcPr>
            <w:tcW w:w="1204" w:type="dxa"/>
            <w:tcBorders>
              <w:top w:val="nil"/>
              <w:left w:val="nil"/>
              <w:bottom w:val="nil"/>
              <w:right w:val="single" w:sz="4" w:space="0" w:color="auto"/>
            </w:tcBorders>
            <w:shd w:val="clear" w:color="auto" w:fill="CCFFCC"/>
            <w:noWrap/>
            <w:vAlign w:val="center"/>
            <w:hideMark/>
          </w:tcPr>
          <w:p w14:paraId="289BC3E0" w14:textId="77777777" w:rsidR="00FD4733" w:rsidRPr="00FD4733" w:rsidRDefault="00FD4733" w:rsidP="00FD4733">
            <w:r w:rsidRPr="00FD4733">
              <w:t>-10.67%</w:t>
            </w:r>
          </w:p>
        </w:tc>
        <w:tc>
          <w:tcPr>
            <w:tcW w:w="844" w:type="dxa"/>
            <w:noWrap/>
            <w:vAlign w:val="center"/>
            <w:hideMark/>
          </w:tcPr>
          <w:p w14:paraId="7AB61ED8"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37CA46B2" w14:textId="77777777" w:rsidR="00FD4733" w:rsidRPr="00FD4733" w:rsidRDefault="00FD4733" w:rsidP="00FD4733">
            <w:r w:rsidRPr="00FD4733">
              <w:t>252%</w:t>
            </w:r>
          </w:p>
        </w:tc>
      </w:tr>
      <w:tr w:rsidR="00FD4733" w:rsidRPr="00FD4733" w14:paraId="09E8AAFD"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1E5EB6"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52243C37" w14:textId="77777777" w:rsidR="00FD4733" w:rsidRPr="00FD4733" w:rsidRDefault="00FD4733" w:rsidP="00FD4733">
            <w:r w:rsidRPr="00FD4733">
              <w:t>-7.58%</w:t>
            </w:r>
          </w:p>
        </w:tc>
        <w:tc>
          <w:tcPr>
            <w:tcW w:w="1204" w:type="dxa"/>
            <w:shd w:val="clear" w:color="auto" w:fill="CCFFCC"/>
            <w:noWrap/>
            <w:vAlign w:val="center"/>
            <w:hideMark/>
          </w:tcPr>
          <w:p w14:paraId="5326EA7D" w14:textId="77777777" w:rsidR="00FD4733" w:rsidRPr="00FD4733" w:rsidRDefault="00FD4733" w:rsidP="00FD4733">
            <w:r w:rsidRPr="00FD4733">
              <w:t>-11.55%</w:t>
            </w:r>
          </w:p>
        </w:tc>
        <w:tc>
          <w:tcPr>
            <w:tcW w:w="1204" w:type="dxa"/>
            <w:tcBorders>
              <w:top w:val="nil"/>
              <w:left w:val="nil"/>
              <w:bottom w:val="nil"/>
              <w:right w:val="single" w:sz="4" w:space="0" w:color="auto"/>
            </w:tcBorders>
            <w:shd w:val="clear" w:color="auto" w:fill="CCFFCC"/>
            <w:noWrap/>
            <w:vAlign w:val="center"/>
            <w:hideMark/>
          </w:tcPr>
          <w:p w14:paraId="16FE9574" w14:textId="77777777" w:rsidR="00FD4733" w:rsidRPr="00FD4733" w:rsidRDefault="00FD4733" w:rsidP="00FD4733">
            <w:r w:rsidRPr="00FD4733">
              <w:t>-12.41%</w:t>
            </w:r>
          </w:p>
        </w:tc>
        <w:tc>
          <w:tcPr>
            <w:tcW w:w="844" w:type="dxa"/>
            <w:noWrap/>
            <w:vAlign w:val="center"/>
            <w:hideMark/>
          </w:tcPr>
          <w:p w14:paraId="3FB84707" w14:textId="77777777" w:rsidR="00FD4733" w:rsidRPr="00FD4733" w:rsidRDefault="00FD4733" w:rsidP="00FD4733">
            <w:r w:rsidRPr="00FD4733">
              <w:t>322%</w:t>
            </w:r>
          </w:p>
        </w:tc>
        <w:tc>
          <w:tcPr>
            <w:tcW w:w="844" w:type="dxa"/>
            <w:tcBorders>
              <w:top w:val="nil"/>
              <w:left w:val="nil"/>
              <w:bottom w:val="nil"/>
              <w:right w:val="single" w:sz="8" w:space="0" w:color="auto"/>
            </w:tcBorders>
            <w:noWrap/>
            <w:vAlign w:val="center"/>
            <w:hideMark/>
          </w:tcPr>
          <w:p w14:paraId="1B89A0C0" w14:textId="77777777" w:rsidR="00FD4733" w:rsidRPr="00FD4733" w:rsidRDefault="00FD4733" w:rsidP="00FD4733">
            <w:r w:rsidRPr="00FD4733">
              <w:t>294%</w:t>
            </w:r>
          </w:p>
        </w:tc>
      </w:tr>
      <w:tr w:rsidR="00FD4733" w:rsidRPr="00FD4733" w14:paraId="55D0BBF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F45918" w14:textId="77777777" w:rsidR="00FD4733" w:rsidRPr="00FD4733" w:rsidRDefault="00FD4733" w:rsidP="00FD4733">
            <w:pPr>
              <w:rPr>
                <w:b/>
                <w:bCs/>
              </w:rPr>
            </w:pPr>
            <w:r w:rsidRPr="00FD4733">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620AB580" w14:textId="77777777" w:rsidR="00FD4733" w:rsidRPr="00FD4733" w:rsidRDefault="00FD4733" w:rsidP="00FD4733">
            <w:r w:rsidRPr="00FD4733">
              <w:t>-6.75%</w:t>
            </w:r>
          </w:p>
        </w:tc>
        <w:tc>
          <w:tcPr>
            <w:tcW w:w="1204" w:type="dxa"/>
            <w:tcBorders>
              <w:top w:val="single" w:sz="8" w:space="0" w:color="auto"/>
              <w:left w:val="nil"/>
              <w:bottom w:val="nil"/>
              <w:right w:val="nil"/>
            </w:tcBorders>
            <w:shd w:val="clear" w:color="auto" w:fill="CCFFCC"/>
            <w:noWrap/>
            <w:vAlign w:val="center"/>
            <w:hideMark/>
          </w:tcPr>
          <w:p w14:paraId="4FE1C9CA" w14:textId="77777777" w:rsidR="00FD4733" w:rsidRPr="00FD4733" w:rsidRDefault="00FD4733" w:rsidP="00FD4733">
            <w:r w:rsidRPr="00FD4733">
              <w:t>-12.28%</w:t>
            </w:r>
          </w:p>
        </w:tc>
        <w:tc>
          <w:tcPr>
            <w:tcW w:w="1204" w:type="dxa"/>
            <w:tcBorders>
              <w:top w:val="single" w:sz="8" w:space="0" w:color="auto"/>
              <w:left w:val="nil"/>
              <w:bottom w:val="nil"/>
              <w:right w:val="single" w:sz="4" w:space="0" w:color="auto"/>
            </w:tcBorders>
            <w:shd w:val="clear" w:color="auto" w:fill="CCFFCC"/>
            <w:noWrap/>
            <w:vAlign w:val="center"/>
            <w:hideMark/>
          </w:tcPr>
          <w:p w14:paraId="24071F81" w14:textId="77777777" w:rsidR="00FD4733" w:rsidRPr="00FD4733" w:rsidRDefault="00FD4733" w:rsidP="00FD4733">
            <w:r w:rsidRPr="00FD4733">
              <w:t>-13.16%</w:t>
            </w:r>
          </w:p>
        </w:tc>
        <w:tc>
          <w:tcPr>
            <w:tcW w:w="844" w:type="dxa"/>
            <w:tcBorders>
              <w:top w:val="single" w:sz="8" w:space="0" w:color="auto"/>
              <w:left w:val="nil"/>
              <w:bottom w:val="nil"/>
              <w:right w:val="nil"/>
            </w:tcBorders>
            <w:noWrap/>
            <w:vAlign w:val="center"/>
            <w:hideMark/>
          </w:tcPr>
          <w:p w14:paraId="40505887" w14:textId="77777777" w:rsidR="00FD4733" w:rsidRPr="00FD4733" w:rsidRDefault="00FD4733" w:rsidP="00FD4733">
            <w:r w:rsidRPr="00FD4733">
              <w:t>320%</w:t>
            </w:r>
          </w:p>
        </w:tc>
        <w:tc>
          <w:tcPr>
            <w:tcW w:w="844" w:type="dxa"/>
            <w:tcBorders>
              <w:top w:val="single" w:sz="8" w:space="0" w:color="auto"/>
              <w:left w:val="nil"/>
              <w:bottom w:val="nil"/>
              <w:right w:val="single" w:sz="8" w:space="0" w:color="auto"/>
            </w:tcBorders>
            <w:noWrap/>
            <w:vAlign w:val="center"/>
            <w:hideMark/>
          </w:tcPr>
          <w:p w14:paraId="65610384" w14:textId="77777777" w:rsidR="00FD4733" w:rsidRPr="00FD4733" w:rsidRDefault="00FD4733" w:rsidP="00FD4733">
            <w:r w:rsidRPr="00FD4733">
              <w:t>255%</w:t>
            </w:r>
          </w:p>
        </w:tc>
      </w:tr>
      <w:tr w:rsidR="00FD4733" w:rsidRPr="00FD4733" w14:paraId="746EC3B7"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3C6CFFD" w14:textId="77777777" w:rsidR="00FD4733" w:rsidRPr="00FD4733" w:rsidRDefault="00FD4733" w:rsidP="00FD4733">
            <w:r w:rsidRPr="00FD4733">
              <w:t>Class D</w:t>
            </w:r>
          </w:p>
        </w:tc>
        <w:tc>
          <w:tcPr>
            <w:tcW w:w="1204" w:type="dxa"/>
            <w:tcBorders>
              <w:top w:val="single" w:sz="8" w:space="0" w:color="auto"/>
              <w:left w:val="nil"/>
              <w:bottom w:val="nil"/>
              <w:right w:val="nil"/>
            </w:tcBorders>
            <w:shd w:val="clear" w:color="auto" w:fill="CCFFCC"/>
            <w:noWrap/>
            <w:vAlign w:val="center"/>
            <w:hideMark/>
          </w:tcPr>
          <w:p w14:paraId="3D25E2AB" w14:textId="77777777" w:rsidR="00FD4733" w:rsidRPr="00FD4733" w:rsidRDefault="00FD4733" w:rsidP="00FD4733">
            <w:r w:rsidRPr="00FD4733">
              <w:t>-5.86%</w:t>
            </w:r>
          </w:p>
        </w:tc>
        <w:tc>
          <w:tcPr>
            <w:tcW w:w="1204" w:type="dxa"/>
            <w:tcBorders>
              <w:top w:val="single" w:sz="8" w:space="0" w:color="auto"/>
              <w:left w:val="nil"/>
              <w:bottom w:val="nil"/>
              <w:right w:val="nil"/>
            </w:tcBorders>
            <w:shd w:val="clear" w:color="auto" w:fill="CCFFCC"/>
            <w:noWrap/>
            <w:vAlign w:val="center"/>
            <w:hideMark/>
          </w:tcPr>
          <w:p w14:paraId="71759814" w14:textId="77777777" w:rsidR="00FD4733" w:rsidRPr="00FD4733" w:rsidRDefault="00FD4733" w:rsidP="00FD4733">
            <w:r w:rsidRPr="00FD4733">
              <w:t>-8.45%</w:t>
            </w:r>
          </w:p>
        </w:tc>
        <w:tc>
          <w:tcPr>
            <w:tcW w:w="1204" w:type="dxa"/>
            <w:tcBorders>
              <w:top w:val="single" w:sz="8" w:space="0" w:color="auto"/>
              <w:left w:val="nil"/>
              <w:bottom w:val="nil"/>
              <w:right w:val="single" w:sz="4" w:space="0" w:color="auto"/>
            </w:tcBorders>
            <w:shd w:val="clear" w:color="auto" w:fill="CCFFCC"/>
            <w:noWrap/>
            <w:vAlign w:val="center"/>
            <w:hideMark/>
          </w:tcPr>
          <w:p w14:paraId="47582EED" w14:textId="77777777" w:rsidR="00FD4733" w:rsidRPr="00FD4733" w:rsidRDefault="00FD4733" w:rsidP="00FD4733">
            <w:r w:rsidRPr="00FD4733">
              <w:t>-8.23%</w:t>
            </w:r>
          </w:p>
        </w:tc>
        <w:tc>
          <w:tcPr>
            <w:tcW w:w="844" w:type="dxa"/>
            <w:tcBorders>
              <w:top w:val="single" w:sz="8" w:space="0" w:color="auto"/>
              <w:left w:val="nil"/>
              <w:bottom w:val="nil"/>
              <w:right w:val="nil"/>
            </w:tcBorders>
            <w:noWrap/>
            <w:vAlign w:val="center"/>
            <w:hideMark/>
          </w:tcPr>
          <w:p w14:paraId="1D0D1716" w14:textId="77777777" w:rsidR="00FD4733" w:rsidRPr="00FD4733" w:rsidRDefault="00FD4733" w:rsidP="00FD4733">
            <w:r w:rsidRPr="00FD4733">
              <w:t>316%</w:t>
            </w:r>
          </w:p>
        </w:tc>
        <w:tc>
          <w:tcPr>
            <w:tcW w:w="844" w:type="dxa"/>
            <w:tcBorders>
              <w:top w:val="single" w:sz="8" w:space="0" w:color="auto"/>
              <w:left w:val="nil"/>
              <w:bottom w:val="nil"/>
              <w:right w:val="single" w:sz="8" w:space="0" w:color="auto"/>
            </w:tcBorders>
            <w:noWrap/>
            <w:vAlign w:val="center"/>
            <w:hideMark/>
          </w:tcPr>
          <w:p w14:paraId="1A3B6A6E" w14:textId="77777777" w:rsidR="00FD4733" w:rsidRPr="00FD4733" w:rsidRDefault="00FD4733" w:rsidP="00FD4733">
            <w:r w:rsidRPr="00FD4733">
              <w:t>265%</w:t>
            </w:r>
          </w:p>
        </w:tc>
      </w:tr>
      <w:tr w:rsidR="00FD4733" w:rsidRPr="00FD4733" w14:paraId="5383A2A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585747CD" w14:textId="77777777" w:rsidR="00FD4733" w:rsidRPr="00FD4733" w:rsidRDefault="00FD4733" w:rsidP="00FD4733">
            <w:r w:rsidRPr="00FD4733">
              <w:t>Class F</w:t>
            </w:r>
          </w:p>
        </w:tc>
        <w:tc>
          <w:tcPr>
            <w:tcW w:w="1204" w:type="dxa"/>
            <w:shd w:val="clear" w:color="auto" w:fill="CCFFCC"/>
            <w:noWrap/>
            <w:vAlign w:val="center"/>
            <w:hideMark/>
          </w:tcPr>
          <w:p w14:paraId="276A7B49" w14:textId="77777777" w:rsidR="00FD4733" w:rsidRPr="00FD4733" w:rsidRDefault="00FD4733" w:rsidP="00FD4733">
            <w:r w:rsidRPr="00FD4733">
              <w:t>-10.80%</w:t>
            </w:r>
          </w:p>
        </w:tc>
        <w:tc>
          <w:tcPr>
            <w:tcW w:w="1204" w:type="dxa"/>
            <w:shd w:val="clear" w:color="auto" w:fill="CCFFCC"/>
            <w:noWrap/>
            <w:vAlign w:val="center"/>
            <w:hideMark/>
          </w:tcPr>
          <w:p w14:paraId="3B086401" w14:textId="77777777" w:rsidR="00FD4733" w:rsidRPr="00FD4733" w:rsidRDefault="00FD4733" w:rsidP="00FD4733">
            <w:r w:rsidRPr="00FD4733">
              <w:t>-15.69%</w:t>
            </w:r>
          </w:p>
        </w:tc>
        <w:tc>
          <w:tcPr>
            <w:tcW w:w="1204" w:type="dxa"/>
            <w:tcBorders>
              <w:top w:val="nil"/>
              <w:left w:val="nil"/>
              <w:bottom w:val="nil"/>
              <w:right w:val="single" w:sz="4" w:space="0" w:color="auto"/>
            </w:tcBorders>
            <w:shd w:val="clear" w:color="auto" w:fill="CCFFCC"/>
            <w:noWrap/>
            <w:vAlign w:val="center"/>
            <w:hideMark/>
          </w:tcPr>
          <w:p w14:paraId="4BF154F4" w14:textId="77777777" w:rsidR="00FD4733" w:rsidRPr="00FD4733" w:rsidRDefault="00FD4733" w:rsidP="00FD4733">
            <w:r w:rsidRPr="00FD4733">
              <w:t>-15.66%</w:t>
            </w:r>
          </w:p>
        </w:tc>
        <w:tc>
          <w:tcPr>
            <w:tcW w:w="844" w:type="dxa"/>
            <w:noWrap/>
            <w:vAlign w:val="center"/>
            <w:hideMark/>
          </w:tcPr>
          <w:p w14:paraId="0454DF46" w14:textId="77777777" w:rsidR="00FD4733" w:rsidRPr="00FD4733" w:rsidRDefault="00FD4733" w:rsidP="00FD4733">
            <w:r w:rsidRPr="00FD4733">
              <w:t>244%</w:t>
            </w:r>
          </w:p>
        </w:tc>
        <w:tc>
          <w:tcPr>
            <w:tcW w:w="844" w:type="dxa"/>
            <w:tcBorders>
              <w:top w:val="nil"/>
              <w:left w:val="nil"/>
              <w:bottom w:val="nil"/>
              <w:right w:val="single" w:sz="8" w:space="0" w:color="auto"/>
            </w:tcBorders>
            <w:noWrap/>
            <w:vAlign w:val="center"/>
            <w:hideMark/>
          </w:tcPr>
          <w:p w14:paraId="4706309C" w14:textId="77777777" w:rsidR="00FD4733" w:rsidRPr="00FD4733" w:rsidRDefault="00FD4733" w:rsidP="00FD4733">
            <w:r w:rsidRPr="00FD4733">
              <w:t>298%</w:t>
            </w:r>
          </w:p>
        </w:tc>
      </w:tr>
      <w:tr w:rsidR="00FD4733" w:rsidRPr="00FD4733" w14:paraId="486DAA3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C0362D6" w14:textId="77777777" w:rsidR="00FD4733" w:rsidRPr="00FD4733" w:rsidRDefault="00FD4733" w:rsidP="00FD4733">
            <w:r w:rsidRPr="00FD4733">
              <w:t>Class TGM</w:t>
            </w:r>
          </w:p>
        </w:tc>
        <w:tc>
          <w:tcPr>
            <w:tcW w:w="1204" w:type="dxa"/>
            <w:tcBorders>
              <w:top w:val="nil"/>
              <w:left w:val="nil"/>
              <w:bottom w:val="single" w:sz="8" w:space="0" w:color="auto"/>
              <w:right w:val="nil"/>
            </w:tcBorders>
            <w:shd w:val="clear" w:color="auto" w:fill="CCFFCC"/>
            <w:noWrap/>
            <w:vAlign w:val="center"/>
            <w:hideMark/>
          </w:tcPr>
          <w:p w14:paraId="28F3B636" w14:textId="77777777" w:rsidR="00FD4733" w:rsidRPr="00FD4733" w:rsidRDefault="00FD4733" w:rsidP="00FD4733">
            <w:r w:rsidRPr="00FD4733">
              <w:t>-15.62%</w:t>
            </w:r>
          </w:p>
        </w:tc>
        <w:tc>
          <w:tcPr>
            <w:tcW w:w="1204" w:type="dxa"/>
            <w:tcBorders>
              <w:top w:val="nil"/>
              <w:left w:val="nil"/>
              <w:bottom w:val="single" w:sz="8" w:space="0" w:color="auto"/>
              <w:right w:val="nil"/>
            </w:tcBorders>
            <w:shd w:val="clear" w:color="auto" w:fill="CCFFCC"/>
            <w:noWrap/>
            <w:vAlign w:val="center"/>
            <w:hideMark/>
          </w:tcPr>
          <w:p w14:paraId="28A202DF" w14:textId="77777777" w:rsidR="00FD4733" w:rsidRPr="00FD4733" w:rsidRDefault="00FD4733" w:rsidP="00FD4733">
            <w:r w:rsidRPr="00FD4733">
              <w:t>-18.73%</w:t>
            </w:r>
          </w:p>
        </w:tc>
        <w:tc>
          <w:tcPr>
            <w:tcW w:w="1204" w:type="dxa"/>
            <w:tcBorders>
              <w:top w:val="nil"/>
              <w:left w:val="nil"/>
              <w:bottom w:val="single" w:sz="8" w:space="0" w:color="auto"/>
              <w:right w:val="single" w:sz="4" w:space="0" w:color="auto"/>
            </w:tcBorders>
            <w:shd w:val="clear" w:color="auto" w:fill="CCFFCC"/>
            <w:noWrap/>
            <w:vAlign w:val="center"/>
            <w:hideMark/>
          </w:tcPr>
          <w:p w14:paraId="6A54E2E6" w14:textId="77777777" w:rsidR="00FD4733" w:rsidRPr="00FD4733" w:rsidRDefault="00FD4733" w:rsidP="00FD4733">
            <w:r w:rsidRPr="00FD4733">
              <w:t>-18.25%</w:t>
            </w:r>
          </w:p>
        </w:tc>
        <w:tc>
          <w:tcPr>
            <w:tcW w:w="844" w:type="dxa"/>
            <w:tcBorders>
              <w:top w:val="nil"/>
              <w:left w:val="nil"/>
              <w:bottom w:val="single" w:sz="8" w:space="0" w:color="auto"/>
              <w:right w:val="nil"/>
            </w:tcBorders>
            <w:noWrap/>
            <w:vAlign w:val="center"/>
            <w:hideMark/>
          </w:tcPr>
          <w:p w14:paraId="5591931B" w14:textId="77777777" w:rsidR="00FD4733" w:rsidRPr="00FD4733" w:rsidRDefault="00FD4733" w:rsidP="00FD4733">
            <w:r w:rsidRPr="00FD4733">
              <w:t>232%</w:t>
            </w:r>
          </w:p>
        </w:tc>
        <w:tc>
          <w:tcPr>
            <w:tcW w:w="844" w:type="dxa"/>
            <w:tcBorders>
              <w:top w:val="nil"/>
              <w:left w:val="nil"/>
              <w:bottom w:val="single" w:sz="8" w:space="0" w:color="auto"/>
              <w:right w:val="single" w:sz="8" w:space="0" w:color="auto"/>
            </w:tcBorders>
            <w:noWrap/>
            <w:vAlign w:val="center"/>
            <w:hideMark/>
          </w:tcPr>
          <w:p w14:paraId="4CC54ED2" w14:textId="77777777" w:rsidR="00FD4733" w:rsidRPr="00FD4733" w:rsidRDefault="00FD4733" w:rsidP="00FD4733">
            <w:r w:rsidRPr="00FD4733">
              <w:t>293%</w:t>
            </w:r>
          </w:p>
        </w:tc>
      </w:tr>
      <w:tr w:rsidR="00FD4733" w:rsidRPr="00FD4733" w14:paraId="310810F6" w14:textId="77777777" w:rsidTr="00FD4733">
        <w:trPr>
          <w:trHeight w:val="255"/>
          <w:jc w:val="center"/>
        </w:trPr>
        <w:tc>
          <w:tcPr>
            <w:tcW w:w="1060" w:type="dxa"/>
            <w:noWrap/>
            <w:vAlign w:val="center"/>
            <w:hideMark/>
          </w:tcPr>
          <w:p w14:paraId="3228480A" w14:textId="77777777" w:rsidR="00FD4733" w:rsidRPr="00FD4733" w:rsidRDefault="00FD4733" w:rsidP="00FD4733"/>
        </w:tc>
        <w:tc>
          <w:tcPr>
            <w:tcW w:w="1204" w:type="dxa"/>
            <w:noWrap/>
            <w:vAlign w:val="center"/>
            <w:hideMark/>
          </w:tcPr>
          <w:p w14:paraId="4E6080B9" w14:textId="77777777" w:rsidR="00FD4733" w:rsidRPr="00FD4733" w:rsidRDefault="00FD4733" w:rsidP="00FD4733"/>
        </w:tc>
        <w:tc>
          <w:tcPr>
            <w:tcW w:w="1204" w:type="dxa"/>
            <w:noWrap/>
            <w:vAlign w:val="center"/>
            <w:hideMark/>
          </w:tcPr>
          <w:p w14:paraId="673711EC" w14:textId="77777777" w:rsidR="00FD4733" w:rsidRPr="00FD4733" w:rsidRDefault="00FD4733" w:rsidP="00FD4733"/>
        </w:tc>
        <w:tc>
          <w:tcPr>
            <w:tcW w:w="1204" w:type="dxa"/>
            <w:noWrap/>
            <w:vAlign w:val="center"/>
            <w:hideMark/>
          </w:tcPr>
          <w:p w14:paraId="46B766F9" w14:textId="77777777" w:rsidR="00FD4733" w:rsidRPr="00FD4733" w:rsidRDefault="00FD4733" w:rsidP="00FD4733"/>
        </w:tc>
        <w:tc>
          <w:tcPr>
            <w:tcW w:w="844" w:type="dxa"/>
            <w:noWrap/>
            <w:vAlign w:val="center"/>
            <w:hideMark/>
          </w:tcPr>
          <w:p w14:paraId="04F628F1" w14:textId="77777777" w:rsidR="00FD4733" w:rsidRPr="00FD4733" w:rsidRDefault="00FD4733" w:rsidP="00FD4733"/>
        </w:tc>
        <w:tc>
          <w:tcPr>
            <w:tcW w:w="844" w:type="dxa"/>
            <w:noWrap/>
            <w:vAlign w:val="center"/>
            <w:hideMark/>
          </w:tcPr>
          <w:p w14:paraId="728D47CA" w14:textId="77777777" w:rsidR="00FD4733" w:rsidRPr="00FD4733" w:rsidRDefault="00FD4733" w:rsidP="00FD4733"/>
        </w:tc>
      </w:tr>
      <w:tr w:rsidR="00FD4733" w:rsidRPr="00FD4733" w14:paraId="5C6A4F8B" w14:textId="77777777" w:rsidTr="00FD4733">
        <w:trPr>
          <w:trHeight w:val="255"/>
          <w:jc w:val="center"/>
        </w:trPr>
        <w:tc>
          <w:tcPr>
            <w:tcW w:w="1060" w:type="dxa"/>
            <w:noWrap/>
            <w:vAlign w:val="center"/>
            <w:hideMark/>
          </w:tcPr>
          <w:p w14:paraId="1D7F7B85"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3EB2621A" w14:textId="77777777" w:rsidR="00FD4733" w:rsidRPr="00FD4733" w:rsidRDefault="00FD4733" w:rsidP="00FD4733">
            <w:pPr>
              <w:rPr>
                <w:b/>
                <w:bCs/>
              </w:rPr>
            </w:pPr>
            <w:r w:rsidRPr="00FD4733">
              <w:rPr>
                <w:b/>
                <w:bCs/>
              </w:rPr>
              <w:t>Random Access Main 10</w:t>
            </w:r>
          </w:p>
        </w:tc>
      </w:tr>
      <w:tr w:rsidR="00FD4733" w:rsidRPr="00FD4733" w14:paraId="106C47BF" w14:textId="77777777" w:rsidTr="00FD4733">
        <w:trPr>
          <w:trHeight w:val="255"/>
          <w:jc w:val="center"/>
        </w:trPr>
        <w:tc>
          <w:tcPr>
            <w:tcW w:w="1060" w:type="dxa"/>
            <w:noWrap/>
            <w:vAlign w:val="center"/>
            <w:hideMark/>
          </w:tcPr>
          <w:p w14:paraId="757A6800"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3F4C667" w14:textId="77777777" w:rsidR="00FD4733" w:rsidRPr="00FD4733" w:rsidRDefault="00FD4733" w:rsidP="00FD4733">
            <w:pPr>
              <w:rPr>
                <w:b/>
                <w:bCs/>
              </w:rPr>
            </w:pPr>
            <w:r w:rsidRPr="00FD4733">
              <w:rPr>
                <w:b/>
                <w:bCs/>
              </w:rPr>
              <w:t>Over VTM-11.0 + V0056</w:t>
            </w:r>
          </w:p>
        </w:tc>
      </w:tr>
      <w:tr w:rsidR="00FD4733" w:rsidRPr="00FD4733" w14:paraId="476B860F" w14:textId="77777777" w:rsidTr="00FD4733">
        <w:trPr>
          <w:trHeight w:val="255"/>
          <w:jc w:val="center"/>
        </w:trPr>
        <w:tc>
          <w:tcPr>
            <w:tcW w:w="1060" w:type="dxa"/>
            <w:noWrap/>
            <w:vAlign w:val="center"/>
            <w:hideMark/>
          </w:tcPr>
          <w:p w14:paraId="25091446"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685B8982"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1AB7366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01AE5EF7"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197DEBE5" w14:textId="77777777" w:rsidR="00FD4733" w:rsidRPr="00FD4733" w:rsidRDefault="00FD4733" w:rsidP="00FD4733">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
          <w:p w14:paraId="0ECF7295" w14:textId="77777777" w:rsidR="00FD4733" w:rsidRPr="00FD4733" w:rsidRDefault="00FD4733" w:rsidP="00FD4733">
            <w:proofErr w:type="spellStart"/>
            <w:r w:rsidRPr="00FD4733">
              <w:t>DecT</w:t>
            </w:r>
            <w:proofErr w:type="spellEnd"/>
          </w:p>
        </w:tc>
      </w:tr>
      <w:tr w:rsidR="00FD4733" w:rsidRPr="00FD4733" w14:paraId="7E8AEA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302D5AE" w14:textId="77777777" w:rsidR="00FD4733" w:rsidRPr="00FD4733" w:rsidRDefault="00FD4733" w:rsidP="00FD4733">
            <w:r w:rsidRPr="00FD4733">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1ECC1ABA" w14:textId="77777777" w:rsidR="00FD4733" w:rsidRPr="00FD4733" w:rsidRDefault="00FD4733" w:rsidP="00FD4733">
            <w:r w:rsidRPr="00FD4733">
              <w:t>-14.95%</w:t>
            </w:r>
          </w:p>
        </w:tc>
        <w:tc>
          <w:tcPr>
            <w:tcW w:w="1204" w:type="dxa"/>
            <w:tcBorders>
              <w:top w:val="single" w:sz="8" w:space="0" w:color="auto"/>
              <w:left w:val="nil"/>
              <w:bottom w:val="nil"/>
              <w:right w:val="nil"/>
            </w:tcBorders>
            <w:shd w:val="clear" w:color="auto" w:fill="CCFFCC"/>
            <w:noWrap/>
            <w:vAlign w:val="center"/>
            <w:hideMark/>
          </w:tcPr>
          <w:p w14:paraId="172A12FD" w14:textId="77777777" w:rsidR="00FD4733" w:rsidRPr="00FD4733" w:rsidRDefault="00FD4733" w:rsidP="00FD4733">
            <w:r w:rsidRPr="00FD4733">
              <w:t>-16.42%</w:t>
            </w:r>
          </w:p>
        </w:tc>
        <w:tc>
          <w:tcPr>
            <w:tcW w:w="1204" w:type="dxa"/>
            <w:tcBorders>
              <w:top w:val="single" w:sz="8" w:space="0" w:color="auto"/>
              <w:left w:val="nil"/>
              <w:bottom w:val="nil"/>
              <w:right w:val="single" w:sz="4" w:space="0" w:color="auto"/>
            </w:tcBorders>
            <w:shd w:val="clear" w:color="auto" w:fill="CCFFCC"/>
            <w:noWrap/>
            <w:vAlign w:val="center"/>
            <w:hideMark/>
          </w:tcPr>
          <w:p w14:paraId="44272DFB" w14:textId="77777777" w:rsidR="00FD4733" w:rsidRPr="00FD4733" w:rsidRDefault="00FD4733" w:rsidP="00FD4733">
            <w:r w:rsidRPr="00FD4733">
              <w:t>-21.85%</w:t>
            </w:r>
          </w:p>
        </w:tc>
        <w:tc>
          <w:tcPr>
            <w:tcW w:w="844" w:type="dxa"/>
            <w:noWrap/>
            <w:vAlign w:val="center"/>
            <w:hideMark/>
          </w:tcPr>
          <w:p w14:paraId="2E1BC742" w14:textId="77777777" w:rsidR="00FD4733" w:rsidRPr="00FD4733" w:rsidRDefault="00FD4733" w:rsidP="00FD4733">
            <w:r w:rsidRPr="00FD4733">
              <w:t>367%</w:t>
            </w:r>
          </w:p>
        </w:tc>
        <w:tc>
          <w:tcPr>
            <w:tcW w:w="844" w:type="dxa"/>
            <w:tcBorders>
              <w:top w:val="nil"/>
              <w:left w:val="nil"/>
              <w:bottom w:val="nil"/>
              <w:right w:val="single" w:sz="8" w:space="0" w:color="auto"/>
            </w:tcBorders>
            <w:noWrap/>
            <w:vAlign w:val="center"/>
            <w:hideMark/>
          </w:tcPr>
          <w:p w14:paraId="7AB7F6FB" w14:textId="77777777" w:rsidR="00FD4733" w:rsidRPr="00FD4733" w:rsidRDefault="00FD4733" w:rsidP="00FD4733">
            <w:r w:rsidRPr="00FD4733">
              <w:t>466%</w:t>
            </w:r>
          </w:p>
        </w:tc>
      </w:tr>
      <w:tr w:rsidR="00FD4733" w:rsidRPr="00FD4733" w14:paraId="235B4353"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24E53FF" w14:textId="77777777" w:rsidR="00FD4733" w:rsidRPr="00FD4733" w:rsidRDefault="00FD4733" w:rsidP="00FD4733">
            <w:r w:rsidRPr="00FD4733">
              <w:t>Class A2</w:t>
            </w:r>
          </w:p>
        </w:tc>
        <w:tc>
          <w:tcPr>
            <w:tcW w:w="1204" w:type="dxa"/>
            <w:tcBorders>
              <w:top w:val="nil"/>
              <w:left w:val="single" w:sz="8" w:space="0" w:color="auto"/>
              <w:bottom w:val="nil"/>
              <w:right w:val="nil"/>
            </w:tcBorders>
            <w:shd w:val="clear" w:color="auto" w:fill="CCFFCC"/>
            <w:noWrap/>
            <w:vAlign w:val="center"/>
            <w:hideMark/>
          </w:tcPr>
          <w:p w14:paraId="01F91F81" w14:textId="77777777" w:rsidR="00FD4733" w:rsidRPr="00FD4733" w:rsidRDefault="00FD4733" w:rsidP="00FD4733">
            <w:r w:rsidRPr="00FD4733">
              <w:t>-15.84%</w:t>
            </w:r>
          </w:p>
        </w:tc>
        <w:tc>
          <w:tcPr>
            <w:tcW w:w="1204" w:type="dxa"/>
            <w:shd w:val="clear" w:color="auto" w:fill="CCFFCC"/>
            <w:noWrap/>
            <w:vAlign w:val="center"/>
            <w:hideMark/>
          </w:tcPr>
          <w:p w14:paraId="4D3A3E60" w14:textId="77777777" w:rsidR="00FD4733" w:rsidRPr="00FD4733" w:rsidRDefault="00FD4733" w:rsidP="00FD4733">
            <w:r w:rsidRPr="00FD4733">
              <w:t>-20.38%</w:t>
            </w:r>
          </w:p>
        </w:tc>
        <w:tc>
          <w:tcPr>
            <w:tcW w:w="1204" w:type="dxa"/>
            <w:tcBorders>
              <w:top w:val="nil"/>
              <w:left w:val="nil"/>
              <w:bottom w:val="nil"/>
              <w:right w:val="single" w:sz="4" w:space="0" w:color="auto"/>
            </w:tcBorders>
            <w:shd w:val="clear" w:color="auto" w:fill="CCFFCC"/>
            <w:noWrap/>
            <w:vAlign w:val="center"/>
            <w:hideMark/>
          </w:tcPr>
          <w:p w14:paraId="4E77D0A7" w14:textId="77777777" w:rsidR="00FD4733" w:rsidRPr="00FD4733" w:rsidRDefault="00FD4733" w:rsidP="00FD4733">
            <w:r w:rsidRPr="00FD4733">
              <w:t>-20.42%</w:t>
            </w:r>
          </w:p>
        </w:tc>
        <w:tc>
          <w:tcPr>
            <w:tcW w:w="844" w:type="dxa"/>
            <w:noWrap/>
            <w:vAlign w:val="center"/>
            <w:hideMark/>
          </w:tcPr>
          <w:p w14:paraId="658C7719" w14:textId="77777777" w:rsidR="00FD4733" w:rsidRPr="00FD4733" w:rsidRDefault="00FD4733" w:rsidP="00FD4733">
            <w:r w:rsidRPr="00FD4733">
              <w:t>364%</w:t>
            </w:r>
          </w:p>
        </w:tc>
        <w:tc>
          <w:tcPr>
            <w:tcW w:w="844" w:type="dxa"/>
            <w:tcBorders>
              <w:top w:val="nil"/>
              <w:left w:val="nil"/>
              <w:bottom w:val="nil"/>
              <w:right w:val="single" w:sz="8" w:space="0" w:color="auto"/>
            </w:tcBorders>
            <w:noWrap/>
            <w:vAlign w:val="center"/>
            <w:hideMark/>
          </w:tcPr>
          <w:p w14:paraId="58C1F184" w14:textId="77777777" w:rsidR="00FD4733" w:rsidRPr="00FD4733" w:rsidRDefault="00FD4733" w:rsidP="00FD4733">
            <w:r w:rsidRPr="00FD4733">
              <w:t>511%</w:t>
            </w:r>
          </w:p>
        </w:tc>
      </w:tr>
      <w:tr w:rsidR="00FD4733" w:rsidRPr="00FD4733" w14:paraId="29C3955C"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F328FFB"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51CA7F4D" w14:textId="77777777" w:rsidR="00FD4733" w:rsidRPr="00FD4733" w:rsidRDefault="00FD4733" w:rsidP="00FD4733">
            <w:r w:rsidRPr="00FD4733">
              <w:t>-13.57%</w:t>
            </w:r>
          </w:p>
        </w:tc>
        <w:tc>
          <w:tcPr>
            <w:tcW w:w="1204" w:type="dxa"/>
            <w:shd w:val="clear" w:color="auto" w:fill="CCFFCC"/>
            <w:noWrap/>
            <w:vAlign w:val="center"/>
            <w:hideMark/>
          </w:tcPr>
          <w:p w14:paraId="60829532" w14:textId="77777777" w:rsidR="00FD4733" w:rsidRPr="00FD4733" w:rsidRDefault="00FD4733" w:rsidP="00FD4733">
            <w:r w:rsidRPr="00FD4733">
              <w:t>-19.94%</w:t>
            </w:r>
          </w:p>
        </w:tc>
        <w:tc>
          <w:tcPr>
            <w:tcW w:w="1204" w:type="dxa"/>
            <w:tcBorders>
              <w:top w:val="nil"/>
              <w:left w:val="nil"/>
              <w:bottom w:val="nil"/>
              <w:right w:val="single" w:sz="4" w:space="0" w:color="auto"/>
            </w:tcBorders>
            <w:shd w:val="clear" w:color="auto" w:fill="CCFFCC"/>
            <w:noWrap/>
            <w:vAlign w:val="center"/>
            <w:hideMark/>
          </w:tcPr>
          <w:p w14:paraId="0CA29268" w14:textId="77777777" w:rsidR="00FD4733" w:rsidRPr="00FD4733" w:rsidRDefault="00FD4733" w:rsidP="00FD4733">
            <w:r w:rsidRPr="00FD4733">
              <w:t>-19.32%</w:t>
            </w:r>
          </w:p>
        </w:tc>
        <w:tc>
          <w:tcPr>
            <w:tcW w:w="844" w:type="dxa"/>
            <w:noWrap/>
            <w:vAlign w:val="center"/>
            <w:hideMark/>
          </w:tcPr>
          <w:p w14:paraId="53D76131" w14:textId="77777777" w:rsidR="00FD4733" w:rsidRPr="00FD4733" w:rsidRDefault="00FD4733" w:rsidP="00FD4733">
            <w:r w:rsidRPr="00FD4733">
              <w:t>384%</w:t>
            </w:r>
          </w:p>
        </w:tc>
        <w:tc>
          <w:tcPr>
            <w:tcW w:w="844" w:type="dxa"/>
            <w:tcBorders>
              <w:top w:val="nil"/>
              <w:left w:val="nil"/>
              <w:bottom w:val="nil"/>
              <w:right w:val="single" w:sz="8" w:space="0" w:color="auto"/>
            </w:tcBorders>
            <w:noWrap/>
            <w:vAlign w:val="center"/>
            <w:hideMark/>
          </w:tcPr>
          <w:p w14:paraId="08B88499" w14:textId="77777777" w:rsidR="00FD4733" w:rsidRPr="00FD4733" w:rsidRDefault="00FD4733" w:rsidP="00FD4733">
            <w:r w:rsidRPr="00FD4733">
              <w:t>493%</w:t>
            </w:r>
          </w:p>
        </w:tc>
      </w:tr>
      <w:tr w:rsidR="00FD4733" w:rsidRPr="00FD4733" w14:paraId="3CB9BC54"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4F45B19A"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3FBB5037" w14:textId="77777777" w:rsidR="00FD4733" w:rsidRPr="00FD4733" w:rsidRDefault="00FD4733" w:rsidP="00FD4733">
            <w:r w:rsidRPr="00FD4733">
              <w:t>-15.35%</w:t>
            </w:r>
          </w:p>
        </w:tc>
        <w:tc>
          <w:tcPr>
            <w:tcW w:w="1204" w:type="dxa"/>
            <w:shd w:val="clear" w:color="auto" w:fill="CCFFCC"/>
            <w:noWrap/>
            <w:vAlign w:val="center"/>
            <w:hideMark/>
          </w:tcPr>
          <w:p w14:paraId="10011DB5" w14:textId="77777777" w:rsidR="00FD4733" w:rsidRPr="00FD4733" w:rsidRDefault="00FD4733" w:rsidP="00FD4733">
            <w:r w:rsidRPr="00FD4733">
              <w:t>-17.27%</w:t>
            </w:r>
          </w:p>
        </w:tc>
        <w:tc>
          <w:tcPr>
            <w:tcW w:w="1204" w:type="dxa"/>
            <w:tcBorders>
              <w:top w:val="nil"/>
              <w:left w:val="nil"/>
              <w:bottom w:val="nil"/>
              <w:right w:val="single" w:sz="4" w:space="0" w:color="auto"/>
            </w:tcBorders>
            <w:shd w:val="clear" w:color="auto" w:fill="CCFFCC"/>
            <w:noWrap/>
            <w:vAlign w:val="center"/>
            <w:hideMark/>
          </w:tcPr>
          <w:p w14:paraId="15DD666C" w14:textId="77777777" w:rsidR="00FD4733" w:rsidRPr="00FD4733" w:rsidRDefault="00FD4733" w:rsidP="00FD4733">
            <w:r w:rsidRPr="00FD4733">
              <w:t>-16.98%</w:t>
            </w:r>
          </w:p>
        </w:tc>
        <w:tc>
          <w:tcPr>
            <w:tcW w:w="844" w:type="dxa"/>
            <w:noWrap/>
            <w:vAlign w:val="center"/>
            <w:hideMark/>
          </w:tcPr>
          <w:p w14:paraId="69AF0384" w14:textId="77777777" w:rsidR="00FD4733" w:rsidRPr="00FD4733" w:rsidRDefault="00FD4733" w:rsidP="00FD4733">
            <w:r w:rsidRPr="00FD4733">
              <w:t>387%</w:t>
            </w:r>
          </w:p>
        </w:tc>
        <w:tc>
          <w:tcPr>
            <w:tcW w:w="844" w:type="dxa"/>
            <w:tcBorders>
              <w:top w:val="nil"/>
              <w:left w:val="nil"/>
              <w:bottom w:val="nil"/>
              <w:right w:val="single" w:sz="8" w:space="0" w:color="auto"/>
            </w:tcBorders>
            <w:noWrap/>
            <w:vAlign w:val="center"/>
            <w:hideMark/>
          </w:tcPr>
          <w:p w14:paraId="7A26C753" w14:textId="77777777" w:rsidR="00FD4733" w:rsidRPr="00FD4733" w:rsidRDefault="00FD4733" w:rsidP="00FD4733">
            <w:r w:rsidRPr="00FD4733">
              <w:t>427%</w:t>
            </w:r>
          </w:p>
        </w:tc>
      </w:tr>
      <w:tr w:rsidR="00FD4733" w:rsidRPr="00FD4733" w14:paraId="364968D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3C7AC20D" w14:textId="77777777" w:rsidR="00FD4733" w:rsidRPr="00FD4733" w:rsidRDefault="00FD4733" w:rsidP="00FD4733">
            <w:r w:rsidRPr="00FD4733">
              <w:t>Class E</w:t>
            </w:r>
          </w:p>
        </w:tc>
        <w:tc>
          <w:tcPr>
            <w:tcW w:w="1204" w:type="dxa"/>
            <w:noWrap/>
            <w:vAlign w:val="center"/>
            <w:hideMark/>
          </w:tcPr>
          <w:p w14:paraId="4C7336E7" w14:textId="77777777" w:rsidR="00FD4733" w:rsidRPr="00FD4733" w:rsidRDefault="00FD4733" w:rsidP="00FD4733">
            <w:r w:rsidRPr="00FD4733">
              <w:t> </w:t>
            </w:r>
          </w:p>
        </w:tc>
        <w:tc>
          <w:tcPr>
            <w:tcW w:w="1204" w:type="dxa"/>
            <w:noWrap/>
            <w:vAlign w:val="center"/>
            <w:hideMark/>
          </w:tcPr>
          <w:p w14:paraId="7B0E0F03"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562D0C9" w14:textId="77777777" w:rsidR="00FD4733" w:rsidRPr="00FD4733" w:rsidRDefault="00FD4733" w:rsidP="00FD4733">
            <w:r w:rsidRPr="00FD4733">
              <w:t> </w:t>
            </w:r>
          </w:p>
        </w:tc>
        <w:tc>
          <w:tcPr>
            <w:tcW w:w="844" w:type="dxa"/>
            <w:noWrap/>
            <w:vAlign w:val="center"/>
            <w:hideMark/>
          </w:tcPr>
          <w:p w14:paraId="1AF0A209"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1C850625" w14:textId="77777777" w:rsidR="00FD4733" w:rsidRPr="00FD4733" w:rsidRDefault="00FD4733" w:rsidP="00FD4733">
            <w:r w:rsidRPr="00FD4733">
              <w:t> </w:t>
            </w:r>
          </w:p>
        </w:tc>
      </w:tr>
      <w:tr w:rsidR="00FD4733" w:rsidRPr="00FD4733" w14:paraId="39C427E9"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9490C07" w14:textId="77777777" w:rsidR="00FD4733" w:rsidRPr="00FD4733" w:rsidRDefault="00FD4733" w:rsidP="00FD4733">
            <w:pPr>
              <w:rPr>
                <w:b/>
                <w:bCs/>
              </w:rPr>
            </w:pPr>
            <w:r w:rsidRPr="00FD4733">
              <w:rPr>
                <w:b/>
                <w:bCs/>
              </w:rPr>
              <w:lastRenderedPageBreak/>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425F3A4A" w14:textId="77777777" w:rsidR="00FD4733" w:rsidRPr="00FD4733" w:rsidRDefault="00FD4733" w:rsidP="00FD4733">
            <w:r w:rsidRPr="00FD4733">
              <w:t>-14.77%</w:t>
            </w:r>
          </w:p>
        </w:tc>
        <w:tc>
          <w:tcPr>
            <w:tcW w:w="1204" w:type="dxa"/>
            <w:tcBorders>
              <w:top w:val="single" w:sz="8" w:space="0" w:color="auto"/>
              <w:left w:val="nil"/>
              <w:bottom w:val="nil"/>
              <w:right w:val="nil"/>
            </w:tcBorders>
            <w:shd w:val="clear" w:color="auto" w:fill="CCFFCC"/>
            <w:noWrap/>
            <w:vAlign w:val="center"/>
            <w:hideMark/>
          </w:tcPr>
          <w:p w14:paraId="5A4C093D" w14:textId="77777777" w:rsidR="00FD4733" w:rsidRPr="00FD4733" w:rsidRDefault="00FD4733" w:rsidP="00FD4733">
            <w:r w:rsidRPr="00FD4733">
              <w:t>-18.61%</w:t>
            </w:r>
          </w:p>
        </w:tc>
        <w:tc>
          <w:tcPr>
            <w:tcW w:w="1204" w:type="dxa"/>
            <w:tcBorders>
              <w:top w:val="single" w:sz="8" w:space="0" w:color="auto"/>
              <w:left w:val="nil"/>
              <w:bottom w:val="nil"/>
              <w:right w:val="single" w:sz="4" w:space="0" w:color="auto"/>
            </w:tcBorders>
            <w:shd w:val="clear" w:color="auto" w:fill="CCFFCC"/>
            <w:noWrap/>
            <w:vAlign w:val="center"/>
            <w:hideMark/>
          </w:tcPr>
          <w:p w14:paraId="320B59A1" w14:textId="77777777" w:rsidR="00FD4733" w:rsidRPr="00FD4733" w:rsidRDefault="00FD4733" w:rsidP="00FD4733">
            <w:r w:rsidRPr="00FD4733">
              <w:t>-19.42%</w:t>
            </w:r>
          </w:p>
        </w:tc>
        <w:tc>
          <w:tcPr>
            <w:tcW w:w="844" w:type="dxa"/>
            <w:tcBorders>
              <w:top w:val="single" w:sz="8" w:space="0" w:color="auto"/>
              <w:left w:val="nil"/>
              <w:bottom w:val="nil"/>
              <w:right w:val="nil"/>
            </w:tcBorders>
            <w:noWrap/>
            <w:vAlign w:val="center"/>
            <w:hideMark/>
          </w:tcPr>
          <w:p w14:paraId="787A419D" w14:textId="77777777" w:rsidR="00FD4733" w:rsidRPr="00FD4733" w:rsidRDefault="00FD4733" w:rsidP="00FD4733">
            <w:r w:rsidRPr="00FD4733">
              <w:t>377%</w:t>
            </w:r>
          </w:p>
        </w:tc>
        <w:tc>
          <w:tcPr>
            <w:tcW w:w="844" w:type="dxa"/>
            <w:tcBorders>
              <w:top w:val="single" w:sz="8" w:space="0" w:color="auto"/>
              <w:left w:val="nil"/>
              <w:bottom w:val="nil"/>
              <w:right w:val="single" w:sz="8" w:space="0" w:color="auto"/>
            </w:tcBorders>
            <w:noWrap/>
            <w:vAlign w:val="center"/>
            <w:hideMark/>
          </w:tcPr>
          <w:p w14:paraId="053412DC" w14:textId="77777777" w:rsidR="00FD4733" w:rsidRPr="00FD4733" w:rsidRDefault="00FD4733" w:rsidP="00FD4733">
            <w:r w:rsidRPr="00FD4733">
              <w:t>473%</w:t>
            </w:r>
          </w:p>
        </w:tc>
      </w:tr>
      <w:tr w:rsidR="00FD4733" w:rsidRPr="00FD4733" w14:paraId="657D7E14"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53BF302"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57E653A4" w14:textId="77777777" w:rsidR="00FD4733" w:rsidRPr="00FD4733" w:rsidRDefault="00FD4733" w:rsidP="00FD4733">
            <w:r w:rsidRPr="00FD4733">
              <w:t>-16.10%</w:t>
            </w:r>
          </w:p>
        </w:tc>
        <w:tc>
          <w:tcPr>
            <w:tcW w:w="1204" w:type="dxa"/>
            <w:tcBorders>
              <w:top w:val="single" w:sz="8" w:space="0" w:color="auto"/>
              <w:left w:val="nil"/>
              <w:bottom w:val="nil"/>
              <w:right w:val="nil"/>
            </w:tcBorders>
            <w:shd w:val="clear" w:color="auto" w:fill="CCFFCC"/>
            <w:noWrap/>
            <w:vAlign w:val="center"/>
            <w:hideMark/>
          </w:tcPr>
          <w:p w14:paraId="3A239218" w14:textId="77777777" w:rsidR="00FD4733" w:rsidRPr="00FD4733" w:rsidRDefault="00FD4733" w:rsidP="00FD4733">
            <w:r w:rsidRPr="00FD4733">
              <w:t>-17.65%</w:t>
            </w:r>
          </w:p>
        </w:tc>
        <w:tc>
          <w:tcPr>
            <w:tcW w:w="1204" w:type="dxa"/>
            <w:tcBorders>
              <w:top w:val="single" w:sz="8" w:space="0" w:color="auto"/>
              <w:left w:val="nil"/>
              <w:bottom w:val="nil"/>
              <w:right w:val="single" w:sz="4" w:space="0" w:color="auto"/>
            </w:tcBorders>
            <w:shd w:val="clear" w:color="auto" w:fill="CCFFCC"/>
            <w:noWrap/>
            <w:vAlign w:val="center"/>
            <w:hideMark/>
          </w:tcPr>
          <w:p w14:paraId="01A8828E" w14:textId="77777777" w:rsidR="00FD4733" w:rsidRPr="00FD4733" w:rsidRDefault="00FD4733" w:rsidP="00FD4733">
            <w:r w:rsidRPr="00FD4733">
              <w:t>-16.99%</w:t>
            </w:r>
          </w:p>
        </w:tc>
        <w:tc>
          <w:tcPr>
            <w:tcW w:w="844" w:type="dxa"/>
            <w:tcBorders>
              <w:top w:val="single" w:sz="8" w:space="0" w:color="auto"/>
              <w:left w:val="nil"/>
              <w:bottom w:val="nil"/>
              <w:right w:val="nil"/>
            </w:tcBorders>
            <w:noWrap/>
            <w:vAlign w:val="center"/>
            <w:hideMark/>
          </w:tcPr>
          <w:p w14:paraId="38A54147" w14:textId="77777777" w:rsidR="00FD4733" w:rsidRPr="00FD4733" w:rsidRDefault="00FD4733" w:rsidP="00FD4733">
            <w:r w:rsidRPr="00FD4733">
              <w:t>378%</w:t>
            </w:r>
          </w:p>
        </w:tc>
        <w:tc>
          <w:tcPr>
            <w:tcW w:w="844" w:type="dxa"/>
            <w:tcBorders>
              <w:top w:val="single" w:sz="8" w:space="0" w:color="auto"/>
              <w:left w:val="nil"/>
              <w:bottom w:val="nil"/>
              <w:right w:val="single" w:sz="8" w:space="0" w:color="auto"/>
            </w:tcBorders>
            <w:noWrap/>
            <w:vAlign w:val="center"/>
            <w:hideMark/>
          </w:tcPr>
          <w:p w14:paraId="36C60368" w14:textId="77777777" w:rsidR="00FD4733" w:rsidRPr="00FD4733" w:rsidRDefault="00FD4733" w:rsidP="00FD4733">
            <w:r w:rsidRPr="00FD4733">
              <w:t>459%</w:t>
            </w:r>
          </w:p>
        </w:tc>
      </w:tr>
      <w:tr w:rsidR="00FD4733" w:rsidRPr="00FD4733" w14:paraId="434C483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A5AA22E"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20C7B2E" w14:textId="77777777" w:rsidR="00FD4733" w:rsidRPr="00FD4733" w:rsidRDefault="00FD4733" w:rsidP="00FD4733">
            <w:r w:rsidRPr="00FD4733">
              <w:t>-13.54%</w:t>
            </w:r>
          </w:p>
        </w:tc>
        <w:tc>
          <w:tcPr>
            <w:tcW w:w="1204" w:type="dxa"/>
            <w:shd w:val="clear" w:color="auto" w:fill="CCFFCC"/>
            <w:noWrap/>
            <w:vAlign w:val="center"/>
            <w:hideMark/>
          </w:tcPr>
          <w:p w14:paraId="53DE5D97" w14:textId="77777777" w:rsidR="00FD4733" w:rsidRPr="00FD4733" w:rsidRDefault="00FD4733" w:rsidP="00FD4733">
            <w:r w:rsidRPr="00FD4733">
              <w:t>-18.02%</w:t>
            </w:r>
          </w:p>
        </w:tc>
        <w:tc>
          <w:tcPr>
            <w:tcW w:w="1204" w:type="dxa"/>
            <w:tcBorders>
              <w:top w:val="nil"/>
              <w:left w:val="nil"/>
              <w:bottom w:val="nil"/>
              <w:right w:val="single" w:sz="4" w:space="0" w:color="auto"/>
            </w:tcBorders>
            <w:shd w:val="clear" w:color="auto" w:fill="CCFFCC"/>
            <w:noWrap/>
            <w:vAlign w:val="center"/>
            <w:hideMark/>
          </w:tcPr>
          <w:p w14:paraId="14B94772" w14:textId="77777777" w:rsidR="00FD4733" w:rsidRPr="00FD4733" w:rsidRDefault="00FD4733" w:rsidP="00FD4733">
            <w:r w:rsidRPr="00FD4733">
              <w:t>-17.76%</w:t>
            </w:r>
          </w:p>
        </w:tc>
        <w:tc>
          <w:tcPr>
            <w:tcW w:w="844" w:type="dxa"/>
            <w:noWrap/>
            <w:vAlign w:val="center"/>
            <w:hideMark/>
          </w:tcPr>
          <w:p w14:paraId="22F68EDF" w14:textId="77777777" w:rsidR="00FD4733" w:rsidRPr="00FD4733" w:rsidRDefault="00FD4733" w:rsidP="00FD4733">
            <w:r w:rsidRPr="00FD4733">
              <w:t>345%</w:t>
            </w:r>
          </w:p>
        </w:tc>
        <w:tc>
          <w:tcPr>
            <w:tcW w:w="844" w:type="dxa"/>
            <w:tcBorders>
              <w:top w:val="nil"/>
              <w:left w:val="nil"/>
              <w:bottom w:val="nil"/>
              <w:right w:val="single" w:sz="8" w:space="0" w:color="auto"/>
            </w:tcBorders>
            <w:noWrap/>
            <w:vAlign w:val="center"/>
            <w:hideMark/>
          </w:tcPr>
          <w:p w14:paraId="67D3CC2A" w14:textId="77777777" w:rsidR="00FD4733" w:rsidRPr="00FD4733" w:rsidRDefault="00FD4733" w:rsidP="00FD4733">
            <w:r w:rsidRPr="00FD4733">
              <w:t>407%</w:t>
            </w:r>
          </w:p>
        </w:tc>
      </w:tr>
      <w:tr w:rsidR="00FD4733" w:rsidRPr="00FD4733" w14:paraId="52E5B75A"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607B4177"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738B6A1D" w14:textId="77777777" w:rsidR="00FD4733" w:rsidRPr="00FD4733" w:rsidRDefault="00FD4733" w:rsidP="00FD4733">
            <w:r w:rsidRPr="00FD4733">
              <w:t>-14.65%</w:t>
            </w:r>
          </w:p>
        </w:tc>
        <w:tc>
          <w:tcPr>
            <w:tcW w:w="1204" w:type="dxa"/>
            <w:tcBorders>
              <w:top w:val="nil"/>
              <w:left w:val="nil"/>
              <w:bottom w:val="single" w:sz="8" w:space="0" w:color="auto"/>
              <w:right w:val="nil"/>
            </w:tcBorders>
            <w:shd w:val="clear" w:color="auto" w:fill="CCFFCC"/>
            <w:noWrap/>
            <w:vAlign w:val="center"/>
            <w:hideMark/>
          </w:tcPr>
          <w:p w14:paraId="4672CC5A" w14:textId="77777777" w:rsidR="00FD4733" w:rsidRPr="00FD4733" w:rsidRDefault="00FD4733" w:rsidP="00FD4733">
            <w:r w:rsidRPr="00FD4733">
              <w:t>-18.96%</w:t>
            </w:r>
          </w:p>
        </w:tc>
        <w:tc>
          <w:tcPr>
            <w:tcW w:w="1204" w:type="dxa"/>
            <w:tcBorders>
              <w:top w:val="nil"/>
              <w:left w:val="nil"/>
              <w:bottom w:val="single" w:sz="8" w:space="0" w:color="auto"/>
              <w:right w:val="single" w:sz="4" w:space="0" w:color="auto"/>
            </w:tcBorders>
            <w:shd w:val="clear" w:color="auto" w:fill="CCFFCC"/>
            <w:noWrap/>
            <w:vAlign w:val="center"/>
            <w:hideMark/>
          </w:tcPr>
          <w:p w14:paraId="3D166F3D" w14:textId="77777777" w:rsidR="00FD4733" w:rsidRPr="00FD4733" w:rsidRDefault="00FD4733" w:rsidP="00FD4733">
            <w:r w:rsidRPr="00FD4733">
              <w:t>-19.20%</w:t>
            </w:r>
          </w:p>
        </w:tc>
        <w:tc>
          <w:tcPr>
            <w:tcW w:w="844" w:type="dxa"/>
            <w:tcBorders>
              <w:top w:val="nil"/>
              <w:left w:val="nil"/>
              <w:bottom w:val="single" w:sz="8" w:space="0" w:color="auto"/>
              <w:right w:val="nil"/>
            </w:tcBorders>
            <w:noWrap/>
            <w:vAlign w:val="center"/>
            <w:hideMark/>
          </w:tcPr>
          <w:p w14:paraId="20B64922" w14:textId="77777777" w:rsidR="00FD4733" w:rsidRPr="00FD4733" w:rsidRDefault="00FD4733" w:rsidP="00FD4733">
            <w:r w:rsidRPr="00FD4733">
              <w:t>348%</w:t>
            </w:r>
          </w:p>
        </w:tc>
        <w:tc>
          <w:tcPr>
            <w:tcW w:w="844" w:type="dxa"/>
            <w:tcBorders>
              <w:top w:val="nil"/>
              <w:left w:val="nil"/>
              <w:bottom w:val="single" w:sz="8" w:space="0" w:color="auto"/>
              <w:right w:val="single" w:sz="8" w:space="0" w:color="auto"/>
            </w:tcBorders>
            <w:noWrap/>
            <w:vAlign w:val="center"/>
            <w:hideMark/>
          </w:tcPr>
          <w:p w14:paraId="0C206C41" w14:textId="77777777" w:rsidR="00FD4733" w:rsidRPr="00FD4733" w:rsidRDefault="00FD4733" w:rsidP="00FD4733">
            <w:r w:rsidRPr="00FD4733">
              <w:t>304%</w:t>
            </w:r>
          </w:p>
        </w:tc>
      </w:tr>
      <w:tr w:rsidR="00FD4733" w:rsidRPr="00FD4733" w14:paraId="6D1503C2" w14:textId="77777777" w:rsidTr="00FD4733">
        <w:trPr>
          <w:trHeight w:val="255"/>
          <w:jc w:val="center"/>
        </w:trPr>
        <w:tc>
          <w:tcPr>
            <w:tcW w:w="1060" w:type="dxa"/>
            <w:noWrap/>
            <w:vAlign w:val="center"/>
            <w:hideMark/>
          </w:tcPr>
          <w:p w14:paraId="51B7EB4F" w14:textId="77777777" w:rsidR="00FD4733" w:rsidRPr="00FD4733" w:rsidRDefault="00FD4733" w:rsidP="00FD4733"/>
        </w:tc>
        <w:tc>
          <w:tcPr>
            <w:tcW w:w="1204" w:type="dxa"/>
            <w:noWrap/>
            <w:vAlign w:val="center"/>
            <w:hideMark/>
          </w:tcPr>
          <w:p w14:paraId="17CB19F5" w14:textId="77777777" w:rsidR="00FD4733" w:rsidRPr="00FD4733" w:rsidRDefault="00FD4733" w:rsidP="00FD4733"/>
        </w:tc>
        <w:tc>
          <w:tcPr>
            <w:tcW w:w="1204" w:type="dxa"/>
            <w:noWrap/>
            <w:vAlign w:val="center"/>
            <w:hideMark/>
          </w:tcPr>
          <w:p w14:paraId="65AF80D4" w14:textId="77777777" w:rsidR="00FD4733" w:rsidRPr="00FD4733" w:rsidRDefault="00FD4733" w:rsidP="00FD4733"/>
        </w:tc>
        <w:tc>
          <w:tcPr>
            <w:tcW w:w="1204" w:type="dxa"/>
            <w:noWrap/>
            <w:vAlign w:val="center"/>
            <w:hideMark/>
          </w:tcPr>
          <w:p w14:paraId="18EE2108" w14:textId="77777777" w:rsidR="00FD4733" w:rsidRPr="00FD4733" w:rsidRDefault="00FD4733" w:rsidP="00FD4733"/>
        </w:tc>
        <w:tc>
          <w:tcPr>
            <w:tcW w:w="844" w:type="dxa"/>
            <w:noWrap/>
            <w:vAlign w:val="center"/>
            <w:hideMark/>
          </w:tcPr>
          <w:p w14:paraId="0275E57C" w14:textId="77777777" w:rsidR="00FD4733" w:rsidRPr="00FD4733" w:rsidRDefault="00FD4733" w:rsidP="00FD4733"/>
        </w:tc>
        <w:tc>
          <w:tcPr>
            <w:tcW w:w="844" w:type="dxa"/>
            <w:noWrap/>
            <w:vAlign w:val="center"/>
            <w:hideMark/>
          </w:tcPr>
          <w:p w14:paraId="7FF174A6" w14:textId="77777777" w:rsidR="00FD4733" w:rsidRPr="00FD4733" w:rsidRDefault="00FD4733" w:rsidP="00FD4733"/>
        </w:tc>
      </w:tr>
      <w:tr w:rsidR="00FD4733" w:rsidRPr="00FD4733" w14:paraId="4FBA9C6A" w14:textId="77777777" w:rsidTr="00FD4733">
        <w:trPr>
          <w:trHeight w:val="255"/>
          <w:jc w:val="center"/>
        </w:trPr>
        <w:tc>
          <w:tcPr>
            <w:tcW w:w="1060" w:type="dxa"/>
            <w:noWrap/>
            <w:vAlign w:val="center"/>
            <w:hideMark/>
          </w:tcPr>
          <w:p w14:paraId="5A3E1932" w14:textId="77777777" w:rsidR="00FD4733" w:rsidRPr="00FD4733" w:rsidRDefault="00FD4733" w:rsidP="00FD4733"/>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1B596669" w14:textId="77777777" w:rsidR="00FD4733" w:rsidRPr="00FD4733" w:rsidRDefault="00FD4733" w:rsidP="00FD4733">
            <w:pPr>
              <w:rPr>
                <w:b/>
                <w:bCs/>
              </w:rPr>
            </w:pPr>
            <w:r w:rsidRPr="00FD4733">
              <w:rPr>
                <w:b/>
                <w:bCs/>
              </w:rPr>
              <w:t xml:space="preserve">Low delay B Main 10 </w:t>
            </w:r>
          </w:p>
        </w:tc>
      </w:tr>
      <w:tr w:rsidR="00FD4733" w:rsidRPr="00FD4733" w14:paraId="6087AB0A" w14:textId="77777777" w:rsidTr="00FD4733">
        <w:trPr>
          <w:trHeight w:val="255"/>
          <w:jc w:val="center"/>
        </w:trPr>
        <w:tc>
          <w:tcPr>
            <w:tcW w:w="1060" w:type="dxa"/>
            <w:noWrap/>
            <w:vAlign w:val="center"/>
            <w:hideMark/>
          </w:tcPr>
          <w:p w14:paraId="450F7948" w14:textId="77777777" w:rsidR="00FD4733" w:rsidRPr="00FD4733" w:rsidRDefault="00FD4733" w:rsidP="00FD4733">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7DAC92C6" w14:textId="77777777" w:rsidR="00FD4733" w:rsidRPr="00FD4733" w:rsidRDefault="00FD4733" w:rsidP="00FD4733">
            <w:pPr>
              <w:rPr>
                <w:b/>
                <w:bCs/>
              </w:rPr>
            </w:pPr>
            <w:r w:rsidRPr="00FD4733">
              <w:rPr>
                <w:b/>
                <w:bCs/>
              </w:rPr>
              <w:t>Over VTM-11.0 + V0056</w:t>
            </w:r>
          </w:p>
        </w:tc>
      </w:tr>
      <w:tr w:rsidR="00FD4733" w:rsidRPr="00FD4733" w14:paraId="3F4B63E1" w14:textId="77777777" w:rsidTr="00FD4733">
        <w:trPr>
          <w:trHeight w:val="255"/>
          <w:jc w:val="center"/>
        </w:trPr>
        <w:tc>
          <w:tcPr>
            <w:tcW w:w="1060" w:type="dxa"/>
            <w:noWrap/>
            <w:vAlign w:val="center"/>
            <w:hideMark/>
          </w:tcPr>
          <w:p w14:paraId="4FB99B3D" w14:textId="77777777" w:rsidR="00FD4733" w:rsidRPr="00FD4733" w:rsidRDefault="00FD4733" w:rsidP="00FD4733">
            <w:pPr>
              <w:rPr>
                <w:b/>
                <w:bCs/>
              </w:rPr>
            </w:pPr>
          </w:p>
        </w:tc>
        <w:tc>
          <w:tcPr>
            <w:tcW w:w="1204" w:type="dxa"/>
            <w:tcBorders>
              <w:top w:val="nil"/>
              <w:left w:val="single" w:sz="8" w:space="0" w:color="auto"/>
              <w:bottom w:val="single" w:sz="8" w:space="0" w:color="auto"/>
              <w:right w:val="nil"/>
            </w:tcBorders>
            <w:noWrap/>
            <w:vAlign w:val="center"/>
            <w:hideMark/>
          </w:tcPr>
          <w:p w14:paraId="1E854FA0" w14:textId="77777777" w:rsidR="00FD4733" w:rsidRPr="00FD4733" w:rsidRDefault="00FD4733" w:rsidP="00FD4733">
            <w:r w:rsidRPr="00FD4733">
              <w:t>Y</w:t>
            </w:r>
          </w:p>
        </w:tc>
        <w:tc>
          <w:tcPr>
            <w:tcW w:w="1204" w:type="dxa"/>
            <w:tcBorders>
              <w:top w:val="nil"/>
              <w:left w:val="nil"/>
              <w:bottom w:val="single" w:sz="8" w:space="0" w:color="auto"/>
              <w:right w:val="nil"/>
            </w:tcBorders>
            <w:noWrap/>
            <w:vAlign w:val="center"/>
            <w:hideMark/>
          </w:tcPr>
          <w:p w14:paraId="7B4C6624" w14:textId="77777777" w:rsidR="00FD4733" w:rsidRPr="00FD4733" w:rsidRDefault="00FD4733" w:rsidP="00FD4733">
            <w:r w:rsidRPr="00FD4733">
              <w:t>U</w:t>
            </w:r>
          </w:p>
        </w:tc>
        <w:tc>
          <w:tcPr>
            <w:tcW w:w="1204" w:type="dxa"/>
            <w:tcBorders>
              <w:top w:val="nil"/>
              <w:left w:val="nil"/>
              <w:bottom w:val="single" w:sz="8" w:space="0" w:color="auto"/>
              <w:right w:val="single" w:sz="4" w:space="0" w:color="auto"/>
            </w:tcBorders>
            <w:noWrap/>
            <w:vAlign w:val="center"/>
            <w:hideMark/>
          </w:tcPr>
          <w:p w14:paraId="3CF77C0C" w14:textId="77777777" w:rsidR="00FD4733" w:rsidRPr="00FD4733" w:rsidRDefault="00FD4733" w:rsidP="00FD4733">
            <w:r w:rsidRPr="00FD4733">
              <w:t>V</w:t>
            </w:r>
          </w:p>
        </w:tc>
        <w:tc>
          <w:tcPr>
            <w:tcW w:w="844" w:type="dxa"/>
            <w:tcBorders>
              <w:top w:val="nil"/>
              <w:left w:val="nil"/>
              <w:bottom w:val="single" w:sz="8" w:space="0" w:color="auto"/>
              <w:right w:val="nil"/>
            </w:tcBorders>
            <w:noWrap/>
            <w:vAlign w:val="center"/>
            <w:hideMark/>
          </w:tcPr>
          <w:p w14:paraId="7D5EB3B2" w14:textId="77777777" w:rsidR="00FD4733" w:rsidRPr="00FD4733" w:rsidRDefault="00FD4733" w:rsidP="00FD4733">
            <w:proofErr w:type="spellStart"/>
            <w:r w:rsidRPr="00FD4733">
              <w:t>EncT</w:t>
            </w:r>
            <w:proofErr w:type="spellEnd"/>
          </w:p>
        </w:tc>
        <w:tc>
          <w:tcPr>
            <w:tcW w:w="844" w:type="dxa"/>
            <w:tcBorders>
              <w:top w:val="nil"/>
              <w:left w:val="nil"/>
              <w:bottom w:val="single" w:sz="8" w:space="0" w:color="auto"/>
              <w:right w:val="single" w:sz="8" w:space="0" w:color="auto"/>
            </w:tcBorders>
            <w:noWrap/>
            <w:vAlign w:val="center"/>
            <w:hideMark/>
          </w:tcPr>
          <w:p w14:paraId="35209D9D" w14:textId="77777777" w:rsidR="00FD4733" w:rsidRPr="00FD4733" w:rsidRDefault="00FD4733" w:rsidP="00FD4733">
            <w:proofErr w:type="spellStart"/>
            <w:r w:rsidRPr="00FD4733">
              <w:t>DecT</w:t>
            </w:r>
            <w:proofErr w:type="spellEnd"/>
          </w:p>
        </w:tc>
      </w:tr>
      <w:tr w:rsidR="00FD4733" w:rsidRPr="00FD4733" w14:paraId="2BE5F2EF"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A439265" w14:textId="77777777" w:rsidR="00FD4733" w:rsidRPr="00FD4733" w:rsidRDefault="00FD4733" w:rsidP="00FD4733">
            <w:r w:rsidRPr="00FD4733">
              <w:t>Class A1</w:t>
            </w:r>
          </w:p>
        </w:tc>
        <w:tc>
          <w:tcPr>
            <w:tcW w:w="1204" w:type="dxa"/>
            <w:noWrap/>
            <w:vAlign w:val="center"/>
            <w:hideMark/>
          </w:tcPr>
          <w:p w14:paraId="1D53F680" w14:textId="77777777" w:rsidR="00FD4733" w:rsidRPr="00FD4733" w:rsidRDefault="00FD4733" w:rsidP="00FD4733">
            <w:r w:rsidRPr="00FD4733">
              <w:t> </w:t>
            </w:r>
          </w:p>
        </w:tc>
        <w:tc>
          <w:tcPr>
            <w:tcW w:w="1204" w:type="dxa"/>
            <w:noWrap/>
            <w:vAlign w:val="center"/>
            <w:hideMark/>
          </w:tcPr>
          <w:p w14:paraId="39243CC1" w14:textId="77777777" w:rsidR="00FD4733" w:rsidRPr="00FD4733" w:rsidRDefault="00FD4733" w:rsidP="00FD4733">
            <w:r w:rsidRPr="00FD4733">
              <w:t> </w:t>
            </w:r>
          </w:p>
        </w:tc>
        <w:tc>
          <w:tcPr>
            <w:tcW w:w="1204" w:type="dxa"/>
            <w:tcBorders>
              <w:top w:val="nil"/>
              <w:left w:val="nil"/>
              <w:bottom w:val="nil"/>
              <w:right w:val="single" w:sz="4" w:space="0" w:color="auto"/>
            </w:tcBorders>
            <w:noWrap/>
            <w:vAlign w:val="center"/>
            <w:hideMark/>
          </w:tcPr>
          <w:p w14:paraId="3E3B910E" w14:textId="77777777" w:rsidR="00FD4733" w:rsidRPr="00FD4733" w:rsidRDefault="00FD4733" w:rsidP="00FD4733">
            <w:r w:rsidRPr="00FD4733">
              <w:t> </w:t>
            </w:r>
          </w:p>
        </w:tc>
        <w:tc>
          <w:tcPr>
            <w:tcW w:w="844" w:type="dxa"/>
            <w:noWrap/>
            <w:vAlign w:val="center"/>
            <w:hideMark/>
          </w:tcPr>
          <w:p w14:paraId="0E3890DE"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2B1A52C4" w14:textId="77777777" w:rsidR="00FD4733" w:rsidRPr="00FD4733" w:rsidRDefault="00FD4733" w:rsidP="00FD4733">
            <w:r w:rsidRPr="00FD4733">
              <w:t> </w:t>
            </w:r>
          </w:p>
        </w:tc>
      </w:tr>
      <w:tr w:rsidR="00FD4733" w:rsidRPr="00FD4733" w14:paraId="3060E81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2FA58A79" w14:textId="77777777" w:rsidR="00FD4733" w:rsidRPr="00FD4733" w:rsidRDefault="00FD4733" w:rsidP="00FD4733">
            <w:r w:rsidRPr="00FD4733">
              <w:t>Class A2</w:t>
            </w:r>
          </w:p>
        </w:tc>
        <w:tc>
          <w:tcPr>
            <w:tcW w:w="1204" w:type="dxa"/>
            <w:noWrap/>
            <w:vAlign w:val="center"/>
            <w:hideMark/>
          </w:tcPr>
          <w:p w14:paraId="7CBE2104" w14:textId="77777777" w:rsidR="00FD4733" w:rsidRPr="00FD4733" w:rsidRDefault="00FD4733" w:rsidP="00FD4733">
            <w:r w:rsidRPr="00FD4733">
              <w:t> </w:t>
            </w:r>
          </w:p>
        </w:tc>
        <w:tc>
          <w:tcPr>
            <w:tcW w:w="1204" w:type="dxa"/>
            <w:noWrap/>
            <w:vAlign w:val="center"/>
            <w:hideMark/>
          </w:tcPr>
          <w:p w14:paraId="25058739" w14:textId="77777777" w:rsidR="00FD4733" w:rsidRPr="00FD4733" w:rsidRDefault="00FD4733" w:rsidP="00FD4733"/>
        </w:tc>
        <w:tc>
          <w:tcPr>
            <w:tcW w:w="1204" w:type="dxa"/>
            <w:tcBorders>
              <w:top w:val="nil"/>
              <w:left w:val="nil"/>
              <w:bottom w:val="nil"/>
              <w:right w:val="single" w:sz="4" w:space="0" w:color="auto"/>
            </w:tcBorders>
            <w:noWrap/>
            <w:vAlign w:val="center"/>
            <w:hideMark/>
          </w:tcPr>
          <w:p w14:paraId="6021576B" w14:textId="77777777" w:rsidR="00FD4733" w:rsidRPr="00FD4733" w:rsidRDefault="00FD4733" w:rsidP="00FD4733">
            <w:r w:rsidRPr="00FD4733">
              <w:t> </w:t>
            </w:r>
          </w:p>
        </w:tc>
        <w:tc>
          <w:tcPr>
            <w:tcW w:w="844" w:type="dxa"/>
            <w:noWrap/>
            <w:vAlign w:val="center"/>
            <w:hideMark/>
          </w:tcPr>
          <w:p w14:paraId="7A23892C" w14:textId="77777777" w:rsidR="00FD4733" w:rsidRPr="00FD4733" w:rsidRDefault="00FD4733" w:rsidP="00FD4733">
            <w:r w:rsidRPr="00FD4733">
              <w:t> </w:t>
            </w:r>
          </w:p>
        </w:tc>
        <w:tc>
          <w:tcPr>
            <w:tcW w:w="844" w:type="dxa"/>
            <w:tcBorders>
              <w:top w:val="nil"/>
              <w:left w:val="nil"/>
              <w:bottom w:val="nil"/>
              <w:right w:val="single" w:sz="8" w:space="0" w:color="auto"/>
            </w:tcBorders>
            <w:noWrap/>
            <w:vAlign w:val="center"/>
            <w:hideMark/>
          </w:tcPr>
          <w:p w14:paraId="40524D01" w14:textId="77777777" w:rsidR="00FD4733" w:rsidRPr="00FD4733" w:rsidRDefault="00FD4733" w:rsidP="00FD4733">
            <w:r w:rsidRPr="00FD4733">
              <w:t> </w:t>
            </w:r>
          </w:p>
        </w:tc>
      </w:tr>
      <w:tr w:rsidR="00FD4733" w:rsidRPr="00FD4733" w14:paraId="411C123F"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0B5AF0D" w14:textId="77777777" w:rsidR="00FD4733" w:rsidRPr="00FD4733" w:rsidRDefault="00FD4733" w:rsidP="00FD4733">
            <w:r w:rsidRPr="00FD4733">
              <w:t>Class B</w:t>
            </w:r>
          </w:p>
        </w:tc>
        <w:tc>
          <w:tcPr>
            <w:tcW w:w="1204" w:type="dxa"/>
            <w:tcBorders>
              <w:top w:val="nil"/>
              <w:left w:val="single" w:sz="8" w:space="0" w:color="auto"/>
              <w:bottom w:val="nil"/>
              <w:right w:val="nil"/>
            </w:tcBorders>
            <w:shd w:val="clear" w:color="auto" w:fill="CCFFCC"/>
            <w:noWrap/>
            <w:vAlign w:val="center"/>
            <w:hideMark/>
          </w:tcPr>
          <w:p w14:paraId="25094BA2" w14:textId="77777777" w:rsidR="00FD4733" w:rsidRPr="00FD4733" w:rsidRDefault="00FD4733" w:rsidP="00FD4733">
            <w:r w:rsidRPr="00FD4733">
              <w:t>-12.28%</w:t>
            </w:r>
          </w:p>
        </w:tc>
        <w:tc>
          <w:tcPr>
            <w:tcW w:w="1204" w:type="dxa"/>
            <w:shd w:val="clear" w:color="auto" w:fill="CCFFCC"/>
            <w:noWrap/>
            <w:vAlign w:val="center"/>
            <w:hideMark/>
          </w:tcPr>
          <w:p w14:paraId="70A74B62" w14:textId="77777777" w:rsidR="00FD4733" w:rsidRPr="00FD4733" w:rsidRDefault="00FD4733" w:rsidP="00FD4733">
            <w:r w:rsidRPr="00FD4733">
              <w:t>-24.89%</w:t>
            </w:r>
          </w:p>
        </w:tc>
        <w:tc>
          <w:tcPr>
            <w:tcW w:w="1204" w:type="dxa"/>
            <w:tcBorders>
              <w:top w:val="nil"/>
              <w:left w:val="nil"/>
              <w:bottom w:val="nil"/>
              <w:right w:val="single" w:sz="4" w:space="0" w:color="auto"/>
            </w:tcBorders>
            <w:shd w:val="clear" w:color="auto" w:fill="CCFFCC"/>
            <w:noWrap/>
            <w:vAlign w:val="center"/>
            <w:hideMark/>
          </w:tcPr>
          <w:p w14:paraId="5D03DE05" w14:textId="77777777" w:rsidR="00FD4733" w:rsidRPr="00FD4733" w:rsidRDefault="00FD4733" w:rsidP="00FD4733">
            <w:r w:rsidRPr="00FD4733">
              <w:t>-24.11%</w:t>
            </w:r>
          </w:p>
        </w:tc>
        <w:tc>
          <w:tcPr>
            <w:tcW w:w="844" w:type="dxa"/>
            <w:noWrap/>
            <w:vAlign w:val="center"/>
            <w:hideMark/>
          </w:tcPr>
          <w:p w14:paraId="7869438C" w14:textId="77777777" w:rsidR="00FD4733" w:rsidRPr="00FD4733" w:rsidRDefault="00FD4733" w:rsidP="00FD4733">
            <w:r w:rsidRPr="00FD4733">
              <w:t>302%</w:t>
            </w:r>
          </w:p>
        </w:tc>
        <w:tc>
          <w:tcPr>
            <w:tcW w:w="844" w:type="dxa"/>
            <w:tcBorders>
              <w:top w:val="nil"/>
              <w:left w:val="nil"/>
              <w:bottom w:val="nil"/>
              <w:right w:val="single" w:sz="8" w:space="0" w:color="auto"/>
            </w:tcBorders>
            <w:noWrap/>
            <w:vAlign w:val="center"/>
            <w:hideMark/>
          </w:tcPr>
          <w:p w14:paraId="79515AFA" w14:textId="77777777" w:rsidR="00FD4733" w:rsidRPr="00FD4733" w:rsidRDefault="00FD4733" w:rsidP="00FD4733">
            <w:r w:rsidRPr="00FD4733">
              <w:t>331%</w:t>
            </w:r>
          </w:p>
        </w:tc>
      </w:tr>
      <w:tr w:rsidR="00FD4733" w:rsidRPr="00FD4733" w14:paraId="40A45B0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6CF4C43D" w14:textId="77777777" w:rsidR="00FD4733" w:rsidRPr="00FD4733" w:rsidRDefault="00FD4733" w:rsidP="00FD4733">
            <w:r w:rsidRPr="00FD4733">
              <w:t>Class C</w:t>
            </w:r>
          </w:p>
        </w:tc>
        <w:tc>
          <w:tcPr>
            <w:tcW w:w="1204" w:type="dxa"/>
            <w:tcBorders>
              <w:top w:val="nil"/>
              <w:left w:val="single" w:sz="8" w:space="0" w:color="auto"/>
              <w:bottom w:val="nil"/>
              <w:right w:val="nil"/>
            </w:tcBorders>
            <w:shd w:val="clear" w:color="auto" w:fill="CCFFCC"/>
            <w:noWrap/>
            <w:vAlign w:val="center"/>
            <w:hideMark/>
          </w:tcPr>
          <w:p w14:paraId="051951B3" w14:textId="77777777" w:rsidR="00FD4733" w:rsidRPr="00FD4733" w:rsidRDefault="00FD4733" w:rsidP="00FD4733">
            <w:r w:rsidRPr="00FD4733">
              <w:t>-12.51%</w:t>
            </w:r>
          </w:p>
        </w:tc>
        <w:tc>
          <w:tcPr>
            <w:tcW w:w="1204" w:type="dxa"/>
            <w:shd w:val="clear" w:color="auto" w:fill="CCFFCC"/>
            <w:noWrap/>
            <w:vAlign w:val="center"/>
            <w:hideMark/>
          </w:tcPr>
          <w:p w14:paraId="375FE51E" w14:textId="77777777" w:rsidR="00FD4733" w:rsidRPr="00FD4733" w:rsidRDefault="00FD4733" w:rsidP="00FD4733">
            <w:r w:rsidRPr="00FD4733">
              <w:t>-18.81%</w:t>
            </w:r>
          </w:p>
        </w:tc>
        <w:tc>
          <w:tcPr>
            <w:tcW w:w="1204" w:type="dxa"/>
            <w:tcBorders>
              <w:top w:val="nil"/>
              <w:left w:val="nil"/>
              <w:bottom w:val="nil"/>
              <w:right w:val="single" w:sz="4" w:space="0" w:color="auto"/>
            </w:tcBorders>
            <w:shd w:val="clear" w:color="auto" w:fill="CCFFCC"/>
            <w:noWrap/>
            <w:vAlign w:val="center"/>
            <w:hideMark/>
          </w:tcPr>
          <w:p w14:paraId="74E5865D" w14:textId="77777777" w:rsidR="00FD4733" w:rsidRPr="00FD4733" w:rsidRDefault="00FD4733" w:rsidP="00FD4733">
            <w:r w:rsidRPr="00FD4733">
              <w:t>-18.94%</w:t>
            </w:r>
          </w:p>
        </w:tc>
        <w:tc>
          <w:tcPr>
            <w:tcW w:w="844" w:type="dxa"/>
            <w:noWrap/>
            <w:vAlign w:val="center"/>
            <w:hideMark/>
          </w:tcPr>
          <w:p w14:paraId="24608F27" w14:textId="77777777" w:rsidR="00FD4733" w:rsidRPr="00FD4733" w:rsidRDefault="00FD4733" w:rsidP="00FD4733">
            <w:r w:rsidRPr="00FD4733">
              <w:t>315%</w:t>
            </w:r>
          </w:p>
        </w:tc>
        <w:tc>
          <w:tcPr>
            <w:tcW w:w="844" w:type="dxa"/>
            <w:tcBorders>
              <w:top w:val="nil"/>
              <w:left w:val="nil"/>
              <w:bottom w:val="nil"/>
              <w:right w:val="single" w:sz="8" w:space="0" w:color="auto"/>
            </w:tcBorders>
            <w:noWrap/>
            <w:vAlign w:val="center"/>
            <w:hideMark/>
          </w:tcPr>
          <w:p w14:paraId="27609E44" w14:textId="77777777" w:rsidR="00FD4733" w:rsidRPr="00FD4733" w:rsidRDefault="00FD4733" w:rsidP="00FD4733">
            <w:r w:rsidRPr="00FD4733">
              <w:t>294%</w:t>
            </w:r>
          </w:p>
        </w:tc>
      </w:tr>
      <w:tr w:rsidR="00FD4733" w:rsidRPr="00FD4733" w14:paraId="55572B27"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7C455B48" w14:textId="77777777" w:rsidR="00FD4733" w:rsidRPr="00FD4733" w:rsidRDefault="00FD4733" w:rsidP="00FD4733">
            <w:r w:rsidRPr="00FD4733">
              <w:t>Class E</w:t>
            </w:r>
          </w:p>
        </w:tc>
        <w:tc>
          <w:tcPr>
            <w:tcW w:w="1204" w:type="dxa"/>
            <w:tcBorders>
              <w:top w:val="nil"/>
              <w:left w:val="single" w:sz="8" w:space="0" w:color="auto"/>
              <w:bottom w:val="nil"/>
              <w:right w:val="nil"/>
            </w:tcBorders>
            <w:shd w:val="clear" w:color="auto" w:fill="CCFFCC"/>
            <w:noWrap/>
            <w:vAlign w:val="center"/>
            <w:hideMark/>
          </w:tcPr>
          <w:p w14:paraId="0BCBD265" w14:textId="77777777" w:rsidR="00FD4733" w:rsidRPr="00FD4733" w:rsidRDefault="00FD4733" w:rsidP="00FD4733">
            <w:r w:rsidRPr="00FD4733">
              <w:t>-12.11%</w:t>
            </w:r>
          </w:p>
        </w:tc>
        <w:tc>
          <w:tcPr>
            <w:tcW w:w="1204" w:type="dxa"/>
            <w:shd w:val="clear" w:color="auto" w:fill="CCFFCC"/>
            <w:noWrap/>
            <w:vAlign w:val="center"/>
            <w:hideMark/>
          </w:tcPr>
          <w:p w14:paraId="25531C46" w14:textId="77777777" w:rsidR="00FD4733" w:rsidRPr="00FD4733" w:rsidRDefault="00FD4733" w:rsidP="00FD4733">
            <w:r w:rsidRPr="00FD4733">
              <w:t>-17.24%</w:t>
            </w:r>
          </w:p>
        </w:tc>
        <w:tc>
          <w:tcPr>
            <w:tcW w:w="1204" w:type="dxa"/>
            <w:tcBorders>
              <w:top w:val="nil"/>
              <w:left w:val="nil"/>
              <w:bottom w:val="nil"/>
              <w:right w:val="single" w:sz="4" w:space="0" w:color="auto"/>
            </w:tcBorders>
            <w:shd w:val="clear" w:color="auto" w:fill="CCFFCC"/>
            <w:noWrap/>
            <w:vAlign w:val="center"/>
            <w:hideMark/>
          </w:tcPr>
          <w:p w14:paraId="00706A06" w14:textId="77777777" w:rsidR="00FD4733" w:rsidRPr="00FD4733" w:rsidRDefault="00FD4733" w:rsidP="00FD4733">
            <w:r w:rsidRPr="00FD4733">
              <w:t>-19.15%</w:t>
            </w:r>
          </w:p>
        </w:tc>
        <w:tc>
          <w:tcPr>
            <w:tcW w:w="844" w:type="dxa"/>
            <w:noWrap/>
            <w:vAlign w:val="center"/>
            <w:hideMark/>
          </w:tcPr>
          <w:p w14:paraId="73A00B51" w14:textId="77777777" w:rsidR="00FD4733" w:rsidRPr="00FD4733" w:rsidRDefault="00FD4733" w:rsidP="00FD4733">
            <w:r w:rsidRPr="00FD4733">
              <w:t>298%</w:t>
            </w:r>
          </w:p>
        </w:tc>
        <w:tc>
          <w:tcPr>
            <w:tcW w:w="844" w:type="dxa"/>
            <w:tcBorders>
              <w:top w:val="nil"/>
              <w:left w:val="nil"/>
              <w:bottom w:val="nil"/>
              <w:right w:val="single" w:sz="8" w:space="0" w:color="auto"/>
            </w:tcBorders>
            <w:noWrap/>
            <w:vAlign w:val="center"/>
            <w:hideMark/>
          </w:tcPr>
          <w:p w14:paraId="5DDF29E5" w14:textId="77777777" w:rsidR="00FD4733" w:rsidRPr="00FD4733" w:rsidRDefault="00FD4733" w:rsidP="00FD4733">
            <w:r w:rsidRPr="00FD4733">
              <w:t>296%</w:t>
            </w:r>
          </w:p>
        </w:tc>
      </w:tr>
      <w:tr w:rsidR="00FD4733" w:rsidRPr="00FD4733" w14:paraId="28317C3A"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C1F65C4" w14:textId="77777777" w:rsidR="00FD4733" w:rsidRPr="00FD4733" w:rsidRDefault="00FD4733" w:rsidP="00FD4733">
            <w:pPr>
              <w:rPr>
                <w:b/>
                <w:bCs/>
              </w:rPr>
            </w:pPr>
            <w:r w:rsidRPr="00FD4733">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2B8FC794" w14:textId="77777777" w:rsidR="00FD4733" w:rsidRPr="00FD4733" w:rsidRDefault="00FD4733" w:rsidP="00FD4733">
            <w:r w:rsidRPr="00FD4733">
              <w:t>-12.31%</w:t>
            </w:r>
          </w:p>
        </w:tc>
        <w:tc>
          <w:tcPr>
            <w:tcW w:w="1204" w:type="dxa"/>
            <w:tcBorders>
              <w:top w:val="single" w:sz="8" w:space="0" w:color="auto"/>
              <w:left w:val="nil"/>
              <w:bottom w:val="nil"/>
              <w:right w:val="nil"/>
            </w:tcBorders>
            <w:shd w:val="clear" w:color="auto" w:fill="CCFFCC"/>
            <w:noWrap/>
            <w:vAlign w:val="center"/>
            <w:hideMark/>
          </w:tcPr>
          <w:p w14:paraId="45E83528" w14:textId="77777777" w:rsidR="00FD4733" w:rsidRPr="00FD4733" w:rsidRDefault="00FD4733" w:rsidP="00FD4733">
            <w:r w:rsidRPr="00FD4733">
              <w:t>-20.95%</w:t>
            </w:r>
          </w:p>
        </w:tc>
        <w:tc>
          <w:tcPr>
            <w:tcW w:w="1204" w:type="dxa"/>
            <w:tcBorders>
              <w:top w:val="single" w:sz="8" w:space="0" w:color="auto"/>
              <w:left w:val="nil"/>
              <w:bottom w:val="nil"/>
              <w:right w:val="single" w:sz="4" w:space="0" w:color="auto"/>
            </w:tcBorders>
            <w:shd w:val="clear" w:color="auto" w:fill="CCFFCC"/>
            <w:noWrap/>
            <w:vAlign w:val="center"/>
            <w:hideMark/>
          </w:tcPr>
          <w:p w14:paraId="784C28CD" w14:textId="77777777" w:rsidR="00FD4733" w:rsidRPr="00FD4733" w:rsidRDefault="00FD4733" w:rsidP="00FD4733">
            <w:r w:rsidRPr="00FD4733">
              <w:t>-21.14%</w:t>
            </w:r>
          </w:p>
        </w:tc>
        <w:tc>
          <w:tcPr>
            <w:tcW w:w="844" w:type="dxa"/>
            <w:tcBorders>
              <w:top w:val="single" w:sz="8" w:space="0" w:color="auto"/>
              <w:left w:val="nil"/>
              <w:bottom w:val="nil"/>
              <w:right w:val="nil"/>
            </w:tcBorders>
            <w:noWrap/>
            <w:vAlign w:val="center"/>
            <w:hideMark/>
          </w:tcPr>
          <w:p w14:paraId="1CC6488B" w14:textId="77777777" w:rsidR="00FD4733" w:rsidRPr="00FD4733" w:rsidRDefault="00FD4733" w:rsidP="00FD4733">
            <w:r w:rsidRPr="00FD4733">
              <w:t>305%</w:t>
            </w:r>
          </w:p>
        </w:tc>
        <w:tc>
          <w:tcPr>
            <w:tcW w:w="844" w:type="dxa"/>
            <w:tcBorders>
              <w:top w:val="single" w:sz="8" w:space="0" w:color="auto"/>
              <w:left w:val="nil"/>
              <w:bottom w:val="nil"/>
              <w:right w:val="single" w:sz="8" w:space="0" w:color="auto"/>
            </w:tcBorders>
            <w:noWrap/>
            <w:vAlign w:val="center"/>
            <w:hideMark/>
          </w:tcPr>
          <w:p w14:paraId="7DD9D0F0" w14:textId="77777777" w:rsidR="00FD4733" w:rsidRPr="00FD4733" w:rsidRDefault="00FD4733" w:rsidP="00FD4733">
            <w:r w:rsidRPr="00FD4733">
              <w:t>310%</w:t>
            </w:r>
          </w:p>
        </w:tc>
      </w:tr>
      <w:tr w:rsidR="00FD4733" w:rsidRPr="00FD4733" w14:paraId="6AD1FF60" w14:textId="77777777" w:rsidTr="00FD4733">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D778C6C" w14:textId="77777777" w:rsidR="00FD4733" w:rsidRPr="00FD4733" w:rsidRDefault="00FD4733" w:rsidP="00FD4733">
            <w:r w:rsidRPr="00FD4733">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E52CC6C" w14:textId="77777777" w:rsidR="00FD4733" w:rsidRPr="00FD4733" w:rsidRDefault="00FD4733" w:rsidP="00FD4733">
            <w:r w:rsidRPr="00FD4733">
              <w:t>-14.09%</w:t>
            </w:r>
          </w:p>
        </w:tc>
        <w:tc>
          <w:tcPr>
            <w:tcW w:w="1204" w:type="dxa"/>
            <w:tcBorders>
              <w:top w:val="single" w:sz="8" w:space="0" w:color="auto"/>
              <w:left w:val="nil"/>
              <w:bottom w:val="nil"/>
              <w:right w:val="nil"/>
            </w:tcBorders>
            <w:shd w:val="clear" w:color="auto" w:fill="CCFFCC"/>
            <w:noWrap/>
            <w:vAlign w:val="center"/>
            <w:hideMark/>
          </w:tcPr>
          <w:p w14:paraId="09792620" w14:textId="77777777" w:rsidR="00FD4733" w:rsidRPr="00FD4733" w:rsidRDefault="00FD4733" w:rsidP="00FD4733">
            <w:r w:rsidRPr="00FD4733">
              <w:t>-20.17%</w:t>
            </w:r>
          </w:p>
        </w:tc>
        <w:tc>
          <w:tcPr>
            <w:tcW w:w="1204" w:type="dxa"/>
            <w:tcBorders>
              <w:top w:val="single" w:sz="8" w:space="0" w:color="auto"/>
              <w:left w:val="nil"/>
              <w:bottom w:val="nil"/>
              <w:right w:val="single" w:sz="4" w:space="0" w:color="auto"/>
            </w:tcBorders>
            <w:shd w:val="clear" w:color="auto" w:fill="CCFFCC"/>
            <w:noWrap/>
            <w:vAlign w:val="center"/>
            <w:hideMark/>
          </w:tcPr>
          <w:p w14:paraId="07B859C4" w14:textId="77777777" w:rsidR="00FD4733" w:rsidRPr="00FD4733" w:rsidRDefault="00FD4733" w:rsidP="00FD4733">
            <w:r w:rsidRPr="00FD4733">
              <w:t>-19.36%</w:t>
            </w:r>
          </w:p>
        </w:tc>
        <w:tc>
          <w:tcPr>
            <w:tcW w:w="844" w:type="dxa"/>
            <w:tcBorders>
              <w:top w:val="single" w:sz="8" w:space="0" w:color="auto"/>
              <w:left w:val="nil"/>
              <w:bottom w:val="nil"/>
              <w:right w:val="nil"/>
            </w:tcBorders>
            <w:noWrap/>
            <w:vAlign w:val="center"/>
            <w:hideMark/>
          </w:tcPr>
          <w:p w14:paraId="46587A43" w14:textId="77777777" w:rsidR="00FD4733" w:rsidRPr="00FD4733" w:rsidRDefault="00FD4733" w:rsidP="00FD4733">
            <w:r w:rsidRPr="00FD4733">
              <w:t>303%</w:t>
            </w:r>
          </w:p>
        </w:tc>
        <w:tc>
          <w:tcPr>
            <w:tcW w:w="844" w:type="dxa"/>
            <w:tcBorders>
              <w:top w:val="single" w:sz="8" w:space="0" w:color="auto"/>
              <w:left w:val="nil"/>
              <w:bottom w:val="nil"/>
              <w:right w:val="single" w:sz="8" w:space="0" w:color="auto"/>
            </w:tcBorders>
            <w:noWrap/>
            <w:vAlign w:val="center"/>
            <w:hideMark/>
          </w:tcPr>
          <w:p w14:paraId="4B572FCF" w14:textId="77777777" w:rsidR="00FD4733" w:rsidRPr="00FD4733" w:rsidRDefault="00FD4733" w:rsidP="00FD4733">
            <w:r w:rsidRPr="00FD4733">
              <w:t>296%</w:t>
            </w:r>
          </w:p>
        </w:tc>
      </w:tr>
      <w:tr w:rsidR="00FD4733" w:rsidRPr="00FD4733" w14:paraId="36C05A8A" w14:textId="77777777" w:rsidTr="00FD4733">
        <w:trPr>
          <w:trHeight w:val="255"/>
          <w:jc w:val="center"/>
        </w:trPr>
        <w:tc>
          <w:tcPr>
            <w:tcW w:w="1060" w:type="dxa"/>
            <w:tcBorders>
              <w:top w:val="nil"/>
              <w:left w:val="single" w:sz="8" w:space="0" w:color="auto"/>
              <w:bottom w:val="nil"/>
              <w:right w:val="single" w:sz="8" w:space="0" w:color="auto"/>
            </w:tcBorders>
            <w:noWrap/>
            <w:vAlign w:val="center"/>
            <w:hideMark/>
          </w:tcPr>
          <w:p w14:paraId="153EE44A" w14:textId="77777777" w:rsidR="00FD4733" w:rsidRPr="00FD4733" w:rsidRDefault="00FD4733" w:rsidP="00FD4733">
            <w:r w:rsidRPr="00FD4733">
              <w:t>Class F</w:t>
            </w:r>
          </w:p>
        </w:tc>
        <w:tc>
          <w:tcPr>
            <w:tcW w:w="1204" w:type="dxa"/>
            <w:tcBorders>
              <w:top w:val="nil"/>
              <w:left w:val="single" w:sz="8" w:space="0" w:color="auto"/>
              <w:bottom w:val="nil"/>
              <w:right w:val="nil"/>
            </w:tcBorders>
            <w:shd w:val="clear" w:color="auto" w:fill="CCFFCC"/>
            <w:noWrap/>
            <w:vAlign w:val="center"/>
            <w:hideMark/>
          </w:tcPr>
          <w:p w14:paraId="28C89944" w14:textId="77777777" w:rsidR="00FD4733" w:rsidRPr="00FD4733" w:rsidRDefault="00FD4733" w:rsidP="00FD4733">
            <w:r w:rsidRPr="00FD4733">
              <w:t>-12.15%</w:t>
            </w:r>
          </w:p>
        </w:tc>
        <w:tc>
          <w:tcPr>
            <w:tcW w:w="1204" w:type="dxa"/>
            <w:shd w:val="clear" w:color="auto" w:fill="CCFFCC"/>
            <w:noWrap/>
            <w:vAlign w:val="center"/>
            <w:hideMark/>
          </w:tcPr>
          <w:p w14:paraId="32AC89E4" w14:textId="77777777" w:rsidR="00FD4733" w:rsidRPr="00FD4733" w:rsidRDefault="00FD4733" w:rsidP="00FD4733">
            <w:r w:rsidRPr="00FD4733">
              <w:t>-18.99%</w:t>
            </w:r>
          </w:p>
        </w:tc>
        <w:tc>
          <w:tcPr>
            <w:tcW w:w="1204" w:type="dxa"/>
            <w:tcBorders>
              <w:top w:val="nil"/>
              <w:left w:val="nil"/>
              <w:bottom w:val="nil"/>
              <w:right w:val="single" w:sz="4" w:space="0" w:color="auto"/>
            </w:tcBorders>
            <w:shd w:val="clear" w:color="auto" w:fill="CCFFCC"/>
            <w:noWrap/>
            <w:vAlign w:val="center"/>
            <w:hideMark/>
          </w:tcPr>
          <w:p w14:paraId="2032AE8C" w14:textId="77777777" w:rsidR="00FD4733" w:rsidRPr="00FD4733" w:rsidRDefault="00FD4733" w:rsidP="00FD4733">
            <w:r w:rsidRPr="00FD4733">
              <w:t>-18.67%</w:t>
            </w:r>
          </w:p>
        </w:tc>
        <w:tc>
          <w:tcPr>
            <w:tcW w:w="844" w:type="dxa"/>
            <w:noWrap/>
            <w:vAlign w:val="center"/>
            <w:hideMark/>
          </w:tcPr>
          <w:p w14:paraId="535EE59C" w14:textId="77777777" w:rsidR="00FD4733" w:rsidRPr="00FD4733" w:rsidRDefault="00FD4733" w:rsidP="00FD4733">
            <w:r w:rsidRPr="00FD4733">
              <w:t>295%</w:t>
            </w:r>
          </w:p>
        </w:tc>
        <w:tc>
          <w:tcPr>
            <w:tcW w:w="844" w:type="dxa"/>
            <w:tcBorders>
              <w:top w:val="nil"/>
              <w:left w:val="nil"/>
              <w:bottom w:val="nil"/>
              <w:right w:val="single" w:sz="8" w:space="0" w:color="auto"/>
            </w:tcBorders>
            <w:noWrap/>
            <w:vAlign w:val="center"/>
            <w:hideMark/>
          </w:tcPr>
          <w:p w14:paraId="7A9B66B6" w14:textId="77777777" w:rsidR="00FD4733" w:rsidRPr="00FD4733" w:rsidRDefault="00FD4733" w:rsidP="00FD4733">
            <w:r w:rsidRPr="00FD4733">
              <w:t>324%</w:t>
            </w:r>
          </w:p>
        </w:tc>
      </w:tr>
      <w:tr w:rsidR="00FD4733" w:rsidRPr="00FD4733" w14:paraId="48FAF735" w14:textId="77777777" w:rsidTr="00FD4733">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C5E34E1" w14:textId="77777777" w:rsidR="00FD4733" w:rsidRPr="00FD4733" w:rsidRDefault="00FD4733" w:rsidP="00FD4733">
            <w:r w:rsidRPr="00FD4733">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151F5FED" w14:textId="77777777" w:rsidR="00FD4733" w:rsidRPr="00FD4733" w:rsidRDefault="00FD4733" w:rsidP="00FD4733">
            <w:r w:rsidRPr="00FD4733">
              <w:t>-14.02%</w:t>
            </w:r>
          </w:p>
        </w:tc>
        <w:tc>
          <w:tcPr>
            <w:tcW w:w="1204" w:type="dxa"/>
            <w:tcBorders>
              <w:top w:val="nil"/>
              <w:left w:val="nil"/>
              <w:bottom w:val="single" w:sz="8" w:space="0" w:color="auto"/>
              <w:right w:val="nil"/>
            </w:tcBorders>
            <w:shd w:val="clear" w:color="auto" w:fill="CCFFCC"/>
            <w:noWrap/>
            <w:vAlign w:val="center"/>
            <w:hideMark/>
          </w:tcPr>
          <w:p w14:paraId="6FAFC5CF" w14:textId="77777777" w:rsidR="00FD4733" w:rsidRPr="00FD4733" w:rsidRDefault="00FD4733" w:rsidP="00FD4733">
            <w:r w:rsidRPr="00FD4733">
              <w:t>-21.79%</w:t>
            </w:r>
          </w:p>
        </w:tc>
        <w:tc>
          <w:tcPr>
            <w:tcW w:w="1204" w:type="dxa"/>
            <w:tcBorders>
              <w:top w:val="nil"/>
              <w:left w:val="nil"/>
              <w:bottom w:val="single" w:sz="8" w:space="0" w:color="auto"/>
              <w:right w:val="single" w:sz="4" w:space="0" w:color="auto"/>
            </w:tcBorders>
            <w:shd w:val="clear" w:color="auto" w:fill="CCFFCC"/>
            <w:noWrap/>
            <w:vAlign w:val="center"/>
            <w:hideMark/>
          </w:tcPr>
          <w:p w14:paraId="454497AD" w14:textId="77777777" w:rsidR="00FD4733" w:rsidRPr="00FD4733" w:rsidRDefault="00FD4733" w:rsidP="00FD4733">
            <w:r w:rsidRPr="00FD4733">
              <w:t>-22.13%</w:t>
            </w:r>
          </w:p>
        </w:tc>
        <w:tc>
          <w:tcPr>
            <w:tcW w:w="844" w:type="dxa"/>
            <w:tcBorders>
              <w:top w:val="nil"/>
              <w:left w:val="nil"/>
              <w:bottom w:val="single" w:sz="8" w:space="0" w:color="auto"/>
              <w:right w:val="nil"/>
            </w:tcBorders>
            <w:noWrap/>
            <w:vAlign w:val="center"/>
            <w:hideMark/>
          </w:tcPr>
          <w:p w14:paraId="737B9CE3" w14:textId="77777777" w:rsidR="00FD4733" w:rsidRPr="00FD4733" w:rsidRDefault="00FD4733" w:rsidP="00FD4733">
            <w:r w:rsidRPr="00FD4733">
              <w:t>269%</w:t>
            </w:r>
          </w:p>
        </w:tc>
        <w:tc>
          <w:tcPr>
            <w:tcW w:w="844" w:type="dxa"/>
            <w:tcBorders>
              <w:top w:val="nil"/>
              <w:left w:val="nil"/>
              <w:bottom w:val="single" w:sz="8" w:space="0" w:color="auto"/>
              <w:right w:val="single" w:sz="8" w:space="0" w:color="auto"/>
            </w:tcBorders>
            <w:noWrap/>
            <w:vAlign w:val="center"/>
            <w:hideMark/>
          </w:tcPr>
          <w:p w14:paraId="683EB6E2" w14:textId="77777777" w:rsidR="00FD4733" w:rsidRPr="00FD4733" w:rsidRDefault="00FD4733" w:rsidP="00FD4733">
            <w:r w:rsidRPr="00FD4733">
              <w:t>255%</w:t>
            </w:r>
          </w:p>
        </w:tc>
      </w:tr>
    </w:tbl>
    <w:p w14:paraId="68A81B8C" w14:textId="77777777" w:rsidR="00FD4733" w:rsidRPr="00FD4733" w:rsidRDefault="00FD4733" w:rsidP="00732E1A">
      <w:pPr>
        <w:rPr>
          <w:b/>
          <w:bCs/>
          <w:lang w:val="en-CA"/>
        </w:rPr>
      </w:pPr>
      <w:r w:rsidRPr="00FD4733">
        <w:rPr>
          <w:b/>
          <w:bCs/>
          <w:lang w:val="en-CA"/>
        </w:rPr>
        <w:t>AHG related contributions</w:t>
      </w:r>
    </w:p>
    <w:p w14:paraId="1435CB57" w14:textId="77777777" w:rsidR="00FD4733" w:rsidRPr="00FD4733" w:rsidRDefault="00F44D8E" w:rsidP="00FD4733">
      <w:pPr>
        <w:rPr>
          <w:lang w:val="en-CA"/>
        </w:rPr>
      </w:pPr>
      <w:hyperlink r:id="rId102" w:history="1">
        <w:r w:rsidR="00FD4733" w:rsidRPr="00FD4733">
          <w:rPr>
            <w:rStyle w:val="Hyperlink"/>
          </w:rPr>
          <w:t>JVET-Y0102</w:t>
        </w:r>
      </w:hyperlink>
      <w:r w:rsidR="00FD4733" w:rsidRPr="00FD4733">
        <w:rPr>
          <w:lang w:val="en-CA"/>
        </w:rPr>
        <w:t>: On the balance of ECM coding gains between luma and chroma</w:t>
      </w:r>
    </w:p>
    <w:p w14:paraId="6EC67749" w14:textId="77777777" w:rsidR="00FD4733" w:rsidRPr="00FD4733" w:rsidRDefault="00F44D8E" w:rsidP="00FD4733">
      <w:pPr>
        <w:rPr>
          <w:u w:val="single"/>
        </w:rPr>
      </w:pPr>
      <w:hyperlink r:id="rId103" w:history="1">
        <w:r w:rsidR="00FD4733" w:rsidRPr="00FD4733">
          <w:rPr>
            <w:rStyle w:val="Hyperlink"/>
          </w:rPr>
          <w:t>JVET-Y0113</w:t>
        </w:r>
      </w:hyperlink>
      <w:r w:rsidR="00FD4733" w:rsidRPr="00FD4733">
        <w:rPr>
          <w:lang w:val="en-CA"/>
        </w:rPr>
        <w:t>: Adjusting luma/chroma BD-rate balance in ECM</w:t>
      </w:r>
    </w:p>
    <w:p w14:paraId="4EDB0B94" w14:textId="77777777" w:rsidR="00FD4733" w:rsidRPr="00FD4733" w:rsidRDefault="00FD4733" w:rsidP="00732E1A">
      <w:pPr>
        <w:rPr>
          <w:b/>
          <w:bCs/>
          <w:lang w:val="en-CA"/>
        </w:rPr>
      </w:pPr>
      <w:r w:rsidRPr="00FD4733">
        <w:rPr>
          <w:b/>
          <w:bCs/>
          <w:lang w:val="en-CA"/>
        </w:rPr>
        <w:t>Recommendations</w:t>
      </w:r>
    </w:p>
    <w:p w14:paraId="44580182" w14:textId="77777777" w:rsidR="00FD4733" w:rsidRPr="00FD4733" w:rsidRDefault="00FD4733" w:rsidP="00FD4733">
      <w:pPr>
        <w:rPr>
          <w:lang w:val="en-CA"/>
        </w:rPr>
      </w:pPr>
      <w:r w:rsidRPr="00FD4733">
        <w:rPr>
          <w:lang w:val="en-CA"/>
        </w:rPr>
        <w:t>The AHG recommends to:</w:t>
      </w:r>
    </w:p>
    <w:p w14:paraId="7F3EC2C5" w14:textId="77777777" w:rsidR="00FD4733" w:rsidRPr="00FD4733" w:rsidRDefault="00FD4733" w:rsidP="00551ED8">
      <w:pPr>
        <w:numPr>
          <w:ilvl w:val="0"/>
          <w:numId w:val="60"/>
        </w:numPr>
        <w:rPr>
          <w:lang w:val="en-CA"/>
        </w:rPr>
      </w:pPr>
      <w:r w:rsidRPr="00FD4733">
        <w:rPr>
          <w:lang w:val="en-CA"/>
        </w:rPr>
        <w:t>Continue to develop ECM software</w:t>
      </w:r>
      <w:r w:rsidRPr="00FD4733">
        <w:rPr>
          <w:rFonts w:hint="eastAsia"/>
          <w:lang w:val="en-CA"/>
        </w:rPr>
        <w:t>.</w:t>
      </w:r>
    </w:p>
    <w:p w14:paraId="25C30B03" w14:textId="77777777" w:rsidR="00FD4733" w:rsidRPr="00FD4733" w:rsidRDefault="00FD4733" w:rsidP="00551ED8">
      <w:pPr>
        <w:numPr>
          <w:ilvl w:val="0"/>
          <w:numId w:val="60"/>
        </w:numPr>
        <w:rPr>
          <w:lang w:val="en-CA"/>
        </w:rPr>
      </w:pPr>
      <w:r w:rsidRPr="00FD4733">
        <w:rPr>
          <w:lang w:val="en-CA"/>
        </w:rPr>
        <w:t>Improve the software documentation.</w:t>
      </w:r>
    </w:p>
    <w:p w14:paraId="468A26EA" w14:textId="77777777" w:rsidR="00FD4733" w:rsidRPr="00FD4733" w:rsidRDefault="00FD4733" w:rsidP="00551ED8">
      <w:pPr>
        <w:numPr>
          <w:ilvl w:val="0"/>
          <w:numId w:val="60"/>
        </w:numPr>
        <w:rPr>
          <w:lang w:val="en-CA"/>
        </w:rPr>
      </w:pPr>
      <w:r w:rsidRPr="00FD4733">
        <w:rPr>
          <w:lang w:val="en-CA"/>
        </w:rPr>
        <w:t xml:space="preserve">Encourage people to report all (potential) bugs that they are finding using GitLab Issues functionality </w:t>
      </w:r>
      <w:hyperlink r:id="rId104" w:history="1">
        <w:r w:rsidRPr="00FD4733">
          <w:rPr>
            <w:rStyle w:val="Hyperlink"/>
            <w:lang w:val="en-CA"/>
          </w:rPr>
          <w:t>https://vcgit.hhi.fraunhofer.de/ecm/ECM/-/issues</w:t>
        </w:r>
      </w:hyperlink>
      <w:r w:rsidRPr="00FD4733">
        <w:rPr>
          <w:u w:val="single"/>
          <w:lang w:val="en-CA"/>
        </w:rPr>
        <w:t>.</w:t>
      </w:r>
    </w:p>
    <w:p w14:paraId="3D03BB05" w14:textId="77777777" w:rsidR="00FD4733" w:rsidRPr="00FD4733" w:rsidRDefault="00FD4733" w:rsidP="00551ED8">
      <w:pPr>
        <w:numPr>
          <w:ilvl w:val="0"/>
          <w:numId w:val="60"/>
        </w:numPr>
        <w:rPr>
          <w:lang w:val="en-CA"/>
        </w:rPr>
      </w:pPr>
      <w:r w:rsidRPr="00FD4733">
        <w:rPr>
          <w:lang w:val="en-CA"/>
        </w:rPr>
        <w:t>Encourage people to submit merge requests fixing identified bugs.</w:t>
      </w:r>
    </w:p>
    <w:p w14:paraId="532A8AC1" w14:textId="7B533F29" w:rsidR="00FD4733" w:rsidRDefault="00FD4733" w:rsidP="00FD4733">
      <w:pPr>
        <w:rPr>
          <w:lang w:val="en-CA"/>
        </w:rPr>
      </w:pPr>
    </w:p>
    <w:p w14:paraId="43AB06C0" w14:textId="02AA4176" w:rsidR="00FD4733" w:rsidRDefault="00FD4733" w:rsidP="00FD4733">
      <w:pPr>
        <w:rPr>
          <w:lang w:val="en-CA"/>
        </w:rPr>
      </w:pPr>
      <w:r>
        <w:rPr>
          <w:lang w:val="en-CA"/>
        </w:rPr>
        <w:t>It is suggested to also include results for LP</w:t>
      </w:r>
    </w:p>
    <w:p w14:paraId="589E0915" w14:textId="1DE360E6" w:rsidR="00FD4733" w:rsidRPr="00FD4733" w:rsidRDefault="00FD4733" w:rsidP="00FD4733">
      <w:pPr>
        <w:rPr>
          <w:lang w:val="en-CA"/>
        </w:rPr>
      </w:pPr>
      <w:r>
        <w:rPr>
          <w:lang w:val="en-CA"/>
        </w:rPr>
        <w:t>It is also suggested to include the comparison vs. VTM already when the new ECM is announced via the reflector.</w:t>
      </w:r>
    </w:p>
    <w:p w14:paraId="21D7EA9B" w14:textId="4294FA83" w:rsidR="000476B4" w:rsidRPr="00172D2C" w:rsidRDefault="00F44D8E" w:rsidP="000476B4">
      <w:pPr>
        <w:pStyle w:val="Heading9"/>
        <w:rPr>
          <w:szCs w:val="24"/>
          <w:lang w:val="en-CA"/>
        </w:rPr>
      </w:pPr>
      <w:hyperlink r:id="rId105" w:history="1">
        <w:r w:rsidR="000476B4" w:rsidRPr="00172D2C">
          <w:rPr>
            <w:color w:val="0000FF"/>
            <w:szCs w:val="24"/>
            <w:u w:val="single"/>
            <w:lang w:val="en-CA"/>
          </w:rPr>
          <w:t>JVET-Y0007</w:t>
        </w:r>
      </w:hyperlink>
      <w:r w:rsidR="000476B4" w:rsidRPr="00172D2C">
        <w:rPr>
          <w:szCs w:val="24"/>
          <w:lang w:val="en-CA"/>
        </w:rPr>
        <w:t xml:space="preserve"> JVET AHG report: Low latency and constrained com</w:t>
      </w:r>
      <w:r w:rsidR="00024272" w:rsidRPr="00172D2C">
        <w:rPr>
          <w:szCs w:val="24"/>
          <w:lang w:val="en-CA"/>
        </w:rPr>
        <w:t>p</w:t>
      </w:r>
      <w:r w:rsidR="000476B4" w:rsidRPr="00172D2C">
        <w:rPr>
          <w:szCs w:val="24"/>
          <w:lang w:val="en-CA"/>
        </w:rPr>
        <w:t>lexity (AHG7) [T. Poirier, S. Liu, L. Wang, J. Xu]</w:t>
      </w:r>
    </w:p>
    <w:p w14:paraId="14CDA8D7" w14:textId="3DF9EE8C" w:rsidR="00FD4733" w:rsidRPr="00FD4733" w:rsidRDefault="00FD4733" w:rsidP="00732E1A">
      <w:pPr>
        <w:rPr>
          <w:b/>
          <w:bCs/>
          <w:lang w:val="en-CA"/>
        </w:rPr>
      </w:pPr>
      <w:r w:rsidRPr="00FD4733">
        <w:rPr>
          <w:b/>
          <w:bCs/>
          <w:lang w:val="en-CA"/>
        </w:rPr>
        <w:t>Overview of input documents and email discussion related to the AHG</w:t>
      </w:r>
    </w:p>
    <w:p w14:paraId="30D3027E" w14:textId="77777777" w:rsidR="00FD4733" w:rsidRPr="00FD4733" w:rsidRDefault="00FD4733" w:rsidP="00732E1A">
      <w:pPr>
        <w:rPr>
          <w:b/>
          <w:bCs/>
          <w:i/>
          <w:iCs/>
          <w:lang w:val="en-CA"/>
        </w:rPr>
      </w:pPr>
      <w:r w:rsidRPr="00FD4733">
        <w:rPr>
          <w:b/>
          <w:bCs/>
          <w:i/>
          <w:iCs/>
          <w:lang w:val="en-CA"/>
        </w:rPr>
        <w:t>Sequences</w:t>
      </w:r>
    </w:p>
    <w:p w14:paraId="2A137311" w14:textId="66BBE48E" w:rsidR="00FD4733" w:rsidRPr="00FD4733" w:rsidRDefault="00FD4733" w:rsidP="00FD4733">
      <w:pPr>
        <w:rPr>
          <w:lang w:val="en-CA"/>
        </w:rPr>
      </w:pPr>
      <w:r w:rsidRPr="00FD4733">
        <w:rPr>
          <w:lang w:val="en-CA"/>
        </w:rPr>
        <w:lastRenderedPageBreak/>
        <w:t>JVET-Y0041: AhG-7 Proposed new class of gaming sequences with depth and optical flow information, G. Martin-Cocher, M. Badawi, T. Poirier, S. Puri, K. Naser (</w:t>
      </w:r>
      <w:proofErr w:type="spellStart"/>
      <w:r w:rsidR="00502DBA">
        <w:rPr>
          <w:lang w:val="en-CA"/>
        </w:rPr>
        <w:t>InterDigital</w:t>
      </w:r>
      <w:proofErr w:type="spellEnd"/>
      <w:r w:rsidRPr="00FD4733">
        <w:rPr>
          <w:lang w:val="en-CA"/>
        </w:rPr>
        <w:t>)</w:t>
      </w:r>
    </w:p>
    <w:p w14:paraId="47321E1B" w14:textId="513C0B74" w:rsidR="00FD4733" w:rsidRPr="00FD4733" w:rsidRDefault="00FD4733" w:rsidP="00FD4733">
      <w:pPr>
        <w:rPr>
          <w:lang w:val="en-CA"/>
        </w:rPr>
      </w:pPr>
      <w:r w:rsidRPr="00FD4733">
        <w:rPr>
          <w:lang w:val="en-CA"/>
        </w:rPr>
        <w:t xml:space="preserve">JVET-Y0042: AHG 7 modification of and new classes of sequences, </w:t>
      </w:r>
      <w:proofErr w:type="spellStart"/>
      <w:proofErr w:type="gramStart"/>
      <w:r w:rsidRPr="00FD4733">
        <w:rPr>
          <w:lang w:val="en-CA"/>
        </w:rPr>
        <w:t>G.Martin</w:t>
      </w:r>
      <w:proofErr w:type="gramEnd"/>
      <w:r w:rsidRPr="00FD4733">
        <w:rPr>
          <w:lang w:val="en-CA"/>
        </w:rPr>
        <w:t>-Cocher</w:t>
      </w:r>
      <w:proofErr w:type="spellEnd"/>
      <w:r w:rsidRPr="00FD4733">
        <w:rPr>
          <w:lang w:val="en-CA"/>
        </w:rPr>
        <w:t xml:space="preserve"> (</w:t>
      </w:r>
      <w:proofErr w:type="spellStart"/>
      <w:r w:rsidR="00502DBA">
        <w:rPr>
          <w:lang w:val="en-CA"/>
        </w:rPr>
        <w:t>InterDigital</w:t>
      </w:r>
      <w:proofErr w:type="spellEnd"/>
      <w:r w:rsidRPr="00FD4733">
        <w:rPr>
          <w:lang w:val="en-CA"/>
        </w:rPr>
        <w:t>)</w:t>
      </w:r>
    </w:p>
    <w:p w14:paraId="68B9BDDC" w14:textId="77777777" w:rsidR="00FD4733" w:rsidRPr="00FD4733" w:rsidRDefault="00FD4733" w:rsidP="00FD4733">
      <w:pPr>
        <w:rPr>
          <w:lang w:val="en-CA"/>
        </w:rPr>
      </w:pPr>
      <w:r w:rsidRPr="00FD4733">
        <w:rPr>
          <w:lang w:val="en-CA"/>
        </w:rPr>
        <w:t>The following contribution also propose new test sequences like gaming and video conferencing in relation with AHG7:</w:t>
      </w:r>
    </w:p>
    <w:p w14:paraId="38B588C6" w14:textId="77777777" w:rsidR="00FD4733" w:rsidRPr="00FD4733" w:rsidRDefault="00FD4733" w:rsidP="00FD4733">
      <w:pPr>
        <w:rPr>
          <w:lang w:val="en-CA"/>
        </w:rPr>
      </w:pPr>
      <w:r w:rsidRPr="00FD4733">
        <w:rPr>
          <w:lang w:val="en-CA"/>
        </w:rPr>
        <w:t>JVET-Y0123: On Test Sequences, J. Xu, L. Zhang (</w:t>
      </w:r>
      <w:proofErr w:type="spellStart"/>
      <w:r w:rsidRPr="00FD4733">
        <w:rPr>
          <w:lang w:val="en-CA"/>
        </w:rPr>
        <w:t>ByteDance</w:t>
      </w:r>
      <w:proofErr w:type="spellEnd"/>
      <w:r w:rsidRPr="00FD4733">
        <w:rPr>
          <w:lang w:val="en-CA"/>
        </w:rPr>
        <w:t>), M. Martin-Cocher (</w:t>
      </w:r>
      <w:proofErr w:type="spellStart"/>
      <w:r w:rsidRPr="00FD4733">
        <w:rPr>
          <w:lang w:val="en-CA"/>
        </w:rPr>
        <w:t>InterDigital</w:t>
      </w:r>
      <w:proofErr w:type="spellEnd"/>
      <w:r w:rsidRPr="00FD4733">
        <w:rPr>
          <w:lang w:val="en-CA"/>
        </w:rPr>
        <w:t>)</w:t>
      </w:r>
    </w:p>
    <w:p w14:paraId="274CE454" w14:textId="77777777" w:rsidR="00FD4733" w:rsidRPr="00FD4733" w:rsidRDefault="00FD4733" w:rsidP="00FD4733">
      <w:r w:rsidRPr="00FD4733">
        <w:t xml:space="preserve">JVET-Y0071: New Test Content for Video Conferencing Applications, Z. Sinno, G. </w:t>
      </w:r>
      <w:proofErr w:type="spellStart"/>
      <w:r w:rsidRPr="00FD4733">
        <w:t>Desgouttes</w:t>
      </w:r>
      <w:proofErr w:type="spellEnd"/>
      <w:r w:rsidRPr="00FD4733">
        <w:t>, A. M. Tourapis, D. Singer</w:t>
      </w:r>
    </w:p>
    <w:p w14:paraId="4BE04088" w14:textId="77777777" w:rsidR="00FD4733" w:rsidRPr="00FD4733" w:rsidRDefault="00FD4733" w:rsidP="00732E1A">
      <w:pPr>
        <w:rPr>
          <w:b/>
          <w:bCs/>
          <w:i/>
          <w:iCs/>
          <w:lang w:val="en-CA"/>
        </w:rPr>
      </w:pPr>
      <w:r w:rsidRPr="00FD4733">
        <w:rPr>
          <w:b/>
          <w:bCs/>
          <w:i/>
          <w:iCs/>
          <w:lang w:val="en-CA"/>
        </w:rPr>
        <w:t>Encoder modifications for new gaming sequences</w:t>
      </w:r>
    </w:p>
    <w:p w14:paraId="75188F53" w14:textId="444A5450" w:rsidR="00FD4733" w:rsidRPr="00FD4733" w:rsidRDefault="00FD4733" w:rsidP="00FD4733">
      <w:pPr>
        <w:rPr>
          <w:lang w:val="en-CA"/>
        </w:rPr>
      </w:pPr>
      <w:r w:rsidRPr="00FD4733">
        <w:rPr>
          <w:lang w:val="en-CA"/>
        </w:rPr>
        <w:t>JVET-Y0101: AHG-7/AHG-10: Depth motion based fast Multi-Type Tree Splitting, S. Puri, K. Naser, T. Poirier, G. Martin-Cocher (</w:t>
      </w:r>
      <w:proofErr w:type="spellStart"/>
      <w:r w:rsidR="00502DBA">
        <w:rPr>
          <w:lang w:val="en-CA"/>
        </w:rPr>
        <w:t>InterDigital</w:t>
      </w:r>
      <w:proofErr w:type="spellEnd"/>
      <w:r w:rsidRPr="00FD4733">
        <w:rPr>
          <w:lang w:val="en-CA"/>
        </w:rPr>
        <w:t>)</w:t>
      </w:r>
    </w:p>
    <w:p w14:paraId="4A3F4EE6" w14:textId="77777777" w:rsidR="00FD4733" w:rsidRPr="00FD4733" w:rsidRDefault="00FD4733" w:rsidP="00FD4733">
      <w:pPr>
        <w:rPr>
          <w:lang w:val="en-CA"/>
        </w:rPr>
      </w:pPr>
    </w:p>
    <w:p w14:paraId="79C2AF2F" w14:textId="77777777" w:rsidR="00FD4733" w:rsidRPr="00FD4733" w:rsidRDefault="00FD4733" w:rsidP="00732E1A">
      <w:pPr>
        <w:rPr>
          <w:b/>
          <w:bCs/>
          <w:i/>
          <w:iCs/>
          <w:lang w:val="en-CA"/>
        </w:rPr>
      </w:pPr>
      <w:r w:rsidRPr="00FD4733">
        <w:rPr>
          <w:b/>
          <w:bCs/>
          <w:i/>
          <w:iCs/>
          <w:lang w:val="en-CA"/>
        </w:rPr>
        <w:t>New CTCs</w:t>
      </w:r>
    </w:p>
    <w:p w14:paraId="3CC791EA" w14:textId="72914A57" w:rsidR="00FD4733" w:rsidRPr="00FD4733" w:rsidRDefault="00FD4733" w:rsidP="00FD4733">
      <w:pPr>
        <w:rPr>
          <w:lang w:val="en-CA"/>
        </w:rPr>
      </w:pPr>
      <w:r w:rsidRPr="00FD4733">
        <w:rPr>
          <w:lang w:val="en-CA"/>
        </w:rPr>
        <w:t>JVET-Y0043: AHG-7 LLCC Scenarios and baseline configurations, G. Martin-Cocher, S. Puri, T. Poirier, K. Naser (</w:t>
      </w:r>
      <w:proofErr w:type="spellStart"/>
      <w:r w:rsidR="00502DBA">
        <w:rPr>
          <w:lang w:val="en-CA"/>
        </w:rPr>
        <w:t>InterDigital</w:t>
      </w:r>
      <w:proofErr w:type="spellEnd"/>
      <w:r w:rsidRPr="00FD4733">
        <w:rPr>
          <w:lang w:val="en-CA"/>
        </w:rPr>
        <w:t>), J. Xu (</w:t>
      </w:r>
      <w:proofErr w:type="spellStart"/>
      <w:r w:rsidRPr="00FD4733">
        <w:rPr>
          <w:lang w:val="en-CA"/>
        </w:rPr>
        <w:t>Bytedance</w:t>
      </w:r>
      <w:proofErr w:type="spellEnd"/>
      <w:r w:rsidRPr="00FD4733">
        <w:rPr>
          <w:lang w:val="en-CA"/>
        </w:rPr>
        <w:t>), D. Nicholson (</w:t>
      </w:r>
      <w:proofErr w:type="spellStart"/>
      <w:r w:rsidRPr="00FD4733">
        <w:rPr>
          <w:lang w:val="en-CA"/>
        </w:rPr>
        <w:t>Ektacom</w:t>
      </w:r>
      <w:proofErr w:type="spellEnd"/>
      <w:r w:rsidRPr="00FD4733">
        <w:rPr>
          <w:lang w:val="en-CA"/>
        </w:rPr>
        <w:t xml:space="preserve">), M. Sychev (Huawei), L. Wang (Nokia), S. Liu, W. Yang (Tencent), J.M. </w:t>
      </w:r>
      <w:proofErr w:type="spellStart"/>
      <w:r w:rsidRPr="00FD4733">
        <w:rPr>
          <w:lang w:val="en-CA"/>
        </w:rPr>
        <w:t>Tiesse</w:t>
      </w:r>
      <w:proofErr w:type="spellEnd"/>
      <w:r w:rsidRPr="00FD4733">
        <w:rPr>
          <w:lang w:val="en-CA"/>
        </w:rPr>
        <w:t xml:space="preserve"> (VITEC), M. Karczewicz (Qualcomm)</w:t>
      </w:r>
    </w:p>
    <w:p w14:paraId="4F3590F4" w14:textId="77777777" w:rsidR="00FD4733" w:rsidRPr="00FD4733" w:rsidRDefault="00FD4733" w:rsidP="00FD4733">
      <w:pPr>
        <w:rPr>
          <w:lang w:val="en-CA"/>
        </w:rPr>
      </w:pPr>
      <w:r w:rsidRPr="00FD4733">
        <w:rPr>
          <w:lang w:val="en-CA"/>
        </w:rPr>
        <w:t>Discussion on JVET-Y0043 on the reflector included additional suggestions:</w:t>
      </w:r>
    </w:p>
    <w:p w14:paraId="5506BD67" w14:textId="77777777" w:rsidR="00FD4733" w:rsidRPr="00FD4733" w:rsidRDefault="00FD4733" w:rsidP="00551ED8">
      <w:pPr>
        <w:numPr>
          <w:ilvl w:val="0"/>
          <w:numId w:val="62"/>
        </w:numPr>
        <w:rPr>
          <w:lang w:val="en-CA"/>
        </w:rPr>
      </w:pPr>
      <w:r w:rsidRPr="00FD4733">
        <w:rPr>
          <w:lang w:val="en-CA"/>
        </w:rPr>
        <w:t>Consider whether different ET/RT trade-off may be needed, particularly to avoid or address over-optimization of tools.</w:t>
      </w:r>
    </w:p>
    <w:p w14:paraId="7E9CED4F" w14:textId="77777777" w:rsidR="00FD4733" w:rsidRPr="00FD4733" w:rsidRDefault="00FD4733" w:rsidP="00551ED8">
      <w:pPr>
        <w:numPr>
          <w:ilvl w:val="0"/>
          <w:numId w:val="62"/>
        </w:numPr>
        <w:rPr>
          <w:lang w:val="en-CA"/>
        </w:rPr>
      </w:pPr>
      <w:r w:rsidRPr="00FD4733">
        <w:rPr>
          <w:lang w:val="en-CA"/>
        </w:rPr>
        <w:t>Limiting CTU size to 128x128 when testing 4K sequences in LLCC/low delay configurations.</w:t>
      </w:r>
    </w:p>
    <w:p w14:paraId="6548E82F" w14:textId="77777777" w:rsidR="00FD4733" w:rsidRPr="00FD4733" w:rsidRDefault="00FD4733" w:rsidP="00551ED8">
      <w:pPr>
        <w:numPr>
          <w:ilvl w:val="0"/>
          <w:numId w:val="62"/>
        </w:numPr>
        <w:rPr>
          <w:lang w:val="en-CA"/>
        </w:rPr>
      </w:pPr>
      <w:r w:rsidRPr="00FD4733">
        <w:rPr>
          <w:lang w:val="en-CA"/>
        </w:rPr>
        <w:t>Doing some tools on/off test with VTM LDB but limiting the number of reference pictures to 2.</w:t>
      </w:r>
    </w:p>
    <w:p w14:paraId="39002FE9" w14:textId="77777777" w:rsidR="00FD4733" w:rsidRPr="00FD4733" w:rsidRDefault="00FD4733" w:rsidP="00551ED8">
      <w:pPr>
        <w:numPr>
          <w:ilvl w:val="0"/>
          <w:numId w:val="62"/>
        </w:numPr>
        <w:rPr>
          <w:lang w:val="en-CA"/>
        </w:rPr>
      </w:pPr>
      <w:r w:rsidRPr="00FD4733">
        <w:rPr>
          <w:lang w:val="en-CA"/>
        </w:rPr>
        <w:t xml:space="preserve">If the configurations address a complexity constrained (or real-time) encoder environment, this may be considered for RA configuration. </w:t>
      </w:r>
    </w:p>
    <w:p w14:paraId="573AD981" w14:textId="4ADDDE2C" w:rsidR="00FD4733" w:rsidRPr="00FD4733" w:rsidRDefault="00FD4733" w:rsidP="00FD4733">
      <w:pPr>
        <w:rPr>
          <w:lang w:val="en-CA"/>
        </w:rPr>
      </w:pPr>
      <w:r w:rsidRPr="00FD4733">
        <w:rPr>
          <w:lang w:val="en-CA"/>
        </w:rPr>
        <w:t>JVET-Y0060: AhG-7 refined LLCC configurations, G. Martin-Cocher, K. Nasser, T. Poirier, S. Puri (</w:t>
      </w:r>
      <w:proofErr w:type="spellStart"/>
      <w:r w:rsidR="00502DBA">
        <w:rPr>
          <w:lang w:val="en-CA"/>
        </w:rPr>
        <w:t>InterDigital</w:t>
      </w:r>
      <w:proofErr w:type="spellEnd"/>
      <w:r w:rsidRPr="00FD4733">
        <w:rPr>
          <w:lang w:val="en-CA"/>
        </w:rPr>
        <w:t>)</w:t>
      </w:r>
    </w:p>
    <w:p w14:paraId="07B71E3B" w14:textId="77777777" w:rsidR="00FD4733" w:rsidRPr="00FD4733" w:rsidRDefault="00FD4733" w:rsidP="00FD4733">
      <w:pPr>
        <w:rPr>
          <w:lang w:val="en-CA"/>
        </w:rPr>
      </w:pPr>
    </w:p>
    <w:p w14:paraId="170F7449" w14:textId="77777777" w:rsidR="00FD4733" w:rsidRPr="00FD4733" w:rsidRDefault="00FD4733" w:rsidP="00732E1A">
      <w:pPr>
        <w:rPr>
          <w:b/>
          <w:bCs/>
          <w:i/>
          <w:iCs/>
          <w:lang w:val="en-CA"/>
        </w:rPr>
      </w:pPr>
      <w:r w:rsidRPr="00FD4733">
        <w:rPr>
          <w:b/>
          <w:bCs/>
          <w:i/>
          <w:iCs/>
          <w:lang w:val="en-CA"/>
        </w:rPr>
        <w:t>Tools supporting new CTCs</w:t>
      </w:r>
    </w:p>
    <w:p w14:paraId="46ECC67F" w14:textId="77777777" w:rsidR="00FD4733" w:rsidRPr="00FD4733" w:rsidRDefault="00FD4733" w:rsidP="00FD4733">
      <w:pPr>
        <w:rPr>
          <w:lang w:val="en-CA"/>
        </w:rPr>
      </w:pPr>
      <w:r w:rsidRPr="00FD4733">
        <w:rPr>
          <w:lang w:val="en-CA"/>
        </w:rPr>
        <w:t>JVET-Y0162: AHG 7: Gradual Decoding Refresh for ECM, S. Hong, L. Wang, K. Panusopone (Nokia), T. Poirier, G. Martin-Cocher (</w:t>
      </w:r>
      <w:proofErr w:type="spellStart"/>
      <w:r w:rsidRPr="00FD4733">
        <w:rPr>
          <w:lang w:val="en-CA"/>
        </w:rPr>
        <w:t>InterDigital</w:t>
      </w:r>
      <w:proofErr w:type="spellEnd"/>
      <w:r w:rsidRPr="00FD4733">
        <w:rPr>
          <w:lang w:val="en-CA"/>
        </w:rPr>
        <w:t>)</w:t>
      </w:r>
    </w:p>
    <w:p w14:paraId="0487D5E6" w14:textId="77777777" w:rsidR="00FD4733" w:rsidRPr="00FD4733" w:rsidRDefault="00FD4733" w:rsidP="00FD4733">
      <w:pPr>
        <w:rPr>
          <w:lang w:val="en-CA"/>
        </w:rPr>
      </w:pPr>
      <w:r w:rsidRPr="00FD4733">
        <w:rPr>
          <w:lang w:val="en-CA"/>
        </w:rPr>
        <w:t xml:space="preserve">JVET-Y0163: AHG 7: </w:t>
      </w:r>
      <w:r w:rsidRPr="00FD4733">
        <w:t xml:space="preserve">GDR without encoder constraints </w:t>
      </w:r>
      <w:r w:rsidRPr="00FD4733">
        <w:rPr>
          <w:lang w:val="en-CA"/>
        </w:rPr>
        <w:t>for ECM, L. Wang, S. Hong, K. Panusopone, M. M. Hannuksela, J. Lainema (Nokia)</w:t>
      </w:r>
    </w:p>
    <w:p w14:paraId="6A259146" w14:textId="77777777" w:rsidR="00FD4733" w:rsidRPr="00FD4733" w:rsidRDefault="00FD4733" w:rsidP="00732E1A">
      <w:pPr>
        <w:rPr>
          <w:b/>
          <w:bCs/>
          <w:lang w:val="en-CA"/>
        </w:rPr>
      </w:pPr>
      <w:r w:rsidRPr="00FD4733">
        <w:rPr>
          <w:b/>
          <w:bCs/>
          <w:lang w:val="en-CA"/>
        </w:rPr>
        <w:t>Recommendation</w:t>
      </w:r>
    </w:p>
    <w:p w14:paraId="3E431787" w14:textId="77777777" w:rsidR="00FD4733" w:rsidRPr="00FD4733" w:rsidRDefault="00FD4733" w:rsidP="00FD4733">
      <w:pPr>
        <w:rPr>
          <w:lang w:val="en-CA"/>
        </w:rPr>
      </w:pPr>
      <w:r w:rsidRPr="00FD4733">
        <w:rPr>
          <w:lang w:val="en-CA"/>
        </w:rPr>
        <w:t>The AHG recommends reviewing input contributions and:</w:t>
      </w:r>
    </w:p>
    <w:p w14:paraId="2EEA5B81" w14:textId="77777777" w:rsidR="00FD4733" w:rsidRPr="00FD4733" w:rsidRDefault="00FD4733" w:rsidP="00551ED8">
      <w:pPr>
        <w:numPr>
          <w:ilvl w:val="0"/>
          <w:numId w:val="63"/>
        </w:numPr>
        <w:rPr>
          <w:lang w:val="en-CA"/>
        </w:rPr>
      </w:pPr>
      <w:r w:rsidRPr="00FD4733">
        <w:rPr>
          <w:lang w:val="en-CA"/>
        </w:rPr>
        <w:t>to coordinate with AhG4 so that new sequences corresponding to low delay and to low latency and controlled complexity scenarios are added to the JVET CTCs.</w:t>
      </w:r>
    </w:p>
    <w:p w14:paraId="6FC525F3" w14:textId="77777777" w:rsidR="00FD4733" w:rsidRPr="00FD4733" w:rsidRDefault="00FD4733" w:rsidP="00551ED8">
      <w:pPr>
        <w:numPr>
          <w:ilvl w:val="0"/>
          <w:numId w:val="63"/>
        </w:numPr>
        <w:rPr>
          <w:lang w:val="en-CA"/>
        </w:rPr>
      </w:pPr>
      <w:r w:rsidRPr="00FD4733">
        <w:rPr>
          <w:lang w:val="en-CA"/>
        </w:rPr>
        <w:t>to define configurations for low latency and controlled complexity, taking in account some of the suggestions made on the reflector.</w:t>
      </w:r>
    </w:p>
    <w:p w14:paraId="794DBD0E" w14:textId="77777777" w:rsidR="00FD4733" w:rsidRPr="00FD4733" w:rsidRDefault="00FD4733" w:rsidP="00551ED8">
      <w:pPr>
        <w:numPr>
          <w:ilvl w:val="0"/>
          <w:numId w:val="63"/>
        </w:numPr>
        <w:rPr>
          <w:lang w:val="en-CA"/>
        </w:rPr>
      </w:pPr>
      <w:r w:rsidRPr="00FD4733">
        <w:rPr>
          <w:lang w:val="en-CA"/>
        </w:rPr>
        <w:t>and to integrate a GDR implementation in the latest version of ECM.</w:t>
      </w:r>
    </w:p>
    <w:p w14:paraId="40A45DB1" w14:textId="0A82D8F6" w:rsidR="00D1517D" w:rsidRDefault="00D1517D" w:rsidP="000476B4">
      <w:pPr>
        <w:rPr>
          <w:lang w:val="en-CA"/>
        </w:rPr>
      </w:pPr>
    </w:p>
    <w:p w14:paraId="58CA15BB" w14:textId="032F33F9" w:rsidR="00D1517D" w:rsidRDefault="00D1517D" w:rsidP="000476B4">
      <w:pPr>
        <w:rPr>
          <w:lang w:val="en-CA"/>
        </w:rPr>
      </w:pPr>
      <w:r>
        <w:rPr>
          <w:lang w:val="en-CA"/>
        </w:rPr>
        <w:t>It is noted that one of the contributions relating to GDR is implementing the same method from VTM into ECM.</w:t>
      </w:r>
    </w:p>
    <w:p w14:paraId="734FEFC8" w14:textId="48010402" w:rsidR="000476B4" w:rsidRPr="00172D2C" w:rsidRDefault="00F44D8E" w:rsidP="000476B4">
      <w:pPr>
        <w:pStyle w:val="Heading9"/>
        <w:rPr>
          <w:szCs w:val="24"/>
          <w:lang w:val="en-CA"/>
        </w:rPr>
      </w:pPr>
      <w:hyperlink r:id="rId106" w:history="1">
        <w:r w:rsidR="000476B4" w:rsidRPr="00172D2C">
          <w:rPr>
            <w:color w:val="0000FF"/>
            <w:szCs w:val="24"/>
            <w:u w:val="single"/>
            <w:lang w:val="en-CA"/>
          </w:rPr>
          <w:t>JVET-Y0008</w:t>
        </w:r>
      </w:hyperlink>
      <w:r w:rsidR="000476B4" w:rsidRPr="00172D2C">
        <w:rPr>
          <w:szCs w:val="24"/>
          <w:lang w:val="en-CA"/>
        </w:rPr>
        <w:t xml:space="preserve"> JVET AHG report: High bit depth, high bit rate, and high frame rate coding (AHG8) [A. Browne, T. Ikai, D. Rusanovskyy, M. </w:t>
      </w:r>
      <w:proofErr w:type="spellStart"/>
      <w:r w:rsidR="000476B4" w:rsidRPr="00172D2C">
        <w:rPr>
          <w:szCs w:val="24"/>
          <w:lang w:val="en-CA"/>
        </w:rPr>
        <w:t>Sarwer</w:t>
      </w:r>
      <w:proofErr w:type="spellEnd"/>
      <w:r w:rsidR="000476B4" w:rsidRPr="00172D2C">
        <w:rPr>
          <w:szCs w:val="24"/>
          <w:lang w:val="en-CA"/>
        </w:rPr>
        <w:t>, X. Xiu, Y. Yu]</w:t>
      </w:r>
    </w:p>
    <w:p w14:paraId="45969223" w14:textId="77777777" w:rsidR="00D1517D" w:rsidRPr="00D1517D" w:rsidRDefault="00D1517D" w:rsidP="00732E1A">
      <w:pPr>
        <w:rPr>
          <w:b/>
          <w:bCs/>
        </w:rPr>
      </w:pPr>
      <w:r w:rsidRPr="00D1517D">
        <w:rPr>
          <w:b/>
          <w:bCs/>
        </w:rPr>
        <w:t>Activities</w:t>
      </w:r>
    </w:p>
    <w:p w14:paraId="3C712E65" w14:textId="77777777" w:rsidR="00D1517D" w:rsidRPr="00D1517D" w:rsidRDefault="00D1517D" w:rsidP="00D1517D">
      <w:pPr>
        <w:rPr>
          <w:lang w:val="en-CA"/>
        </w:rPr>
      </w:pPr>
      <w:r w:rsidRPr="00D1517D">
        <w:rPr>
          <w:lang w:val="en-CA"/>
        </w:rPr>
        <w:t>The AHG used the main JVET reflector, jvet@lists.rwth-aachen.de, with [AHG8] in message headers, but no correspondence marked as AHG8 was sent between the 24</w:t>
      </w:r>
      <w:r w:rsidRPr="00D1517D">
        <w:rPr>
          <w:vertAlign w:val="superscript"/>
          <w:lang w:val="en-CA"/>
        </w:rPr>
        <w:t>th</w:t>
      </w:r>
      <w:r w:rsidRPr="00D1517D">
        <w:rPr>
          <w:lang w:val="en-CA"/>
        </w:rPr>
        <w:t xml:space="preserve"> and 25</w:t>
      </w:r>
      <w:r w:rsidRPr="00D1517D">
        <w:rPr>
          <w:vertAlign w:val="superscript"/>
          <w:lang w:val="en-CA"/>
        </w:rPr>
        <w:t>th</w:t>
      </w:r>
      <w:r w:rsidRPr="00D1517D">
        <w:rPr>
          <w:lang w:val="en-CA"/>
        </w:rPr>
        <w:t xml:space="preserve"> meetings.  </w:t>
      </w:r>
    </w:p>
    <w:p w14:paraId="5D0D9ED3" w14:textId="77777777" w:rsidR="00D1517D" w:rsidRPr="00D1517D" w:rsidRDefault="00D1517D" w:rsidP="00D1517D">
      <w:pPr>
        <w:rPr>
          <w:lang w:val="en-CA"/>
        </w:rPr>
      </w:pPr>
      <w:r w:rsidRPr="00D1517D">
        <w:rPr>
          <w:lang w:val="en-CA"/>
        </w:rPr>
        <w:t>The major area of work for the AHG in this meeting cycle were as follows:</w:t>
      </w:r>
    </w:p>
    <w:p w14:paraId="6E92DF17" w14:textId="77777777" w:rsidR="00D1517D" w:rsidRPr="00D1517D" w:rsidRDefault="00D1517D" w:rsidP="00551ED8">
      <w:pPr>
        <w:numPr>
          <w:ilvl w:val="0"/>
          <w:numId w:val="64"/>
        </w:numPr>
        <w:rPr>
          <w:lang w:val="en-CA"/>
        </w:rPr>
      </w:pPr>
      <w:r w:rsidRPr="00D1517D">
        <w:rPr>
          <w:lang w:val="en-CA"/>
        </w:rPr>
        <w:t>The development of conformance testing in coordination with AHG5. A revision of JVET-X2026 “</w:t>
      </w:r>
      <w:r w:rsidRPr="00D1517D">
        <w:rPr>
          <w:bCs/>
          <w:lang w:val="en-CA"/>
        </w:rPr>
        <w:t xml:space="preserve">Conformance testing for VVC </w:t>
      </w:r>
      <w:r w:rsidRPr="00D1517D">
        <w:rPr>
          <w:bCs/>
        </w:rPr>
        <w:t>operation range extensions</w:t>
      </w:r>
      <w:r w:rsidRPr="00D1517D">
        <w:rPr>
          <w:bCs/>
          <w:lang w:val="en-CA"/>
        </w:rPr>
        <w:t xml:space="preserve"> (Draft 2)</w:t>
      </w:r>
      <w:r w:rsidRPr="00D1517D">
        <w:rPr>
          <w:lang w:val="en-CA"/>
        </w:rPr>
        <w:t>” was uploaded on 14</w:t>
      </w:r>
      <w:r w:rsidRPr="00D1517D">
        <w:rPr>
          <w:vertAlign w:val="superscript"/>
          <w:lang w:val="en-CA"/>
        </w:rPr>
        <w:t>th</w:t>
      </w:r>
      <w:r w:rsidRPr="00D1517D">
        <w:rPr>
          <w:lang w:val="en-CA"/>
        </w:rPr>
        <w:t xml:space="preserve"> November 2021 and a notification was sent to the reflector.</w:t>
      </w:r>
    </w:p>
    <w:p w14:paraId="1385586A" w14:textId="77777777" w:rsidR="00D1517D" w:rsidRPr="00D1517D" w:rsidRDefault="00D1517D" w:rsidP="00551ED8">
      <w:pPr>
        <w:numPr>
          <w:ilvl w:val="0"/>
          <w:numId w:val="64"/>
        </w:numPr>
        <w:rPr>
          <w:lang w:val="en-CA"/>
        </w:rPr>
      </w:pPr>
      <w:r w:rsidRPr="00D1517D">
        <w:rPr>
          <w:lang w:val="en-CA"/>
        </w:rPr>
        <w:t>Updates to the draft text for the VVC version 2 extensions in coordination with AHG2. A revision of JVET-X2005 “VVC operation range extensions (Draft 5)” was uploaded on 12</w:t>
      </w:r>
      <w:r w:rsidRPr="00D1517D">
        <w:rPr>
          <w:vertAlign w:val="superscript"/>
          <w:lang w:val="en-CA"/>
        </w:rPr>
        <w:t>th</w:t>
      </w:r>
      <w:r w:rsidRPr="00D1517D">
        <w:rPr>
          <w:lang w:val="en-CA"/>
        </w:rPr>
        <w:t xml:space="preserve"> November 2021.</w:t>
      </w:r>
    </w:p>
    <w:p w14:paraId="7D9D9313" w14:textId="77777777" w:rsidR="00D1517D" w:rsidRPr="00D1517D" w:rsidRDefault="00D1517D" w:rsidP="00D1517D">
      <w:pPr>
        <w:rPr>
          <w:lang w:val="en-CA"/>
        </w:rPr>
      </w:pPr>
      <w:r w:rsidRPr="00D1517D">
        <w:rPr>
          <w:lang w:val="en-CA"/>
        </w:rPr>
        <w:t>There are 3 related contributions for the 25</w:t>
      </w:r>
      <w:r w:rsidRPr="00D1517D">
        <w:rPr>
          <w:vertAlign w:val="superscript"/>
          <w:lang w:val="en-CA"/>
        </w:rPr>
        <w:t>th</w:t>
      </w:r>
      <w:r w:rsidRPr="00D1517D">
        <w:rPr>
          <w:lang w:val="en-CA"/>
        </w:rPr>
        <w:t xml:space="preserve"> meeting.</w:t>
      </w:r>
    </w:p>
    <w:p w14:paraId="2120456D" w14:textId="77777777" w:rsidR="00D1517D" w:rsidRPr="00D1517D" w:rsidRDefault="00D1517D" w:rsidP="00732E1A">
      <w:pPr>
        <w:rPr>
          <w:b/>
          <w:bCs/>
          <w:lang w:val="en-CA"/>
        </w:rPr>
      </w:pPr>
      <w:r w:rsidRPr="00D1517D">
        <w:rPr>
          <w:b/>
          <w:bCs/>
          <w:lang w:val="en-CA"/>
        </w:rPr>
        <w:t>Contributions</w:t>
      </w:r>
    </w:p>
    <w:p w14:paraId="6E143472" w14:textId="77777777" w:rsidR="00D1517D" w:rsidRPr="00D1517D" w:rsidRDefault="00F44D8E" w:rsidP="00D1517D">
      <w:pPr>
        <w:rPr>
          <w:lang w:val="en-GB"/>
        </w:rPr>
      </w:pPr>
      <w:hyperlink r:id="rId107" w:history="1">
        <w:r w:rsidR="00D1517D" w:rsidRPr="00D1517D">
          <w:rPr>
            <w:rStyle w:val="Hyperlink"/>
            <w:lang w:val="en-GB"/>
          </w:rPr>
          <w:t>JVET-Y0049</w:t>
        </w:r>
      </w:hyperlink>
      <w:r w:rsidR="00D1517D" w:rsidRPr="00D1517D">
        <w:rPr>
          <w:lang w:val="en-GB"/>
        </w:rPr>
        <w:tab/>
        <w:t>“AHG2/AHG8: On the range extensions GCI flags”, Y.-K. Wang</w:t>
      </w:r>
    </w:p>
    <w:p w14:paraId="182CEF0E" w14:textId="77777777" w:rsidR="00D1517D" w:rsidRPr="00D1517D" w:rsidRDefault="00F44D8E" w:rsidP="00D1517D">
      <w:pPr>
        <w:rPr>
          <w:lang w:val="en-GB"/>
        </w:rPr>
      </w:pPr>
      <w:hyperlink r:id="rId108" w:history="1">
        <w:r w:rsidR="00D1517D" w:rsidRPr="00D1517D">
          <w:rPr>
            <w:rStyle w:val="Hyperlink"/>
            <w:lang w:val="en-GB"/>
          </w:rPr>
          <w:t>JVET-Y0127</w:t>
        </w:r>
      </w:hyperlink>
      <w:r w:rsidR="00D1517D" w:rsidRPr="00D1517D">
        <w:rPr>
          <w:lang w:val="en-GB"/>
        </w:rPr>
        <w:tab/>
        <w:t xml:space="preserve">“AHG5: Editors' update on conformance testing for VVC operation range extensions”, D. Rusanovskyy, T. Hashimoto, H.-J. </w:t>
      </w:r>
      <w:proofErr w:type="spellStart"/>
      <w:r w:rsidR="00D1517D" w:rsidRPr="00D1517D">
        <w:rPr>
          <w:lang w:val="en-GB"/>
        </w:rPr>
        <w:t>Jhu</w:t>
      </w:r>
      <w:proofErr w:type="spellEnd"/>
      <w:r w:rsidR="00D1517D" w:rsidRPr="00D1517D">
        <w:rPr>
          <w:lang w:val="en-GB"/>
        </w:rPr>
        <w:t xml:space="preserve">, I. Moccagatta, M. G. </w:t>
      </w:r>
      <w:proofErr w:type="spellStart"/>
      <w:r w:rsidR="00D1517D" w:rsidRPr="00D1517D">
        <w:rPr>
          <w:lang w:val="en-GB"/>
        </w:rPr>
        <w:t>Sarwer</w:t>
      </w:r>
      <w:proofErr w:type="spellEnd"/>
      <w:r w:rsidR="00D1517D" w:rsidRPr="00D1517D">
        <w:rPr>
          <w:lang w:val="en-GB"/>
        </w:rPr>
        <w:t>, Y. Yu</w:t>
      </w:r>
    </w:p>
    <w:p w14:paraId="0EDBA675" w14:textId="77777777" w:rsidR="00D1517D" w:rsidRPr="00D1517D" w:rsidRDefault="00F44D8E" w:rsidP="00D1517D">
      <w:hyperlink r:id="rId109" w:history="1">
        <w:r w:rsidR="00D1517D" w:rsidRPr="00D1517D">
          <w:rPr>
            <w:rStyle w:val="Hyperlink"/>
          </w:rPr>
          <w:t>JVET-Y0190</w:t>
        </w:r>
      </w:hyperlink>
      <w:r w:rsidR="00D1517D" w:rsidRPr="00D1517D">
        <w:tab/>
        <w:t>“AHG2/AHG8: Suggestions for the operation range extensions GCI”, J. Gan, Y. Yu, H. Yu</w:t>
      </w:r>
    </w:p>
    <w:p w14:paraId="1B8D9D17" w14:textId="77777777" w:rsidR="00D1517D" w:rsidRPr="00D1517D" w:rsidRDefault="00D1517D" w:rsidP="00732E1A">
      <w:pPr>
        <w:rPr>
          <w:b/>
          <w:bCs/>
          <w:lang w:val="en-CA"/>
        </w:rPr>
      </w:pPr>
      <w:r w:rsidRPr="00D1517D">
        <w:rPr>
          <w:b/>
          <w:bCs/>
          <w:lang w:val="en-CA"/>
        </w:rPr>
        <w:t>Recommendations</w:t>
      </w:r>
    </w:p>
    <w:p w14:paraId="22D032E1" w14:textId="77777777" w:rsidR="00D1517D" w:rsidRPr="00D1517D" w:rsidRDefault="00D1517D" w:rsidP="00D1517D">
      <w:r w:rsidRPr="00D1517D">
        <w:t>The AHG recommends the following:</w:t>
      </w:r>
    </w:p>
    <w:p w14:paraId="283CAC12" w14:textId="77777777" w:rsidR="00D1517D" w:rsidRPr="00D1517D" w:rsidRDefault="00D1517D" w:rsidP="00551ED8">
      <w:pPr>
        <w:numPr>
          <w:ilvl w:val="0"/>
          <w:numId w:val="42"/>
        </w:numPr>
      </w:pPr>
      <w:r w:rsidRPr="00D1517D">
        <w:t xml:space="preserve">To proceed with finalization of VVC version 2 at this </w:t>
      </w:r>
      <w:proofErr w:type="gramStart"/>
      <w:r w:rsidRPr="00D1517D">
        <w:t>meeting;</w:t>
      </w:r>
      <w:proofErr w:type="gramEnd"/>
    </w:p>
    <w:p w14:paraId="3AA1E935" w14:textId="77777777" w:rsidR="00D1517D" w:rsidRPr="00D1517D" w:rsidRDefault="00D1517D" w:rsidP="00551ED8">
      <w:pPr>
        <w:numPr>
          <w:ilvl w:val="0"/>
          <w:numId w:val="42"/>
        </w:numPr>
      </w:pPr>
      <w:r w:rsidRPr="00D1517D">
        <w:t xml:space="preserve">To review all related </w:t>
      </w:r>
      <w:proofErr w:type="gramStart"/>
      <w:r w:rsidRPr="00D1517D">
        <w:t>contributions;</w:t>
      </w:r>
      <w:proofErr w:type="gramEnd"/>
    </w:p>
    <w:p w14:paraId="707C78B5" w14:textId="77777777" w:rsidR="00D1517D" w:rsidRPr="00D1517D" w:rsidRDefault="00D1517D" w:rsidP="00551ED8">
      <w:pPr>
        <w:numPr>
          <w:ilvl w:val="0"/>
          <w:numId w:val="42"/>
        </w:numPr>
      </w:pPr>
      <w:r w:rsidRPr="00D1517D">
        <w:t>To continue high bit depth, high bit rate, and high frame rate studies.</w:t>
      </w:r>
    </w:p>
    <w:p w14:paraId="6A0393F8" w14:textId="7AF6F4CF" w:rsidR="000476B4" w:rsidRDefault="000476B4" w:rsidP="000476B4">
      <w:pPr>
        <w:rPr>
          <w:lang w:val="en-CA"/>
        </w:rPr>
      </w:pPr>
    </w:p>
    <w:p w14:paraId="6F1AAA86" w14:textId="7DF02919" w:rsidR="001B7652" w:rsidRDefault="001B7652" w:rsidP="000476B4">
      <w:pPr>
        <w:rPr>
          <w:lang w:val="en-CA"/>
        </w:rPr>
      </w:pPr>
      <w:r>
        <w:rPr>
          <w:lang w:val="en-CA"/>
        </w:rPr>
        <w:t>It is pointed out that potentially a combination of scalability with extended bit depth could be tested with the VTM software.</w:t>
      </w:r>
    </w:p>
    <w:p w14:paraId="5CAEC3B1" w14:textId="265089BB" w:rsidR="000476B4" w:rsidRPr="00172D2C" w:rsidRDefault="00F44D8E" w:rsidP="000476B4">
      <w:pPr>
        <w:pStyle w:val="Heading9"/>
        <w:rPr>
          <w:szCs w:val="24"/>
          <w:lang w:val="en-CA"/>
        </w:rPr>
      </w:pPr>
      <w:hyperlink r:id="rId110" w:history="1">
        <w:r w:rsidR="000476B4" w:rsidRPr="00172D2C">
          <w:rPr>
            <w:color w:val="0000FF"/>
            <w:szCs w:val="24"/>
            <w:u w:val="single"/>
            <w:lang w:val="en-CA"/>
          </w:rPr>
          <w:t>JVET-Y0009</w:t>
        </w:r>
      </w:hyperlink>
      <w:r w:rsidR="000476B4" w:rsidRPr="00172D2C">
        <w:rPr>
          <w:szCs w:val="24"/>
          <w:lang w:val="en-CA"/>
        </w:rPr>
        <w:t xml:space="preserve"> JVET AHG report: SEI message studies (AHG9) [J. Boyce, S. McCarthy, C. Fogg, P. de Lagrange, J. Samuelsson, G. J. Sullivan, A. Tourapis, Y.-K. Wang, S. Wenger]</w:t>
      </w:r>
    </w:p>
    <w:p w14:paraId="62F58C52" w14:textId="77777777" w:rsidR="00F14597" w:rsidRPr="00F14597" w:rsidRDefault="00F14597" w:rsidP="00732E1A">
      <w:pPr>
        <w:rPr>
          <w:b/>
          <w:bCs/>
          <w:lang w:val="en-CA"/>
        </w:rPr>
      </w:pPr>
      <w:r w:rsidRPr="00F14597">
        <w:rPr>
          <w:b/>
          <w:bCs/>
          <w:lang w:val="en-CA"/>
        </w:rPr>
        <w:t>Related contributions</w:t>
      </w:r>
    </w:p>
    <w:p w14:paraId="0115191C" w14:textId="77777777" w:rsidR="00F14597" w:rsidRPr="00F14597" w:rsidRDefault="00F14597" w:rsidP="00F14597">
      <w:r w:rsidRPr="00F14597">
        <w:t xml:space="preserve">A total of 11 contributions, not including cross-checks, are identified relating to AHG9, of which: </w:t>
      </w:r>
    </w:p>
    <w:p w14:paraId="2170E931" w14:textId="77777777" w:rsidR="00F14597" w:rsidRPr="00F14597" w:rsidRDefault="00F14597" w:rsidP="00551ED8">
      <w:pPr>
        <w:numPr>
          <w:ilvl w:val="0"/>
          <w:numId w:val="43"/>
        </w:numPr>
      </w:pPr>
      <w:r w:rsidRPr="00F14597">
        <w:t xml:space="preserve">2 contributions relate to the mandate to study the SEI messages in VSEI, VVC, HEVC, and </w:t>
      </w:r>
      <w:proofErr w:type="gramStart"/>
      <w:r w:rsidRPr="00F14597">
        <w:t>AVC;</w:t>
      </w:r>
      <w:proofErr w:type="gramEnd"/>
    </w:p>
    <w:p w14:paraId="03AEC21D" w14:textId="77777777" w:rsidR="00F14597" w:rsidRPr="00F14597" w:rsidRDefault="00F14597" w:rsidP="00551ED8">
      <w:pPr>
        <w:numPr>
          <w:ilvl w:val="0"/>
          <w:numId w:val="43"/>
        </w:numPr>
      </w:pPr>
      <w:r w:rsidRPr="00F14597">
        <w:t>1 contribution relates to the mandate to study the draft text JVET-X</w:t>
      </w:r>
      <w:proofErr w:type="gramStart"/>
      <w:r w:rsidRPr="00F14597">
        <w:t>2006 ;</w:t>
      </w:r>
      <w:proofErr w:type="gramEnd"/>
    </w:p>
    <w:p w14:paraId="6259922F" w14:textId="77777777" w:rsidR="00F14597" w:rsidRPr="00F14597" w:rsidRDefault="00F14597" w:rsidP="00551ED8">
      <w:pPr>
        <w:numPr>
          <w:ilvl w:val="0"/>
          <w:numId w:val="43"/>
        </w:numPr>
      </w:pPr>
      <w:r w:rsidRPr="00F14597">
        <w:t xml:space="preserve">2 contributions relate to the mandate to study signalling of essential resampling phase </w:t>
      </w:r>
      <w:proofErr w:type="gramStart"/>
      <w:r w:rsidRPr="00F14597">
        <w:t>indication;</w:t>
      </w:r>
      <w:proofErr w:type="gramEnd"/>
    </w:p>
    <w:p w14:paraId="214A0DC0" w14:textId="77777777" w:rsidR="00F14597" w:rsidRPr="00F14597" w:rsidRDefault="00F14597" w:rsidP="00551ED8">
      <w:pPr>
        <w:numPr>
          <w:ilvl w:val="0"/>
          <w:numId w:val="43"/>
        </w:numPr>
      </w:pPr>
      <w:r w:rsidRPr="00F14597">
        <w:t xml:space="preserve">0 contributions relate to the mandate to collect software and showcase information of SEI </w:t>
      </w:r>
      <w:proofErr w:type="gramStart"/>
      <w:r w:rsidRPr="00F14597">
        <w:t>messages;</w:t>
      </w:r>
      <w:proofErr w:type="gramEnd"/>
    </w:p>
    <w:p w14:paraId="30FE3380" w14:textId="77777777" w:rsidR="00F14597" w:rsidRPr="00F14597" w:rsidRDefault="00F14597" w:rsidP="00551ED8">
      <w:pPr>
        <w:numPr>
          <w:ilvl w:val="0"/>
          <w:numId w:val="43"/>
        </w:numPr>
      </w:pPr>
      <w:r w:rsidRPr="00F14597">
        <w:t xml:space="preserve">5 contributions relate to the mandate to identify potential needs for additional SEI </w:t>
      </w:r>
      <w:proofErr w:type="gramStart"/>
      <w:r w:rsidRPr="00F14597">
        <w:t>messages;</w:t>
      </w:r>
      <w:proofErr w:type="gramEnd"/>
      <w:r w:rsidRPr="00F14597">
        <w:t xml:space="preserve"> </w:t>
      </w:r>
    </w:p>
    <w:p w14:paraId="230A8A8C" w14:textId="77777777" w:rsidR="00F14597" w:rsidRPr="00F14597" w:rsidRDefault="00F14597" w:rsidP="00551ED8">
      <w:pPr>
        <w:numPr>
          <w:ilvl w:val="0"/>
          <w:numId w:val="43"/>
        </w:numPr>
      </w:pPr>
      <w:r w:rsidRPr="00F14597">
        <w:t xml:space="preserve">0 contributions relate to the mandate to investigate the possible need of mandatory post processing in the context of SEI </w:t>
      </w:r>
      <w:proofErr w:type="gramStart"/>
      <w:r w:rsidRPr="00F14597">
        <w:t>messages;</w:t>
      </w:r>
      <w:proofErr w:type="gramEnd"/>
      <w:r w:rsidRPr="00F14597">
        <w:t xml:space="preserve"> and </w:t>
      </w:r>
    </w:p>
    <w:p w14:paraId="6671D68D" w14:textId="77777777" w:rsidR="00F14597" w:rsidRPr="00F14597" w:rsidRDefault="00F14597" w:rsidP="00551ED8">
      <w:pPr>
        <w:numPr>
          <w:ilvl w:val="0"/>
          <w:numId w:val="43"/>
        </w:numPr>
      </w:pPr>
      <w:r w:rsidRPr="00F14597">
        <w:lastRenderedPageBreak/>
        <w:t>1 contribution relates to the mandate to study SEI messages defined in HEVC and AVC for potential use in the VVC context.</w:t>
      </w:r>
    </w:p>
    <w:p w14:paraId="3840DA2E" w14:textId="77777777" w:rsidR="00F14597" w:rsidRPr="00F14597" w:rsidRDefault="00F14597" w:rsidP="00F14597">
      <w:pPr>
        <w:rPr>
          <w:lang w:val="en-CA"/>
        </w:rPr>
      </w:pPr>
      <w:r w:rsidRPr="00F14597">
        <w:t>The following is a list of contributions related to AHG9.</w:t>
      </w:r>
    </w:p>
    <w:p w14:paraId="2AFEF353" w14:textId="77777777" w:rsidR="00F14597" w:rsidRPr="00F14597" w:rsidRDefault="00F14597" w:rsidP="00732E1A">
      <w:pPr>
        <w:rPr>
          <w:b/>
          <w:bCs/>
          <w:i/>
          <w:iCs/>
        </w:rPr>
      </w:pPr>
      <w:r w:rsidRPr="00F14597">
        <w:rPr>
          <w:b/>
          <w:bCs/>
          <w:i/>
          <w:iCs/>
          <w:lang w:val="en-CA"/>
        </w:rPr>
        <w:t>Study the SEI messages in VSEI, VVC, HEVC and AVC</w:t>
      </w:r>
    </w:p>
    <w:bookmarkStart w:id="109" w:name="_Hlk92466015"/>
    <w:p w14:paraId="11C97E1D" w14:textId="77777777" w:rsidR="00F14597" w:rsidRPr="00F14597" w:rsidRDefault="00F14597" w:rsidP="00F14597">
      <w:r w:rsidRPr="00F14597">
        <w:fldChar w:fldCharType="begin"/>
      </w:r>
      <w:r w:rsidRPr="00F14597">
        <w:instrText xml:space="preserve"> HYPERLINK "https://jvet-experts.org/doc_end_user/current_document.php?id=11247" </w:instrText>
      </w:r>
      <w:r w:rsidRPr="00F14597">
        <w:fldChar w:fldCharType="separate"/>
      </w:r>
      <w:r w:rsidRPr="00F14597">
        <w:rPr>
          <w:rStyle w:val="Hyperlink"/>
        </w:rPr>
        <w:t>JVET-Y0053</w:t>
      </w:r>
      <w:r w:rsidRPr="00F14597">
        <w:rPr>
          <w:lang w:val="en-CA"/>
        </w:rPr>
        <w:fldChar w:fldCharType="end"/>
      </w:r>
      <w:r w:rsidRPr="00F14597">
        <w:t xml:space="preserve"> AHG9/AHG13: Film grain blending process for film grain characteristics SEI message [Y. He, M. Coban, M. Karczewicz (Qualcomm)]</w:t>
      </w:r>
    </w:p>
    <w:bookmarkEnd w:id="109"/>
    <w:p w14:paraId="79F7D288" w14:textId="77777777" w:rsidR="00F14597" w:rsidRPr="00F14597" w:rsidRDefault="00F14597" w:rsidP="00F14597">
      <w:r w:rsidRPr="00F14597">
        <w:fldChar w:fldCharType="begin"/>
      </w:r>
      <w:r w:rsidRPr="00F14597">
        <w:instrText xml:space="preserve"> HYPERLINK "https://jvet-experts.org/doc_end_user/current_document.php?id=11301" </w:instrText>
      </w:r>
      <w:r w:rsidRPr="00F14597">
        <w:fldChar w:fldCharType="separate"/>
      </w:r>
      <w:r w:rsidRPr="00F14597">
        <w:rPr>
          <w:rStyle w:val="Hyperlink"/>
        </w:rPr>
        <w:t>JVET-Y0107</w:t>
      </w:r>
      <w:r w:rsidRPr="00F14597">
        <w:rPr>
          <w:lang w:val="en-CA"/>
        </w:rPr>
        <w:fldChar w:fldCharType="end"/>
      </w:r>
      <w:r w:rsidRPr="00F14597">
        <w:t xml:space="preserve"> AHG9: Text improvement for the film grain SEI [E. Thomas (Xiaomi)]</w:t>
      </w:r>
    </w:p>
    <w:p w14:paraId="3354ADDC" w14:textId="77777777" w:rsidR="00F14597" w:rsidRPr="00F14597" w:rsidRDefault="00F14597" w:rsidP="00732E1A">
      <w:pPr>
        <w:rPr>
          <w:b/>
          <w:bCs/>
          <w:i/>
          <w:iCs/>
          <w:lang w:val="en-CA"/>
        </w:rPr>
      </w:pPr>
      <w:r w:rsidRPr="00F14597">
        <w:rPr>
          <w:b/>
          <w:bCs/>
          <w:i/>
          <w:iCs/>
          <w:lang w:val="en-CA"/>
        </w:rPr>
        <w:t>Study the draft text JVET-X2006 and suggest improvements</w:t>
      </w:r>
    </w:p>
    <w:p w14:paraId="529E8D8A" w14:textId="77777777" w:rsidR="00F14597" w:rsidRPr="00F14597" w:rsidRDefault="00F44D8E" w:rsidP="00F14597">
      <w:hyperlink r:id="rId111" w:history="1">
        <w:r w:rsidR="00F14597" w:rsidRPr="00F14597">
          <w:rPr>
            <w:rStyle w:val="Hyperlink"/>
          </w:rPr>
          <w:t>JVET-Y0050</w:t>
        </w:r>
      </w:hyperlink>
      <w:r w:rsidR="00F14597" w:rsidRPr="00F14597">
        <w:t xml:space="preserve"> AHG2/AHG9: On the alpha channel information SEI message [Y.-K. Wang (</w:t>
      </w:r>
      <w:proofErr w:type="spellStart"/>
      <w:r w:rsidR="00F14597" w:rsidRPr="00F14597">
        <w:t>Bytedance</w:t>
      </w:r>
      <w:proofErr w:type="spellEnd"/>
      <w:r w:rsidR="00F14597" w:rsidRPr="00F14597">
        <w:t>)]</w:t>
      </w:r>
    </w:p>
    <w:p w14:paraId="27A8BEF3" w14:textId="77777777" w:rsidR="00F14597" w:rsidRPr="00F14597" w:rsidRDefault="00F14597" w:rsidP="00732E1A">
      <w:pPr>
        <w:rPr>
          <w:b/>
          <w:bCs/>
          <w:i/>
          <w:iCs/>
          <w:lang w:val="en-CA"/>
        </w:rPr>
      </w:pPr>
      <w:r w:rsidRPr="00F14597">
        <w:rPr>
          <w:b/>
          <w:bCs/>
          <w:i/>
          <w:iCs/>
          <w:lang w:val="en-CA"/>
        </w:rPr>
        <w:t>Study signalling of essential resampling phase indication</w:t>
      </w:r>
    </w:p>
    <w:p w14:paraId="0FB245A0" w14:textId="098F1D2D" w:rsidR="00F14597" w:rsidRPr="00F14597" w:rsidRDefault="00F44D8E" w:rsidP="00F14597">
      <w:hyperlink r:id="rId112" w:history="1">
        <w:r w:rsidR="00F14597" w:rsidRPr="00F14597">
          <w:rPr>
            <w:rStyle w:val="Hyperlink"/>
          </w:rPr>
          <w:t>JVET-Y0103</w:t>
        </w:r>
      </w:hyperlink>
      <w:r w:rsidR="00F14597" w:rsidRPr="00F14597">
        <w:t xml:space="preserve"> AHG9: Down-sample phase indication (SEI message) [P. Bordes, P. de Lagrange, E. </w:t>
      </w:r>
      <w:r w:rsidR="00D26E17">
        <w:t>François</w:t>
      </w:r>
      <w:r w:rsidR="00F14597" w:rsidRPr="00F14597">
        <w:t xml:space="preserve"> (</w:t>
      </w:r>
      <w:proofErr w:type="spellStart"/>
      <w:r w:rsidR="00502DBA">
        <w:t>InterDigital</w:t>
      </w:r>
      <w:proofErr w:type="spellEnd"/>
      <w:r w:rsidR="00F14597" w:rsidRPr="00F14597">
        <w:t>)]</w:t>
      </w:r>
    </w:p>
    <w:p w14:paraId="4525BA54" w14:textId="77777777" w:rsidR="00F14597" w:rsidRPr="00F14597" w:rsidRDefault="00F44D8E" w:rsidP="00F14597">
      <w:hyperlink r:id="rId113" w:history="1">
        <w:r w:rsidR="00F14597" w:rsidRPr="00F14597">
          <w:rPr>
            <w:rStyle w:val="Hyperlink"/>
          </w:rPr>
          <w:t>JVET-Y0156</w:t>
        </w:r>
      </w:hyperlink>
      <w:r w:rsidR="00F14597" w:rsidRPr="00F14597">
        <w:t xml:space="preserve"> AHG9: SEI message with sample phase indication for consistent rendering [F. Bossen, A. Segall (Sharp)]</w:t>
      </w:r>
    </w:p>
    <w:p w14:paraId="536A12FD" w14:textId="77777777" w:rsidR="00F14597" w:rsidRPr="00F14597" w:rsidRDefault="00F14597" w:rsidP="00732E1A">
      <w:pPr>
        <w:rPr>
          <w:b/>
          <w:bCs/>
          <w:i/>
          <w:iCs/>
          <w:lang w:val="en-CA"/>
        </w:rPr>
      </w:pPr>
      <w:r w:rsidRPr="00F14597">
        <w:rPr>
          <w:b/>
          <w:bCs/>
          <w:i/>
          <w:iCs/>
          <w:lang w:val="en-CA"/>
        </w:rPr>
        <w:t>Identify potential needs for additional SEI messages</w:t>
      </w:r>
    </w:p>
    <w:p w14:paraId="27675206" w14:textId="77777777" w:rsidR="00F14597" w:rsidRPr="00F14597" w:rsidRDefault="00F14597" w:rsidP="00732E1A">
      <w:pPr>
        <w:rPr>
          <w:b/>
          <w:bCs/>
          <w:lang w:val="en-CA"/>
        </w:rPr>
      </w:pPr>
      <w:r w:rsidRPr="00F14597">
        <w:rPr>
          <w:b/>
          <w:bCs/>
          <w:lang w:val="en-CA"/>
        </w:rPr>
        <w:t>Contributions related to proposed NNR post-filter SEI message</w:t>
      </w:r>
    </w:p>
    <w:p w14:paraId="41C2690D" w14:textId="77777777" w:rsidR="00F14597" w:rsidRPr="00F14597" w:rsidRDefault="00F44D8E" w:rsidP="00F14597">
      <w:hyperlink r:id="rId114" w:history="1">
        <w:r w:rsidR="00F14597" w:rsidRPr="00F14597">
          <w:rPr>
            <w:rStyle w:val="Hyperlink"/>
          </w:rPr>
          <w:t>JVET-Y0073</w:t>
        </w:r>
      </w:hyperlink>
      <w:r w:rsidR="00F14597" w:rsidRPr="00F14597">
        <w:t xml:space="preserve"> AHG9: </w:t>
      </w:r>
      <w:proofErr w:type="spellStart"/>
      <w:r w:rsidR="00F14597" w:rsidRPr="00F14597">
        <w:t>Colour</w:t>
      </w:r>
      <w:proofErr w:type="spellEnd"/>
      <w:r w:rsidR="00F14597" w:rsidRPr="00F14597">
        <w:t xml:space="preserve"> component description for post-filter purpose SEI message [</w:t>
      </w:r>
      <w:r w:rsidR="00F14597" w:rsidRPr="00F14597">
        <w:tab/>
        <w:t xml:space="preserve">T. </w:t>
      </w:r>
      <w:proofErr w:type="spellStart"/>
      <w:r w:rsidR="00F14597" w:rsidRPr="00F14597">
        <w:t>Chujoh</w:t>
      </w:r>
      <w:proofErr w:type="spellEnd"/>
      <w:r w:rsidR="00F14597" w:rsidRPr="00F14597">
        <w:t xml:space="preserve">, Y. </w:t>
      </w:r>
      <w:proofErr w:type="spellStart"/>
      <w:r w:rsidR="00F14597" w:rsidRPr="00F14597">
        <w:t>Yasugi</w:t>
      </w:r>
      <w:proofErr w:type="spellEnd"/>
      <w:r w:rsidR="00F14597" w:rsidRPr="00F14597">
        <w:t>, K. Takada, T. Ikai (Sharp)]</w:t>
      </w:r>
    </w:p>
    <w:p w14:paraId="5A44EC64" w14:textId="77777777" w:rsidR="00F14597" w:rsidRPr="00F14597" w:rsidRDefault="00F44D8E" w:rsidP="00F14597">
      <w:hyperlink r:id="rId115" w:history="1">
        <w:r w:rsidR="00F14597" w:rsidRPr="00F14597">
          <w:rPr>
            <w:rStyle w:val="Hyperlink"/>
          </w:rPr>
          <w:t>JVET-Y0074</w:t>
        </w:r>
      </w:hyperlink>
      <w:r w:rsidR="00F14597" w:rsidRPr="00F14597">
        <w:t xml:space="preserve"> AHG9: Data conversion description for NNR post-filter SEI message [Y. </w:t>
      </w:r>
      <w:proofErr w:type="spellStart"/>
      <w:r w:rsidR="00F14597" w:rsidRPr="00F14597">
        <w:t>Yasugi</w:t>
      </w:r>
      <w:proofErr w:type="spellEnd"/>
      <w:r w:rsidR="00F14597" w:rsidRPr="00F14597">
        <w:t xml:space="preserve">, T. </w:t>
      </w:r>
      <w:proofErr w:type="spellStart"/>
      <w:r w:rsidR="00F14597" w:rsidRPr="00F14597">
        <w:t>Chujoh</w:t>
      </w:r>
      <w:proofErr w:type="spellEnd"/>
      <w:r w:rsidR="00F14597" w:rsidRPr="00F14597">
        <w:t>, K. Takada, T. Ikai (Sharp)]</w:t>
      </w:r>
    </w:p>
    <w:p w14:paraId="212D9BE9" w14:textId="77777777" w:rsidR="00F14597" w:rsidRPr="00F14597" w:rsidRDefault="00F44D8E" w:rsidP="00F14597">
      <w:hyperlink r:id="rId116" w:history="1">
        <w:r w:rsidR="00F14597" w:rsidRPr="00F14597">
          <w:rPr>
            <w:rStyle w:val="Hyperlink"/>
          </w:rPr>
          <w:t>JVET-Y0075</w:t>
        </w:r>
      </w:hyperlink>
      <w:r w:rsidR="00F14597" w:rsidRPr="00F14597">
        <w:t xml:space="preserve"> AHG9: Complexity description for NNR post-filter SEI message [K. Takada, Y. </w:t>
      </w:r>
      <w:proofErr w:type="spellStart"/>
      <w:r w:rsidR="00F14597" w:rsidRPr="00F14597">
        <w:t>Yasugi</w:t>
      </w:r>
      <w:proofErr w:type="spellEnd"/>
      <w:r w:rsidR="00F14597" w:rsidRPr="00F14597">
        <w:t xml:space="preserve">, T. </w:t>
      </w:r>
      <w:proofErr w:type="spellStart"/>
      <w:r w:rsidR="00F14597" w:rsidRPr="00F14597">
        <w:t>Chujoh</w:t>
      </w:r>
      <w:proofErr w:type="spellEnd"/>
      <w:r w:rsidR="00F14597" w:rsidRPr="00F14597">
        <w:t>, T. Ikai (Sharp)]</w:t>
      </w:r>
    </w:p>
    <w:p w14:paraId="6DC2FC7A" w14:textId="77777777" w:rsidR="00F14597" w:rsidRPr="00F14597" w:rsidRDefault="00F44D8E" w:rsidP="00F14597">
      <w:hyperlink r:id="rId117" w:history="1">
        <w:r w:rsidR="00F14597" w:rsidRPr="00F14597">
          <w:rPr>
            <w:rStyle w:val="Hyperlink"/>
          </w:rPr>
          <w:t>JVET-Y0115</w:t>
        </w:r>
      </w:hyperlink>
      <w:r w:rsidR="00F14597" w:rsidRPr="00F14597">
        <w:t xml:space="preserve"> AHG9: On post-filter SEI [M. M. Hannuksela, M. Santamaria, F. </w:t>
      </w:r>
      <w:proofErr w:type="spellStart"/>
      <w:r w:rsidR="00F14597" w:rsidRPr="00F14597">
        <w:t>Cricri</w:t>
      </w:r>
      <w:proofErr w:type="spellEnd"/>
      <w:r w:rsidR="00F14597" w:rsidRPr="00F14597">
        <w:t>, E. B. Aksu, H. R. Tavakoli (Nokia)]</w:t>
      </w:r>
    </w:p>
    <w:p w14:paraId="6C5CD56B" w14:textId="77777777" w:rsidR="00F14597" w:rsidRPr="00F14597" w:rsidRDefault="00F14597" w:rsidP="00732E1A">
      <w:pPr>
        <w:rPr>
          <w:b/>
          <w:bCs/>
          <w:lang w:val="en-CA"/>
        </w:rPr>
      </w:pPr>
      <w:r w:rsidRPr="00F14597">
        <w:rPr>
          <w:b/>
          <w:bCs/>
          <w:lang w:val="en-CA"/>
        </w:rPr>
        <w:t>Other contributions related to needs for additional SEI messages</w:t>
      </w:r>
    </w:p>
    <w:p w14:paraId="407468E0" w14:textId="77777777" w:rsidR="00F14597" w:rsidRPr="00F14597" w:rsidRDefault="00F44D8E" w:rsidP="00F14597">
      <w:hyperlink r:id="rId118" w:history="1">
        <w:r w:rsidR="00F14597" w:rsidRPr="00F14597">
          <w:rPr>
            <w:rStyle w:val="Hyperlink"/>
          </w:rPr>
          <w:t>JVET-Y0104</w:t>
        </w:r>
      </w:hyperlink>
      <w:r w:rsidR="00F14597" w:rsidRPr="00F14597">
        <w:t xml:space="preserve"> AHG9: Transparency information SEI for transparent screens [E. Thomas, P. Andrivon, F. Le </w:t>
      </w:r>
      <w:proofErr w:type="spellStart"/>
      <w:r w:rsidR="00F14597" w:rsidRPr="00F14597">
        <w:t>Leannec</w:t>
      </w:r>
      <w:proofErr w:type="spellEnd"/>
      <w:r w:rsidR="00F14597" w:rsidRPr="00F14597">
        <w:t>, M.-L. Champel (Xiaomi)]</w:t>
      </w:r>
    </w:p>
    <w:p w14:paraId="4CE82EB8" w14:textId="77777777" w:rsidR="00F14597" w:rsidRPr="00F14597" w:rsidRDefault="00F14597" w:rsidP="00F14597">
      <w:r w:rsidRPr="00F14597">
        <w:t xml:space="preserve">The aspect of </w:t>
      </w:r>
      <w:hyperlink r:id="rId119" w:history="1">
        <w:r w:rsidRPr="00F14597">
          <w:rPr>
            <w:rStyle w:val="Hyperlink"/>
          </w:rPr>
          <w:t>JVET-Y0044</w:t>
        </w:r>
      </w:hyperlink>
      <w:r w:rsidRPr="00F14597">
        <w:t xml:space="preserve"> (listed below) related to Video Decoding Interface SEI message relates to the mandate to identify needs for additional SEI messages.</w:t>
      </w:r>
    </w:p>
    <w:p w14:paraId="02551E6A" w14:textId="77777777" w:rsidR="00F14597" w:rsidRPr="00F14597" w:rsidRDefault="00F14597" w:rsidP="00732E1A">
      <w:pPr>
        <w:rPr>
          <w:b/>
          <w:bCs/>
          <w:i/>
          <w:iCs/>
          <w:lang w:val="en-CA"/>
        </w:rPr>
      </w:pPr>
      <w:r w:rsidRPr="00F14597">
        <w:rPr>
          <w:b/>
          <w:bCs/>
          <w:i/>
          <w:iCs/>
          <w:lang w:val="en-CA"/>
        </w:rPr>
        <w:t>Identify SEI messages defined in HEVC and AVC for potential use in the VVC context</w:t>
      </w:r>
    </w:p>
    <w:p w14:paraId="167C8C9F" w14:textId="525EF3A1" w:rsidR="00F14597" w:rsidRPr="00F14597" w:rsidRDefault="00F44D8E" w:rsidP="00F14597">
      <w:hyperlink r:id="rId120" w:history="1">
        <w:r w:rsidR="00F14597" w:rsidRPr="00F14597">
          <w:rPr>
            <w:rStyle w:val="Hyperlink"/>
          </w:rPr>
          <w:t>JVET-Y0044</w:t>
        </w:r>
      </w:hyperlink>
      <w:r w:rsidR="00F14597" w:rsidRPr="00F14597">
        <w:t xml:space="preserve"> AHG9: Signalling of Green metadata and Video Decoding Interface SEI messages in VVC specification [E. </w:t>
      </w:r>
      <w:r w:rsidR="00D26E17">
        <w:t>François</w:t>
      </w:r>
      <w:r w:rsidR="00F14597" w:rsidRPr="00F14597">
        <w:t xml:space="preserve"> (</w:t>
      </w:r>
      <w:proofErr w:type="spellStart"/>
      <w:r w:rsidR="00F14597" w:rsidRPr="00F14597">
        <w:t>InterDigital</w:t>
      </w:r>
      <w:proofErr w:type="spellEnd"/>
      <w:r w:rsidR="00F14597" w:rsidRPr="00F14597">
        <w:t xml:space="preserve">), Y. He (Qualcomm), C. </w:t>
      </w:r>
      <w:proofErr w:type="spellStart"/>
      <w:r w:rsidR="00F14597" w:rsidRPr="00F14597">
        <w:t>Herglotz</w:t>
      </w:r>
      <w:proofErr w:type="spellEnd"/>
      <w:r w:rsidR="00F14597" w:rsidRPr="00F14597">
        <w:t xml:space="preserve"> (FAU), Y. Lim (Samsung)]</w:t>
      </w:r>
    </w:p>
    <w:p w14:paraId="432B6783" w14:textId="77777777" w:rsidR="00F14597" w:rsidRPr="00F14597" w:rsidRDefault="00F14597" w:rsidP="00F14597">
      <w:r w:rsidRPr="00F14597">
        <w:t xml:space="preserve">The aspect of </w:t>
      </w:r>
      <w:hyperlink r:id="rId121" w:history="1">
        <w:r w:rsidRPr="00F14597">
          <w:rPr>
            <w:rStyle w:val="Hyperlink"/>
          </w:rPr>
          <w:t>JVET-Y0044</w:t>
        </w:r>
      </w:hyperlink>
      <w:r w:rsidRPr="00F14597">
        <w:t xml:space="preserve"> related to Green metadata SEI message relates to the mandate SEI messages defined in HEVC and AVC for potential use in the VVC context.</w:t>
      </w:r>
    </w:p>
    <w:p w14:paraId="67CC8CD5" w14:textId="77777777" w:rsidR="00F14597" w:rsidRPr="00F14597" w:rsidRDefault="00F14597" w:rsidP="00732E1A">
      <w:pPr>
        <w:rPr>
          <w:b/>
          <w:bCs/>
          <w:lang w:val="en-CA"/>
        </w:rPr>
      </w:pPr>
      <w:r w:rsidRPr="00F14597">
        <w:rPr>
          <w:b/>
          <w:bCs/>
          <w:lang w:val="en-CA"/>
        </w:rPr>
        <w:t>Activities</w:t>
      </w:r>
    </w:p>
    <w:p w14:paraId="2D43ABDC" w14:textId="77777777" w:rsidR="00F14597" w:rsidRPr="00F14597" w:rsidRDefault="00F14597" w:rsidP="00F14597">
      <w:pPr>
        <w:rPr>
          <w:lang w:val="en-CA"/>
        </w:rPr>
      </w:pPr>
      <w:r w:rsidRPr="00F14597">
        <w:t>The regular JVET e-mail reflector was used for discussions (</w:t>
      </w:r>
      <w:hyperlink r:id="rId122" w:history="1">
        <w:r w:rsidRPr="00F14597">
          <w:rPr>
            <w:rStyle w:val="Hyperlink"/>
          </w:rPr>
          <w:t>jvet@lists.rwth-aachen.de</w:t>
        </w:r>
      </w:hyperlink>
      <w:r w:rsidRPr="00F14597">
        <w:t>) with [AHG9]</w:t>
      </w:r>
      <w:r w:rsidRPr="00F14597">
        <w:rPr>
          <w:lang w:val="en-CA"/>
        </w:rPr>
        <w:t xml:space="preserve"> in message headers. There were 3 emails related to coordination and 8 emails related to resampling phase indication sent </w:t>
      </w:r>
      <w:r w:rsidRPr="00F14597">
        <w:t>to the JVET reflector during the AHG period</w:t>
      </w:r>
      <w:r w:rsidRPr="00F14597">
        <w:rPr>
          <w:lang w:val="en-CA"/>
        </w:rPr>
        <w:t>.</w:t>
      </w:r>
    </w:p>
    <w:p w14:paraId="1824E0A7" w14:textId="77777777" w:rsidR="00F14597" w:rsidRPr="00F14597" w:rsidRDefault="00F14597" w:rsidP="00732E1A">
      <w:pPr>
        <w:rPr>
          <w:b/>
          <w:bCs/>
          <w:lang w:val="en-CA"/>
        </w:rPr>
      </w:pPr>
      <w:r w:rsidRPr="00F14597">
        <w:rPr>
          <w:b/>
          <w:bCs/>
          <w:lang w:val="en-CA"/>
        </w:rPr>
        <w:t>Recommendations</w:t>
      </w:r>
    </w:p>
    <w:p w14:paraId="59CB3651" w14:textId="77777777" w:rsidR="00F14597" w:rsidRPr="00F14597" w:rsidRDefault="00F14597" w:rsidP="00F14597">
      <w:r w:rsidRPr="00F14597">
        <w:t xml:space="preserve">The AHG </w:t>
      </w:r>
      <w:proofErr w:type="gramStart"/>
      <w:r w:rsidRPr="00F14597">
        <w:t>recommends to</w:t>
      </w:r>
      <w:proofErr w:type="gramEnd"/>
      <w:r w:rsidRPr="00F14597">
        <w:t>:</w:t>
      </w:r>
    </w:p>
    <w:p w14:paraId="63EF9E7C" w14:textId="77777777" w:rsidR="00F14597" w:rsidRPr="00F14597" w:rsidRDefault="00F14597" w:rsidP="00551ED8">
      <w:pPr>
        <w:numPr>
          <w:ilvl w:val="0"/>
          <w:numId w:val="42"/>
        </w:numPr>
      </w:pPr>
      <w:r w:rsidRPr="00F14597">
        <w:t xml:space="preserve">Review all related </w:t>
      </w:r>
      <w:proofErr w:type="gramStart"/>
      <w:r w:rsidRPr="00F14597">
        <w:t>contributions;</w:t>
      </w:r>
      <w:proofErr w:type="gramEnd"/>
    </w:p>
    <w:p w14:paraId="7A9FEBD0" w14:textId="77777777" w:rsidR="00F14597" w:rsidRPr="00F14597" w:rsidRDefault="00F14597" w:rsidP="00551ED8">
      <w:pPr>
        <w:numPr>
          <w:ilvl w:val="0"/>
          <w:numId w:val="42"/>
        </w:numPr>
      </w:pPr>
      <w:r w:rsidRPr="00F14597">
        <w:lastRenderedPageBreak/>
        <w:t>Continue SEI messages studies.</w:t>
      </w:r>
    </w:p>
    <w:p w14:paraId="379636D7" w14:textId="3BBA0202" w:rsidR="000476B4" w:rsidRPr="00172D2C" w:rsidRDefault="00F44D8E" w:rsidP="000476B4">
      <w:pPr>
        <w:pStyle w:val="Heading9"/>
        <w:rPr>
          <w:szCs w:val="24"/>
          <w:lang w:val="en-CA"/>
        </w:rPr>
      </w:pPr>
      <w:hyperlink r:id="rId123" w:history="1">
        <w:r w:rsidR="000476B4" w:rsidRPr="00172D2C">
          <w:rPr>
            <w:color w:val="0000FF"/>
            <w:szCs w:val="24"/>
            <w:u w:val="single"/>
            <w:lang w:val="en-CA"/>
          </w:rPr>
          <w:t>JVET-Y0010</w:t>
        </w:r>
      </w:hyperlink>
      <w:r w:rsidR="001C6E2A" w:rsidRPr="00172D2C">
        <w:rPr>
          <w:szCs w:val="24"/>
          <w:lang w:val="en-CA"/>
        </w:rPr>
        <w:t xml:space="preserve"> </w:t>
      </w:r>
      <w:r w:rsidR="000476B4" w:rsidRPr="00172D2C">
        <w:rPr>
          <w:szCs w:val="24"/>
          <w:lang w:val="en-CA"/>
        </w:rPr>
        <w:t>JVET AHG report: Encoding algorithm optimization (AHG10) [P. de Lagrange, R. Sjöberg, A. Tourapis]</w:t>
      </w:r>
    </w:p>
    <w:p w14:paraId="7675267C" w14:textId="77777777" w:rsidR="0083227F" w:rsidRPr="0083227F" w:rsidRDefault="0083227F" w:rsidP="00732E1A">
      <w:pPr>
        <w:rPr>
          <w:b/>
          <w:bCs/>
        </w:rPr>
      </w:pPr>
      <w:r w:rsidRPr="0083227F">
        <w:rPr>
          <w:b/>
          <w:bCs/>
        </w:rPr>
        <w:t>Related contributions</w:t>
      </w:r>
    </w:p>
    <w:p w14:paraId="0752535E" w14:textId="77777777" w:rsidR="0083227F" w:rsidRPr="0083227F" w:rsidRDefault="0083227F" w:rsidP="0083227F">
      <w:r w:rsidRPr="0083227F">
        <w:t>A total of 14 contributions, not including cross-checks, are identified relating to AHG10, of which:</w:t>
      </w:r>
    </w:p>
    <w:p w14:paraId="7C54FB69" w14:textId="77777777" w:rsidR="0083227F" w:rsidRPr="0083227F" w:rsidRDefault="0083227F" w:rsidP="00551ED8">
      <w:pPr>
        <w:numPr>
          <w:ilvl w:val="0"/>
          <w:numId w:val="65"/>
        </w:numPr>
      </w:pPr>
      <w:r w:rsidRPr="0083227F">
        <w:t>7 relate to the mandate to study tool adaptation and configuration:</w:t>
      </w:r>
    </w:p>
    <w:p w14:paraId="633DE92C" w14:textId="77777777" w:rsidR="0083227F" w:rsidRPr="0083227F" w:rsidRDefault="0083227F" w:rsidP="00551ED8">
      <w:pPr>
        <w:numPr>
          <w:ilvl w:val="1"/>
          <w:numId w:val="65"/>
        </w:numPr>
      </w:pPr>
      <w:r w:rsidRPr="0083227F">
        <w:t xml:space="preserve">JVET-Y0083 AHG10: Report </w:t>
      </w:r>
      <w:proofErr w:type="gramStart"/>
      <w:r w:rsidRPr="0083227F">
        <w:t>of</w:t>
      </w:r>
      <w:proofErr w:type="gramEnd"/>
      <w:r w:rsidRPr="0083227F">
        <w:t xml:space="preserve"> Teleconference on Viewing Session Preparation for Deblocking</w:t>
      </w:r>
    </w:p>
    <w:p w14:paraId="59272AE7" w14:textId="77777777" w:rsidR="0083227F" w:rsidRPr="0083227F" w:rsidRDefault="0083227F" w:rsidP="00551ED8">
      <w:pPr>
        <w:numPr>
          <w:ilvl w:val="1"/>
          <w:numId w:val="65"/>
        </w:numPr>
      </w:pPr>
      <w:r w:rsidRPr="0083227F">
        <w:t>JVET-Y0085 AHG10: Report of Deblocking filter setting for VTM</w:t>
      </w:r>
    </w:p>
    <w:p w14:paraId="4EA5CBAA" w14:textId="77777777" w:rsidR="0083227F" w:rsidRPr="0083227F" w:rsidRDefault="0083227F" w:rsidP="00551ED8">
      <w:pPr>
        <w:numPr>
          <w:ilvl w:val="1"/>
          <w:numId w:val="65"/>
        </w:numPr>
      </w:pPr>
      <w:r w:rsidRPr="0083227F">
        <w:t>JVET-Y0177 AHG 10: Enhanced deblocking settings for VTM CTC</w:t>
      </w:r>
    </w:p>
    <w:p w14:paraId="49831A3D" w14:textId="77777777" w:rsidR="0083227F" w:rsidRPr="0083227F" w:rsidRDefault="0083227F" w:rsidP="00551ED8">
      <w:pPr>
        <w:numPr>
          <w:ilvl w:val="1"/>
          <w:numId w:val="65"/>
        </w:numPr>
      </w:pPr>
      <w:r w:rsidRPr="0083227F">
        <w:t>JVET-Y0102 On the balance of ECM coding gains between luma and chroma</w:t>
      </w:r>
    </w:p>
    <w:p w14:paraId="45927C10" w14:textId="77777777" w:rsidR="0083227F" w:rsidRPr="0083227F" w:rsidRDefault="0083227F" w:rsidP="00551ED8">
      <w:pPr>
        <w:numPr>
          <w:ilvl w:val="1"/>
          <w:numId w:val="65"/>
        </w:numPr>
      </w:pPr>
      <w:r w:rsidRPr="0083227F">
        <w:t>JVET-Y0113 Adjusting luma/chroma BD-rate balance in ECM</w:t>
      </w:r>
    </w:p>
    <w:p w14:paraId="1FAE4CDA" w14:textId="77777777" w:rsidR="0083227F" w:rsidRPr="0083227F" w:rsidRDefault="0083227F" w:rsidP="00551ED8">
      <w:pPr>
        <w:numPr>
          <w:ilvl w:val="1"/>
          <w:numId w:val="65"/>
        </w:numPr>
      </w:pPr>
      <w:r w:rsidRPr="0083227F">
        <w:t>JVET-Y0126 AHG10: VTM encoder configurations for tests targeting improved coding performance</w:t>
      </w:r>
    </w:p>
    <w:p w14:paraId="7CC71544" w14:textId="77777777" w:rsidR="0083227F" w:rsidRPr="0083227F" w:rsidRDefault="0083227F" w:rsidP="00551ED8">
      <w:pPr>
        <w:numPr>
          <w:ilvl w:val="1"/>
          <w:numId w:val="65"/>
        </w:numPr>
      </w:pPr>
      <w:r w:rsidRPr="0083227F">
        <w:t>JVET-Y0152 AHG10: Fast skip of TT split partitioning on top of ECM reference software</w:t>
      </w:r>
    </w:p>
    <w:p w14:paraId="0319312F" w14:textId="1BB19D93" w:rsidR="0083227F" w:rsidRPr="0083227F" w:rsidRDefault="0083227F" w:rsidP="00551ED8">
      <w:pPr>
        <w:numPr>
          <w:ilvl w:val="0"/>
          <w:numId w:val="65"/>
        </w:numPr>
      </w:pPr>
      <w:r w:rsidRPr="0083227F">
        <w:t>1 relate</w:t>
      </w:r>
      <w:r w:rsidR="00AF599D">
        <w:t>s</w:t>
      </w:r>
      <w:r w:rsidRPr="0083227F">
        <w:t xml:space="preserve"> to the mandate to study the impact of non-normative techniques of preprocessing</w:t>
      </w:r>
    </w:p>
    <w:p w14:paraId="788098E2" w14:textId="77777777" w:rsidR="0083227F" w:rsidRPr="0083227F" w:rsidRDefault="0083227F" w:rsidP="00551ED8">
      <w:pPr>
        <w:numPr>
          <w:ilvl w:val="1"/>
          <w:numId w:val="65"/>
        </w:numPr>
      </w:pPr>
      <w:r w:rsidRPr="0083227F">
        <w:t>JVET-Y0155 AHG10: Fixes and clean up for temporal prefilter</w:t>
      </w:r>
    </w:p>
    <w:p w14:paraId="65F1EF32" w14:textId="77777777" w:rsidR="0083227F" w:rsidRPr="0083227F" w:rsidRDefault="0083227F" w:rsidP="00551ED8">
      <w:pPr>
        <w:numPr>
          <w:ilvl w:val="0"/>
          <w:numId w:val="65"/>
        </w:numPr>
      </w:pPr>
      <w:r w:rsidRPr="0083227F">
        <w:t>2 relate to the mandate to study optimized encoding for reference picture resampling and scalability modes in VTM:</w:t>
      </w:r>
    </w:p>
    <w:p w14:paraId="0D7239B1" w14:textId="77777777" w:rsidR="0083227F" w:rsidRPr="0083227F" w:rsidRDefault="0083227F" w:rsidP="00551ED8">
      <w:pPr>
        <w:numPr>
          <w:ilvl w:val="1"/>
          <w:numId w:val="65"/>
        </w:numPr>
      </w:pPr>
      <w:r w:rsidRPr="0083227F">
        <w:t>JVET-Y0048 AHG10: study of layer bitrate allocation for spatial scalability in VTM</w:t>
      </w:r>
    </w:p>
    <w:p w14:paraId="721BFDAF" w14:textId="77777777" w:rsidR="0083227F" w:rsidRPr="0083227F" w:rsidRDefault="0083227F" w:rsidP="00551ED8">
      <w:pPr>
        <w:numPr>
          <w:ilvl w:val="1"/>
          <w:numId w:val="65"/>
        </w:numPr>
      </w:pPr>
      <w:r w:rsidRPr="0083227F">
        <w:t>JVET-Y0061 EE1-2.1: Super Resolution with existing VVC functionality</w:t>
      </w:r>
    </w:p>
    <w:p w14:paraId="4F414270" w14:textId="77777777" w:rsidR="0083227F" w:rsidRPr="0083227F" w:rsidRDefault="0083227F" w:rsidP="00551ED8">
      <w:pPr>
        <w:numPr>
          <w:ilvl w:val="0"/>
          <w:numId w:val="65"/>
        </w:numPr>
      </w:pPr>
      <w:r w:rsidRPr="0083227F">
        <w:t>2 relate to the mandate to investigate other methods of improving objective and/or subjective quality, including adaptive coding structures and multi-pass encoding:</w:t>
      </w:r>
    </w:p>
    <w:p w14:paraId="159E95B6" w14:textId="77777777" w:rsidR="0083227F" w:rsidRPr="0083227F" w:rsidRDefault="0083227F" w:rsidP="00551ED8">
      <w:pPr>
        <w:numPr>
          <w:ilvl w:val="1"/>
          <w:numId w:val="65"/>
        </w:numPr>
      </w:pPr>
      <w:r w:rsidRPr="0083227F">
        <w:t>JVET-Y0101 AHG-7/AHG-10: Depth motion based fast Multi-Type Tree Splitting</w:t>
      </w:r>
    </w:p>
    <w:p w14:paraId="7FE2247B" w14:textId="77777777" w:rsidR="0083227F" w:rsidRPr="0083227F" w:rsidRDefault="0083227F" w:rsidP="00551ED8">
      <w:pPr>
        <w:numPr>
          <w:ilvl w:val="1"/>
          <w:numId w:val="65"/>
        </w:numPr>
      </w:pPr>
      <w:r w:rsidRPr="0083227F">
        <w:t>JVET-Y0077 AHG10: Block importance mapping</w:t>
      </w:r>
    </w:p>
    <w:p w14:paraId="57B43FEF" w14:textId="77777777" w:rsidR="0083227F" w:rsidRPr="0083227F" w:rsidRDefault="0083227F" w:rsidP="00551ED8">
      <w:pPr>
        <w:numPr>
          <w:ilvl w:val="0"/>
          <w:numId w:val="65"/>
        </w:numPr>
      </w:pPr>
      <w:r w:rsidRPr="0083227F">
        <w:t>2 relate to the mandate to study rate control and rate-distortion optimization</w:t>
      </w:r>
    </w:p>
    <w:p w14:paraId="39059B13" w14:textId="77777777" w:rsidR="0083227F" w:rsidRPr="0083227F" w:rsidRDefault="0083227F" w:rsidP="00551ED8">
      <w:pPr>
        <w:numPr>
          <w:ilvl w:val="1"/>
          <w:numId w:val="65"/>
        </w:numPr>
      </w:pPr>
      <w:r w:rsidRPr="0083227F">
        <w:t>JVET-Y0105 AHG10: An improved VVC rate control scheme</w:t>
      </w:r>
    </w:p>
    <w:p w14:paraId="271B0D48" w14:textId="77777777" w:rsidR="0083227F" w:rsidRPr="0083227F" w:rsidRDefault="0083227F" w:rsidP="00551ED8">
      <w:pPr>
        <w:numPr>
          <w:ilvl w:val="1"/>
          <w:numId w:val="65"/>
        </w:numPr>
      </w:pPr>
      <w:r w:rsidRPr="0083227F">
        <w:t xml:space="preserve">JVET-Y0118 AHG10: On Temporal-Layer-Based </w:t>
      </w:r>
      <w:proofErr w:type="spellStart"/>
      <w:r w:rsidRPr="0083227F">
        <w:t>ChromaQP</w:t>
      </w:r>
      <w:proofErr w:type="spellEnd"/>
      <w:r w:rsidRPr="0083227F">
        <w:t xml:space="preserve"> Coding</w:t>
      </w:r>
    </w:p>
    <w:p w14:paraId="53D953C7" w14:textId="77777777" w:rsidR="0083227F" w:rsidRPr="0083227F" w:rsidRDefault="0083227F" w:rsidP="00732E1A">
      <w:pPr>
        <w:rPr>
          <w:b/>
          <w:bCs/>
          <w:i/>
          <w:iCs/>
        </w:rPr>
      </w:pPr>
      <w:r w:rsidRPr="0083227F">
        <w:rPr>
          <w:b/>
          <w:bCs/>
          <w:i/>
          <w:iCs/>
        </w:rPr>
        <w:t>Tool adaptation and configuration</w:t>
      </w:r>
    </w:p>
    <w:p w14:paraId="536FE437" w14:textId="77777777" w:rsidR="0083227F" w:rsidRPr="0083227F" w:rsidRDefault="0083227F" w:rsidP="00732E1A">
      <w:pPr>
        <w:rPr>
          <w:b/>
          <w:bCs/>
          <w:lang w:val="en-CA"/>
        </w:rPr>
      </w:pPr>
      <w:r w:rsidRPr="0083227F">
        <w:rPr>
          <w:b/>
          <w:bCs/>
          <w:lang w:val="en-CA"/>
        </w:rPr>
        <w:t>JVET-Y0083 AHG10: Report of Teleconference on Viewing Session Preparation for Deblocking</w:t>
      </w:r>
    </w:p>
    <w:p w14:paraId="0692F38A" w14:textId="77777777" w:rsidR="0083227F" w:rsidRPr="0083227F" w:rsidRDefault="0083227F" w:rsidP="0083227F">
      <w:pPr>
        <w:rPr>
          <w:lang w:val="en-CA"/>
        </w:rPr>
      </w:pPr>
      <w:r w:rsidRPr="0083227F">
        <w:rPr>
          <w:lang w:val="en-CA"/>
        </w:rPr>
        <w:t>This document reports the teleconference on viewing session preparation for deblocking filter settings from JVET-X0063, on 2021-11-17 16:00 – 17:15 UTC. Testing sequences and testing conditions were discussed. A list of test sequences with recommended QPs is provided, for RA and LBD configuration. Length of 5s is suggested, and LDB is preferred. A traditional comparison scale is suggested, but that could be refined if very little difference is seen. Test session was suggested to take place just before or during the first days of the meeting.</w:t>
      </w:r>
    </w:p>
    <w:p w14:paraId="4E95BBA4" w14:textId="77777777" w:rsidR="0083227F" w:rsidRPr="0083227F" w:rsidRDefault="0083227F" w:rsidP="00732E1A">
      <w:pPr>
        <w:rPr>
          <w:b/>
          <w:bCs/>
        </w:rPr>
      </w:pPr>
      <w:bookmarkStart w:id="110" w:name="_Hlk92740951"/>
      <w:r w:rsidRPr="0083227F">
        <w:rPr>
          <w:b/>
          <w:bCs/>
        </w:rPr>
        <w:t>JVET-Y0085 AHG10: Report of Deblocking filter setting for VTM</w:t>
      </w:r>
    </w:p>
    <w:bookmarkEnd w:id="110"/>
    <w:p w14:paraId="614C597E" w14:textId="77777777" w:rsidR="0083227F" w:rsidRPr="0083227F" w:rsidRDefault="0083227F" w:rsidP="0083227F">
      <w:r w:rsidRPr="0083227F">
        <w:t xml:space="preserve">This proposal reports objective metrics and internal viewing results for temporal-ID dependent deblocking filter settings (Beta and Tc offsets), as proposed in JVET-X0063 and </w:t>
      </w:r>
      <w:proofErr w:type="gramStart"/>
      <w:r w:rsidRPr="0083227F">
        <w:t>similar to</w:t>
      </w:r>
      <w:proofErr w:type="gramEnd"/>
      <w:r w:rsidRPr="0083227F">
        <w:t xml:space="preserve"> what is done in ECM. Gain </w:t>
      </w:r>
      <w:r w:rsidRPr="0083227F">
        <w:lastRenderedPageBreak/>
        <w:t>in RA is around 0.3% using PSNR</w:t>
      </w:r>
      <w:r w:rsidRPr="0083227F">
        <w:rPr>
          <w:vertAlign w:val="subscript"/>
        </w:rPr>
        <w:t>Y</w:t>
      </w:r>
      <w:r w:rsidRPr="0083227F">
        <w:t xml:space="preserve"> and expert viewing concludes to no visual degradation. Other learning-based objective metrics confirm gains in most cases, and no severe degradation.</w:t>
      </w:r>
    </w:p>
    <w:p w14:paraId="49122B96" w14:textId="77777777" w:rsidR="0083227F" w:rsidRPr="0083227F" w:rsidRDefault="0083227F" w:rsidP="00732E1A">
      <w:pPr>
        <w:rPr>
          <w:b/>
          <w:bCs/>
        </w:rPr>
      </w:pPr>
      <w:r w:rsidRPr="0083227F">
        <w:rPr>
          <w:b/>
          <w:bCs/>
        </w:rPr>
        <w:t>JVET-Y0177 AHG 10: Enhanced deblocking settings for VTM CTC</w:t>
      </w:r>
    </w:p>
    <w:p w14:paraId="591EFA26" w14:textId="77777777" w:rsidR="0083227F" w:rsidRPr="0083227F" w:rsidRDefault="0083227F" w:rsidP="0083227F">
      <w:r w:rsidRPr="0083227F">
        <w:t xml:space="preserve">This contribution proposes to change the beta offset setting of DBF to -2 in the CTCs. This parameter controls the amount of spatial activity that is allowed until deblocking is turned off. It is said that it improves objective performance while maintaining subjective quality. The impact on </w:t>
      </w:r>
      <w:proofErr w:type="spellStart"/>
      <w:r w:rsidRPr="0083227F">
        <w:t>PSNRy</w:t>
      </w:r>
      <w:proofErr w:type="spellEnd"/>
      <w:r w:rsidRPr="0083227F">
        <w:t xml:space="preserve"> BD-rate is -0.25% for RA and -0.43% for LDB.</w:t>
      </w:r>
    </w:p>
    <w:p w14:paraId="146F69C9" w14:textId="77777777" w:rsidR="0083227F" w:rsidRPr="0083227F" w:rsidRDefault="0083227F" w:rsidP="00732E1A">
      <w:pPr>
        <w:rPr>
          <w:b/>
          <w:bCs/>
        </w:rPr>
      </w:pPr>
      <w:r w:rsidRPr="0083227F">
        <w:rPr>
          <w:b/>
          <w:bCs/>
        </w:rPr>
        <w:t>JVET-Y0102 On the balance of ECM coding gains between luma and chroma</w:t>
      </w:r>
    </w:p>
    <w:p w14:paraId="1139FFAA" w14:textId="77777777" w:rsidR="0083227F" w:rsidRPr="0083227F" w:rsidRDefault="0083227F" w:rsidP="0083227F">
      <w:pPr>
        <w:rPr>
          <w:lang w:val="en-CA"/>
        </w:rPr>
      </w:pPr>
      <w:r w:rsidRPr="0083227F">
        <w:rPr>
          <w:lang w:val="en-CA"/>
        </w:rPr>
        <w:t xml:space="preserve">Thanks to the introduction of new coding tools, in particular cross-component tools, ECM coding gain over VVC is larger in chroma than in luma. </w:t>
      </w:r>
    </w:p>
    <w:p w14:paraId="7911E6B5" w14:textId="77777777" w:rsidR="0083227F" w:rsidRPr="0083227F" w:rsidRDefault="0083227F" w:rsidP="0083227F">
      <w:pPr>
        <w:rPr>
          <w:lang w:val="en-CA"/>
        </w:rPr>
      </w:pPr>
      <w:r w:rsidRPr="0083227F">
        <w:rPr>
          <w:lang w:val="en-CA"/>
        </w:rPr>
        <w:t xml:space="preserve">This contribution proposes to modify ECM encoder configurations in AI, </w:t>
      </w:r>
      <w:proofErr w:type="gramStart"/>
      <w:r w:rsidRPr="0083227F">
        <w:rPr>
          <w:lang w:val="en-CA"/>
        </w:rPr>
        <w:t>RA</w:t>
      </w:r>
      <w:proofErr w:type="gramEnd"/>
      <w:r w:rsidRPr="0083227F">
        <w:rPr>
          <w:lang w:val="en-CA"/>
        </w:rPr>
        <w:t xml:space="preserve"> and LB to balance the chroma and luma coding gains, through modified chroma QP mapping tables. Two encoder configurations are tested, leading to the following results (for Y/</w:t>
      </w:r>
      <w:proofErr w:type="spellStart"/>
      <w:r w:rsidRPr="0083227F">
        <w:rPr>
          <w:lang w:val="en-CA"/>
        </w:rPr>
        <w:t>Cb</w:t>
      </w:r>
      <w:proofErr w:type="spellEnd"/>
      <w:r w:rsidRPr="0083227F">
        <w:rPr>
          <w:lang w:val="en-CA"/>
        </w:rPr>
        <w:t>/Cr) over VTM-14.0.</w:t>
      </w:r>
    </w:p>
    <w:p w14:paraId="3ECCB8AC" w14:textId="77777777" w:rsidR="0083227F" w:rsidRPr="0083227F" w:rsidRDefault="0083227F" w:rsidP="00551ED8">
      <w:pPr>
        <w:numPr>
          <w:ilvl w:val="0"/>
          <w:numId w:val="66"/>
        </w:numPr>
        <w:rPr>
          <w:lang w:val="fr-FR"/>
        </w:rPr>
      </w:pPr>
      <w:r w:rsidRPr="0083227F">
        <w:rPr>
          <w:lang w:val="fr-FR"/>
        </w:rPr>
        <w:t>ECM-3.</w:t>
      </w:r>
      <w:proofErr w:type="gramStart"/>
      <w:r w:rsidRPr="0083227F">
        <w:rPr>
          <w:lang w:val="fr-FR"/>
        </w:rPr>
        <w:t>1:</w:t>
      </w:r>
      <w:proofErr w:type="gramEnd"/>
      <w:r w:rsidRPr="0083227F">
        <w:rPr>
          <w:lang w:val="fr-FR"/>
        </w:rPr>
        <w:t xml:space="preserve"> AI: -6.8% / -12.3% / -13.2%;</w:t>
      </w:r>
      <w:r w:rsidRPr="0083227F">
        <w:rPr>
          <w:lang w:val="fr-FR"/>
        </w:rPr>
        <w:tab/>
        <w:t xml:space="preserve">RA: -14.6% / -18.6% / -19.4%; </w:t>
      </w:r>
      <w:r w:rsidRPr="0083227F">
        <w:rPr>
          <w:lang w:val="fr-FR"/>
        </w:rPr>
        <w:tab/>
        <w:t xml:space="preserve">LB : -12.3% / -21% / -21% </w:t>
      </w:r>
    </w:p>
    <w:p w14:paraId="4ED56F55"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1:</w:t>
      </w:r>
      <w:proofErr w:type="gramEnd"/>
      <w:r w:rsidRPr="0083227F">
        <w:rPr>
          <w:lang w:val="fr-FR"/>
        </w:rPr>
        <w:t xml:space="preserve">  AI: -8.1% /-2.2% /-3.4%;      </w:t>
      </w:r>
      <w:r w:rsidRPr="0083227F">
        <w:rPr>
          <w:lang w:val="fr-FR"/>
        </w:rPr>
        <w:tab/>
        <w:t xml:space="preserve">RA: -15.4% / -11.5% / -12.8%; </w:t>
      </w:r>
      <w:r w:rsidRPr="0083227F">
        <w:rPr>
          <w:lang w:val="fr-FR"/>
        </w:rPr>
        <w:tab/>
        <w:t>LB: -13% / -6.4% / -5.9%</w:t>
      </w:r>
    </w:p>
    <w:p w14:paraId="6D1CE957" w14:textId="77777777" w:rsidR="0083227F" w:rsidRPr="0083227F" w:rsidRDefault="0083227F" w:rsidP="00551ED8">
      <w:pPr>
        <w:numPr>
          <w:ilvl w:val="0"/>
          <w:numId w:val="66"/>
        </w:numPr>
        <w:rPr>
          <w:lang w:val="fr-FR"/>
        </w:rPr>
      </w:pPr>
      <w:r w:rsidRPr="0083227F">
        <w:rPr>
          <w:lang w:val="fr-FR"/>
        </w:rPr>
        <w:t xml:space="preserve">config. </w:t>
      </w:r>
      <w:proofErr w:type="gramStart"/>
      <w:r w:rsidRPr="0083227F">
        <w:rPr>
          <w:lang w:val="fr-FR"/>
        </w:rPr>
        <w:t>2:</w:t>
      </w:r>
      <w:proofErr w:type="gramEnd"/>
      <w:r w:rsidRPr="0083227F">
        <w:rPr>
          <w:lang w:val="fr-FR"/>
        </w:rPr>
        <w:t xml:space="preserve">  AI: -7.29%/-7.93%/-8.71%;    RA:  (not </w:t>
      </w:r>
      <w:proofErr w:type="spellStart"/>
      <w:r w:rsidRPr="0083227F">
        <w:rPr>
          <w:lang w:val="fr-FR"/>
        </w:rPr>
        <w:t>yet</w:t>
      </w:r>
      <w:proofErr w:type="spellEnd"/>
      <w:r w:rsidRPr="0083227F">
        <w:rPr>
          <w:lang w:val="fr-FR"/>
        </w:rPr>
        <w:t xml:space="preserve"> </w:t>
      </w:r>
      <w:proofErr w:type="spellStart"/>
      <w:r w:rsidRPr="0083227F">
        <w:rPr>
          <w:lang w:val="fr-FR"/>
        </w:rPr>
        <w:t>available</w:t>
      </w:r>
      <w:proofErr w:type="spellEnd"/>
      <w:r w:rsidRPr="0083227F">
        <w:rPr>
          <w:lang w:val="fr-FR"/>
        </w:rPr>
        <w:t xml:space="preserve">)      </w:t>
      </w:r>
      <w:r w:rsidRPr="0083227F">
        <w:rPr>
          <w:lang w:val="fr-FR"/>
        </w:rPr>
        <w:tab/>
        <w:t xml:space="preserve">LB : -12.9% / -9.8% / -9.5% </w:t>
      </w:r>
    </w:p>
    <w:p w14:paraId="0930AA2A" w14:textId="77777777" w:rsidR="0083227F" w:rsidRPr="0083227F" w:rsidRDefault="0083227F" w:rsidP="0083227F">
      <w:r w:rsidRPr="0083227F">
        <w:rPr>
          <w:lang w:val="en-GB"/>
        </w:rPr>
        <w:t>It is proposed to adopt configuration 1 for AI and RA, and configuration 2 for LB</w:t>
      </w:r>
    </w:p>
    <w:p w14:paraId="2AFCD4F7" w14:textId="77777777" w:rsidR="0083227F" w:rsidRPr="0083227F" w:rsidRDefault="0083227F" w:rsidP="00732E1A">
      <w:pPr>
        <w:rPr>
          <w:b/>
          <w:bCs/>
        </w:rPr>
      </w:pPr>
      <w:r w:rsidRPr="0083227F">
        <w:rPr>
          <w:b/>
          <w:bCs/>
        </w:rPr>
        <w:t>JVET-Y0113 Adjusting luma/chroma BD-rate balance in ECM</w:t>
      </w:r>
    </w:p>
    <w:p w14:paraId="4082DB0D" w14:textId="77777777" w:rsidR="0083227F" w:rsidRPr="0083227F" w:rsidRDefault="0083227F" w:rsidP="0083227F">
      <w:pPr>
        <w:rPr>
          <w:lang w:val="en-CA"/>
        </w:rPr>
      </w:pPr>
      <w:r w:rsidRPr="0083227F">
        <w:rPr>
          <w:lang w:val="en-CA"/>
        </w:rPr>
        <w:t>This contribution reports experiments based on ECM-3.1 aiming at obtaining a better repartition of BD-rate variations between luma and chroma, when using VTM11.0+V0056 as reference. As a result, the contribution proposes adjustments of the configuration parameter “</w:t>
      </w:r>
      <w:proofErr w:type="spellStart"/>
      <w:r w:rsidRPr="0083227F">
        <w:rPr>
          <w:lang w:val="en-CA"/>
        </w:rPr>
        <w:t>LMCSOffset</w:t>
      </w:r>
      <w:proofErr w:type="spellEnd"/>
      <w:r w:rsidRPr="0083227F">
        <w:rPr>
          <w:lang w:val="en-CA"/>
        </w:rPr>
        <w:t>” for the four configurations of the ECM CTCs for SDR content.</w:t>
      </w:r>
    </w:p>
    <w:p w14:paraId="771A5AF6" w14:textId="77777777" w:rsidR="0083227F" w:rsidRPr="0083227F" w:rsidRDefault="0083227F" w:rsidP="0083227F">
      <w:pPr>
        <w:rPr>
          <w:lang w:val="en-CA"/>
        </w:rPr>
      </w:pPr>
      <w:r w:rsidRPr="0083227F">
        <w:rPr>
          <w:lang w:val="en-CA"/>
        </w:rPr>
        <w:t xml:space="preserve">For AI configuration, a </w:t>
      </w:r>
      <w:proofErr w:type="spellStart"/>
      <w:r w:rsidRPr="0083227F">
        <w:rPr>
          <w:lang w:val="en-CA"/>
        </w:rPr>
        <w:t>LMCSOffset</w:t>
      </w:r>
      <w:proofErr w:type="spellEnd"/>
      <w:r w:rsidRPr="0083227F">
        <w:rPr>
          <w:lang w:val="en-CA"/>
        </w:rPr>
        <w:t xml:space="preserve"> value of -6 or -7 provides a good balance between luma and chroma BDR variations. It can be noted that the balance looks also good for class F and TGM content.</w:t>
      </w:r>
    </w:p>
    <w:p w14:paraId="49207605" w14:textId="77777777" w:rsidR="0083227F" w:rsidRPr="0083227F" w:rsidRDefault="0083227F" w:rsidP="0083227F">
      <w:pPr>
        <w:rPr>
          <w:lang w:val="en-CA"/>
        </w:rPr>
      </w:pPr>
      <w:r w:rsidRPr="0083227F">
        <w:rPr>
          <w:lang w:val="en-CA"/>
        </w:rPr>
        <w:t xml:space="preserve">For RA and LDB configuration, a </w:t>
      </w:r>
      <w:proofErr w:type="spellStart"/>
      <w:r w:rsidRPr="0083227F">
        <w:rPr>
          <w:lang w:val="en-CA"/>
        </w:rPr>
        <w:t>LMCSOffset</w:t>
      </w:r>
      <w:proofErr w:type="spellEnd"/>
      <w:r w:rsidRPr="0083227F">
        <w:rPr>
          <w:lang w:val="en-CA"/>
        </w:rPr>
        <w:t xml:space="preserve"> value of -7 provides a better balance between luma and chroma BDR variations. For RA, this is a 1-step change from the reference -6 and provides around 0.2% more gain on PSNR</w:t>
      </w:r>
      <w:r w:rsidRPr="0083227F">
        <w:rPr>
          <w:vertAlign w:val="subscript"/>
          <w:lang w:val="en-CA"/>
        </w:rPr>
        <w:t>Y</w:t>
      </w:r>
      <w:r w:rsidRPr="0083227F">
        <w:rPr>
          <w:lang w:val="en-CA"/>
        </w:rPr>
        <w:t>.</w:t>
      </w:r>
    </w:p>
    <w:p w14:paraId="7D5C71F5" w14:textId="77777777" w:rsidR="0083227F" w:rsidRPr="0083227F" w:rsidRDefault="0083227F" w:rsidP="00732E1A">
      <w:pPr>
        <w:rPr>
          <w:b/>
          <w:bCs/>
        </w:rPr>
      </w:pPr>
      <w:r w:rsidRPr="0083227F">
        <w:rPr>
          <w:b/>
          <w:bCs/>
        </w:rPr>
        <w:t>JVET-Y0126 AHG10: VTM encoder configurations for tests targeting improved coding performance</w:t>
      </w:r>
    </w:p>
    <w:p w14:paraId="5E8CC388" w14:textId="77777777" w:rsidR="0083227F" w:rsidRPr="0083227F" w:rsidRDefault="0083227F" w:rsidP="0083227F">
      <w:pPr>
        <w:rPr>
          <w:lang w:val="en-CA"/>
        </w:rPr>
      </w:pPr>
      <w:r w:rsidRPr="0083227F">
        <w:rPr>
          <w:lang w:val="en-CA"/>
        </w:rPr>
        <w:t xml:space="preserve">In this contribution, a set of </w:t>
      </w:r>
      <w:r w:rsidRPr="0083227F">
        <w:t xml:space="preserve">encoder-only modifications and settings targeting improved compression efficiency of VTM reference software is proposed. Proposed method is implemented as minor encoder software change on top VTM-14.2 and encoder configuration files for RA and LD. </w:t>
      </w:r>
      <w:r w:rsidRPr="0083227F">
        <w:rPr>
          <w:lang w:val="en-CA"/>
        </w:rPr>
        <w:t>It is reported that under the CTC, proposed method provides the following bd-rate gain vs. VTM-14.2 anchor:</w:t>
      </w:r>
    </w:p>
    <w:p w14:paraId="5936183D" w14:textId="77777777" w:rsidR="0083227F" w:rsidRPr="0083227F" w:rsidRDefault="0083227F" w:rsidP="00551ED8">
      <w:pPr>
        <w:numPr>
          <w:ilvl w:val="0"/>
          <w:numId w:val="44"/>
        </w:numPr>
      </w:pPr>
      <w:r w:rsidRPr="0083227F">
        <w:t>RA: -2.66%/-6.24%/-6.13% with 168%EncT/96%DecT</w:t>
      </w:r>
    </w:p>
    <w:p w14:paraId="0B4CC237" w14:textId="77777777" w:rsidR="0083227F" w:rsidRPr="0083227F" w:rsidRDefault="0083227F" w:rsidP="0083227F">
      <w:pPr>
        <w:rPr>
          <w:lang w:val="en-CA"/>
        </w:rPr>
      </w:pPr>
      <w:r w:rsidRPr="0083227F">
        <w:rPr>
          <w:lang w:val="en-CA"/>
        </w:rPr>
        <w:t xml:space="preserve">It is proposed to adopt SW change to the VTM reference software and include configuration files for tests targeting improved coding performance, for example for benchmarking purposes. No changes to VTM CTC are </w:t>
      </w:r>
      <w:proofErr w:type="gramStart"/>
      <w:r w:rsidRPr="0083227F">
        <w:rPr>
          <w:lang w:val="en-CA"/>
        </w:rPr>
        <w:t>requested, since</w:t>
      </w:r>
      <w:proofErr w:type="gramEnd"/>
      <w:r w:rsidRPr="0083227F">
        <w:rPr>
          <w:lang w:val="en-CA"/>
        </w:rPr>
        <w:t xml:space="preserve"> those settings are intended for benchmarking purpose where encoding time constraint may be relaxed.</w:t>
      </w:r>
    </w:p>
    <w:p w14:paraId="1AC37A98" w14:textId="77777777" w:rsidR="0083227F" w:rsidRPr="0083227F" w:rsidRDefault="0083227F" w:rsidP="0083227F">
      <w:r w:rsidRPr="0083227F">
        <w:rPr>
          <w:lang w:val="en-CA"/>
        </w:rPr>
        <w:t xml:space="preserve">Changes consist </w:t>
      </w:r>
      <w:proofErr w:type="gramStart"/>
      <w:r w:rsidRPr="0083227F">
        <w:rPr>
          <w:lang w:val="en-CA"/>
        </w:rPr>
        <w:t>in:</w:t>
      </w:r>
      <w:proofErr w:type="gramEnd"/>
      <w:r w:rsidRPr="0083227F">
        <w:rPr>
          <w:lang w:val="en-CA"/>
        </w:rPr>
        <w:t xml:space="preserve"> higher intra QP offset, deeper MTT hierarchy in intra picture, more MTS candidates, DBF in RDO, disabling or changing some fast decisions, activating MCTF for POCs that are multiple of 4, lower strength in DBF, and slight adjustment of GOP-dependent QP offset.</w:t>
      </w:r>
    </w:p>
    <w:p w14:paraId="5842DF0D" w14:textId="77777777" w:rsidR="0083227F" w:rsidRPr="0083227F" w:rsidRDefault="0083227F" w:rsidP="00732E1A">
      <w:pPr>
        <w:rPr>
          <w:b/>
          <w:bCs/>
        </w:rPr>
      </w:pPr>
      <w:r w:rsidRPr="0083227F">
        <w:rPr>
          <w:b/>
          <w:bCs/>
        </w:rPr>
        <w:t>JVET-Y0152 AHG10: Fast skip of TT split partitioning on top of ECM reference software</w:t>
      </w:r>
    </w:p>
    <w:p w14:paraId="1873DAA7" w14:textId="77777777" w:rsidR="0083227F" w:rsidRPr="0083227F" w:rsidRDefault="0083227F" w:rsidP="0083227F">
      <w:pPr>
        <w:rPr>
          <w:lang w:val="en-CA"/>
        </w:rPr>
      </w:pPr>
      <w:r w:rsidRPr="0083227F">
        <w:rPr>
          <w:lang w:val="en-CA"/>
        </w:rPr>
        <w:lastRenderedPageBreak/>
        <w:t xml:space="preserve">The contribution presents a fast method of conditionally skipping ternary-tree (TT) split on top of ECM-3.0 reference software. The performance loss on top of ECM, for RA and PSNRY is between 0.09% (with ‑6% encoding time) and 0.13% (with -9% encoding time). This work is derived from JVET-W0086, where a </w:t>
      </w:r>
      <w:proofErr w:type="gramStart"/>
      <w:r w:rsidRPr="0083227F">
        <w:rPr>
          <w:lang w:val="en-CA"/>
        </w:rPr>
        <w:t>fast partitioning</w:t>
      </w:r>
      <w:proofErr w:type="gramEnd"/>
      <w:r w:rsidRPr="0083227F">
        <w:rPr>
          <w:lang w:val="en-CA"/>
        </w:rPr>
        <w:t xml:space="preserve"> method was proposed on top of ECM to speed up the search for UBT and UQT; the method is also applicable to TT.</w:t>
      </w:r>
    </w:p>
    <w:p w14:paraId="2F9805D8" w14:textId="77777777" w:rsidR="0083227F" w:rsidRPr="0083227F" w:rsidRDefault="0083227F" w:rsidP="00732E1A">
      <w:pPr>
        <w:rPr>
          <w:b/>
          <w:bCs/>
          <w:i/>
          <w:iCs/>
        </w:rPr>
      </w:pPr>
      <w:r w:rsidRPr="0083227F">
        <w:rPr>
          <w:b/>
          <w:bCs/>
          <w:i/>
          <w:iCs/>
        </w:rPr>
        <w:t>Preprocessing</w:t>
      </w:r>
    </w:p>
    <w:p w14:paraId="76250CC0" w14:textId="77777777" w:rsidR="0083227F" w:rsidRPr="0083227F" w:rsidRDefault="0083227F" w:rsidP="00732E1A">
      <w:pPr>
        <w:rPr>
          <w:b/>
          <w:bCs/>
        </w:rPr>
      </w:pPr>
      <w:r w:rsidRPr="0083227F">
        <w:rPr>
          <w:b/>
          <w:bCs/>
        </w:rPr>
        <w:t>JVET-Y0155 AHG10: Fixes and clean up for temporal prefilter</w:t>
      </w:r>
    </w:p>
    <w:p w14:paraId="0667276D" w14:textId="77777777" w:rsidR="0083227F" w:rsidRPr="0083227F" w:rsidRDefault="0083227F" w:rsidP="0083227F">
      <w:r w:rsidRPr="0083227F">
        <w:t>This contribution proposes bug or inconsistency fixes to the temporal prefilter (MCTF), mostly related to boundary conditions at the beginning and end of sequences and to the computation of a noise estimate. It reports BD-rate improvements of 0.2% for RA and 0.1% for LD configuration.</w:t>
      </w:r>
    </w:p>
    <w:p w14:paraId="3E6035DF" w14:textId="77777777" w:rsidR="0083227F" w:rsidRPr="0083227F" w:rsidRDefault="0083227F" w:rsidP="00732E1A">
      <w:pPr>
        <w:rPr>
          <w:b/>
          <w:bCs/>
          <w:i/>
          <w:iCs/>
        </w:rPr>
      </w:pPr>
      <w:r w:rsidRPr="0083227F">
        <w:rPr>
          <w:b/>
          <w:bCs/>
          <w:i/>
          <w:iCs/>
        </w:rPr>
        <w:t>RPR and scalability</w:t>
      </w:r>
    </w:p>
    <w:p w14:paraId="0BFF8B79" w14:textId="77777777" w:rsidR="0083227F" w:rsidRPr="0083227F" w:rsidRDefault="0083227F" w:rsidP="00732E1A">
      <w:pPr>
        <w:rPr>
          <w:b/>
          <w:bCs/>
        </w:rPr>
      </w:pPr>
      <w:r w:rsidRPr="0083227F">
        <w:rPr>
          <w:b/>
          <w:bCs/>
        </w:rPr>
        <w:t>JVET-Y0048 AHG10: study of layer bitrate allocation for spatial scalability in VTM</w:t>
      </w:r>
    </w:p>
    <w:p w14:paraId="6596642A" w14:textId="77777777" w:rsidR="0083227F" w:rsidRPr="0083227F" w:rsidRDefault="0083227F" w:rsidP="0083227F">
      <w:pPr>
        <w:rPr>
          <w:lang w:val="en-CA"/>
        </w:rPr>
      </w:pPr>
      <w:r w:rsidRPr="0083227F">
        <w:rPr>
          <w:lang w:val="en-CA"/>
        </w:rPr>
        <w:t>This contribution is related to JVET-Y0047 the reports results of VVC spatial scalability visual performance tests, with equal bitrate for HD base layer and UHD enhancement layer. Since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558D9CD6" w14:textId="77777777" w:rsidR="0083227F" w:rsidRPr="0083227F" w:rsidRDefault="0083227F" w:rsidP="00732E1A">
      <w:pPr>
        <w:rPr>
          <w:b/>
          <w:bCs/>
        </w:rPr>
      </w:pPr>
      <w:r w:rsidRPr="0083227F">
        <w:rPr>
          <w:b/>
          <w:bCs/>
        </w:rPr>
        <w:t>JVET-Y0061 EE1-2.1: Super Resolution with existing VVC functionality</w:t>
      </w:r>
    </w:p>
    <w:p w14:paraId="34C6A811" w14:textId="77777777" w:rsidR="0083227F" w:rsidRPr="0083227F" w:rsidRDefault="0083227F" w:rsidP="0083227F">
      <w:r w:rsidRPr="0083227F">
        <w:t xml:space="preserve">This contribution reports the performance of RPR </w:t>
      </w:r>
      <w:proofErr w:type="gramStart"/>
      <w:r w:rsidRPr="0083227F">
        <w:t>tool</w:t>
      </w:r>
      <w:proofErr w:type="gramEnd"/>
      <w:r w:rsidRPr="0083227F">
        <w:t xml:space="preserve"> in VVC if tested for providing super-resolution functionality (test 2.1 in EE1). Experiments are limited to scaling factor 2.0 only. In average under AhG11 test conditions gains (in Y-PSNR) of 1.2 % in random access and 0.6% in all intra configuration can be achieved. Gain is higher in MS-SSIM metric (2.9% in random access and 1.9% in all intra configuration). It is mentioned that these results were </w:t>
      </w:r>
      <w:r w:rsidRPr="0083227F">
        <w:rPr>
          <w:lang w:val="en-CA"/>
        </w:rPr>
        <w:t>obtained by multi-pass encoding (encoding with and w/o RPR, with different QPs and choosing the best).</w:t>
      </w:r>
    </w:p>
    <w:p w14:paraId="442A6459" w14:textId="77777777" w:rsidR="0083227F" w:rsidRPr="0083227F" w:rsidRDefault="0083227F" w:rsidP="00732E1A">
      <w:pPr>
        <w:rPr>
          <w:b/>
          <w:bCs/>
          <w:i/>
          <w:iCs/>
        </w:rPr>
      </w:pPr>
      <w:r w:rsidRPr="0083227F">
        <w:rPr>
          <w:b/>
          <w:bCs/>
          <w:i/>
          <w:iCs/>
        </w:rPr>
        <w:t>Other methods</w:t>
      </w:r>
    </w:p>
    <w:p w14:paraId="295891CF" w14:textId="77777777" w:rsidR="0083227F" w:rsidRPr="0083227F" w:rsidRDefault="0083227F" w:rsidP="00732E1A">
      <w:pPr>
        <w:rPr>
          <w:b/>
          <w:bCs/>
        </w:rPr>
      </w:pPr>
      <w:r w:rsidRPr="0083227F">
        <w:rPr>
          <w:b/>
          <w:bCs/>
        </w:rPr>
        <w:t>JVET-Y0101 AHG-7/AHG-10: Depth motion based fast Multi-Type Tree Splitting</w:t>
      </w:r>
    </w:p>
    <w:p w14:paraId="45DE861E" w14:textId="77777777" w:rsidR="0083227F" w:rsidRPr="0083227F" w:rsidRDefault="0083227F" w:rsidP="0083227F">
      <w:pPr>
        <w:rPr>
          <w:lang w:val="en-CA"/>
        </w:rPr>
      </w:pPr>
      <w:r w:rsidRPr="0083227F">
        <w:t xml:space="preserve">This contribution presents a fast method that uses </w:t>
      </w:r>
      <w:r w:rsidRPr="0083227F">
        <w:rPr>
          <w:lang w:val="en-CA"/>
        </w:rPr>
        <w:t>depth and motion information (</w:t>
      </w:r>
      <w:proofErr w:type="gramStart"/>
      <w:r w:rsidRPr="0083227F">
        <w:rPr>
          <w:lang w:val="en-CA"/>
        </w:rPr>
        <w:t>e.g.</w:t>
      </w:r>
      <w:proofErr w:type="gramEnd"/>
      <w:r w:rsidRPr="0083227F">
        <w:rPr>
          <w:lang w:val="en-CA"/>
        </w:rPr>
        <w:t xml:space="preserve"> from a game engine, as in the new class of </w:t>
      </w:r>
      <w:r w:rsidRPr="0083227F">
        <w:t>gaming content described in JVET-Y0041</w:t>
      </w:r>
      <w:r w:rsidRPr="0083227F">
        <w:rPr>
          <w:lang w:val="en-CA"/>
        </w:rPr>
        <w:t xml:space="preserv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83227F">
        <w:rPr>
          <w:lang w:val="en-CA"/>
        </w:rPr>
        <w:t>is</w:t>
      </w:r>
      <w:proofErr w:type="gramEnd"/>
      <w:r w:rsidRPr="0083227F">
        <w:rPr>
          <w:lang w:val="en-CA"/>
        </w:rPr>
        <w:t xml:space="preserve"> used to achieve coding gains with negligible complexity increase.</w:t>
      </w:r>
    </w:p>
    <w:p w14:paraId="04CC1786" w14:textId="77777777" w:rsidR="0083227F" w:rsidRPr="0083227F" w:rsidRDefault="0083227F" w:rsidP="0083227F">
      <w:pPr>
        <w:rPr>
          <w:lang w:val="en-CA"/>
        </w:rPr>
      </w:pPr>
      <w:r w:rsidRPr="0083227F">
        <w:rPr>
          <w:lang w:val="en-CA"/>
        </w:rPr>
        <w:t>Gain in LDP for PSNR</w:t>
      </w:r>
      <w:r w:rsidRPr="0083227F">
        <w:rPr>
          <w:vertAlign w:val="subscript"/>
          <w:lang w:val="en-CA"/>
        </w:rPr>
        <w:t>Y</w:t>
      </w:r>
      <w:r w:rsidRPr="0083227F">
        <w:rPr>
          <w:lang w:val="en-CA"/>
        </w:rPr>
        <w:t xml:space="preserve"> is:</w:t>
      </w:r>
    </w:p>
    <w:p w14:paraId="24AF355D" w14:textId="77777777" w:rsidR="0083227F" w:rsidRPr="0083227F" w:rsidRDefault="0083227F" w:rsidP="00551ED8">
      <w:pPr>
        <w:numPr>
          <w:ilvl w:val="0"/>
          <w:numId w:val="44"/>
        </w:numPr>
      </w:pPr>
      <w:r w:rsidRPr="0083227F">
        <w:rPr>
          <w:lang w:val="en-CA"/>
        </w:rPr>
        <w:t>0.92% with +13% encoding time on top of VTM-14.0 with MTT disabled</w:t>
      </w:r>
    </w:p>
    <w:p w14:paraId="709F07C6" w14:textId="77777777" w:rsidR="0083227F" w:rsidRPr="0083227F" w:rsidRDefault="0083227F" w:rsidP="00551ED8">
      <w:pPr>
        <w:numPr>
          <w:ilvl w:val="0"/>
          <w:numId w:val="44"/>
        </w:numPr>
      </w:pPr>
      <w:r w:rsidRPr="0083227F">
        <w:rPr>
          <w:lang w:val="en-CA"/>
        </w:rPr>
        <w:t xml:space="preserve">1.48% with +22% encoding time on top of </w:t>
      </w:r>
      <w:proofErr w:type="spellStart"/>
      <w:r w:rsidRPr="0083227F">
        <w:rPr>
          <w:lang w:val="en-CA"/>
        </w:rPr>
        <w:t>VVenC</w:t>
      </w:r>
      <w:proofErr w:type="spellEnd"/>
      <w:r w:rsidRPr="0083227F">
        <w:rPr>
          <w:lang w:val="en-CA"/>
        </w:rPr>
        <w:t xml:space="preserve"> </w:t>
      </w:r>
      <w:proofErr w:type="spellStart"/>
      <w:r w:rsidRPr="0083227F">
        <w:rPr>
          <w:lang w:val="en-CA"/>
        </w:rPr>
        <w:t>lowdelay</w:t>
      </w:r>
      <w:proofErr w:type="spellEnd"/>
      <w:r w:rsidRPr="0083227F">
        <w:rPr>
          <w:lang w:val="en-CA"/>
        </w:rPr>
        <w:t xml:space="preserve"> faster </w:t>
      </w:r>
      <w:proofErr w:type="spellStart"/>
      <w:r w:rsidRPr="0083227F">
        <w:rPr>
          <w:lang w:val="en-CA"/>
        </w:rPr>
        <w:t>preset</w:t>
      </w:r>
      <w:proofErr w:type="spellEnd"/>
    </w:p>
    <w:p w14:paraId="1FFA32B7" w14:textId="77777777" w:rsidR="0083227F" w:rsidRPr="0083227F" w:rsidRDefault="0083227F" w:rsidP="00732E1A">
      <w:pPr>
        <w:rPr>
          <w:b/>
          <w:bCs/>
        </w:rPr>
      </w:pPr>
      <w:r w:rsidRPr="0083227F">
        <w:rPr>
          <w:b/>
          <w:bCs/>
        </w:rPr>
        <w:t>JVET-Y0077 AHG10: Block importance mapping</w:t>
      </w:r>
    </w:p>
    <w:p w14:paraId="5C784CA7" w14:textId="77777777" w:rsidR="0083227F" w:rsidRPr="0083227F" w:rsidRDefault="0083227F" w:rsidP="0083227F">
      <w:pPr>
        <w:rPr>
          <w:lang w:val="en-CA"/>
        </w:rPr>
      </w:pPr>
      <w:r w:rsidRPr="0083227F">
        <w:rPr>
          <w:lang w:val="en-CA"/>
        </w:rPr>
        <w:t>This contribution proposes an updated version of the method in contribution JVET-V0057.</w:t>
      </w:r>
    </w:p>
    <w:p w14:paraId="0E218906" w14:textId="77777777" w:rsidR="0083227F" w:rsidRPr="0083227F" w:rsidRDefault="0083227F" w:rsidP="0083227F">
      <w:r w:rsidRPr="0083227F">
        <w:t xml:space="preserve">The proposed algorithm for VTM and HM signals CTU QP delta values in </w:t>
      </w:r>
      <w:proofErr w:type="gramStart"/>
      <w:r w:rsidRPr="0083227F">
        <w:t>pictures that</w:t>
      </w:r>
      <w:proofErr w:type="gramEnd"/>
      <w:r w:rsidRPr="0083227F">
        <w:t xml:space="preserve"> will be used for reference. The QP value to use for each CTU is based on the estimated importance of a given CTU for future pictures and the QP selected is in the range of −2 to +2 relative to the picture QP. Here importance of CTU means how well the quality is supposed to propagate to other pictures, which is estimated from metrics given by the MCTF (motion-compensated SSD and variance) for adjacent pictures.</w:t>
      </w:r>
    </w:p>
    <w:p w14:paraId="3792634D" w14:textId="77777777" w:rsidR="0083227F" w:rsidRPr="0083227F" w:rsidRDefault="0083227F" w:rsidP="0083227F">
      <w:pPr>
        <w:rPr>
          <w:lang w:val="en-CA"/>
        </w:rPr>
      </w:pPr>
      <w:r w:rsidRPr="0083227F">
        <w:rPr>
          <w:lang w:val="en-CA"/>
        </w:rPr>
        <w:t>Gains of around 2% in RA CTCs are reported for VTM and HM, and adoption in VTM and HM software is proposed.</w:t>
      </w:r>
    </w:p>
    <w:p w14:paraId="05F85CB0" w14:textId="77777777" w:rsidR="0083227F" w:rsidRPr="0083227F" w:rsidRDefault="0083227F" w:rsidP="00732E1A">
      <w:pPr>
        <w:rPr>
          <w:b/>
          <w:bCs/>
          <w:i/>
          <w:iCs/>
        </w:rPr>
      </w:pPr>
      <w:r w:rsidRPr="0083227F">
        <w:rPr>
          <w:b/>
          <w:bCs/>
          <w:i/>
          <w:iCs/>
        </w:rPr>
        <w:t>Rate control</w:t>
      </w:r>
    </w:p>
    <w:p w14:paraId="24088C01" w14:textId="77777777" w:rsidR="0083227F" w:rsidRPr="0083227F" w:rsidRDefault="0083227F" w:rsidP="00732E1A">
      <w:pPr>
        <w:rPr>
          <w:b/>
          <w:bCs/>
        </w:rPr>
      </w:pPr>
      <w:r w:rsidRPr="0083227F">
        <w:rPr>
          <w:b/>
          <w:bCs/>
        </w:rPr>
        <w:lastRenderedPageBreak/>
        <w:t>JVET-Y0105 AHG10: An improved VVC rate control scheme</w:t>
      </w:r>
    </w:p>
    <w:p w14:paraId="76EFC173" w14:textId="77777777" w:rsidR="0083227F" w:rsidRPr="0083227F" w:rsidRDefault="0083227F" w:rsidP="0083227F">
      <w:pPr>
        <w:rPr>
          <w:lang w:val="en-CA"/>
        </w:rPr>
      </w:pPr>
      <w:r w:rsidRPr="0083227F">
        <w:rPr>
          <w:lang w:val="en-CA"/>
        </w:rPr>
        <w:t>This contribution presents some improvements based on the current R-lambda rate control algorithm. Three changes were made: CTU-level bit allocation, different for skip and non-skip, smooth window size base on GOP size and intra period, and extension to low frame rate of quality dependency factor from JVET-M0600.</w:t>
      </w:r>
    </w:p>
    <w:p w14:paraId="66DD56BB" w14:textId="77777777" w:rsidR="0083227F" w:rsidRPr="0083227F" w:rsidRDefault="0083227F" w:rsidP="0083227F">
      <w:r w:rsidRPr="0083227F">
        <w:rPr>
          <w:lang w:val="en-CA"/>
        </w:rPr>
        <w:t xml:space="preserve">Reported objective gain is 0.65% for LDB, and not yet fully available for RA at the time of writing this </w:t>
      </w:r>
      <w:proofErr w:type="gramStart"/>
      <w:r w:rsidRPr="0083227F">
        <w:rPr>
          <w:lang w:val="en-CA"/>
        </w:rPr>
        <w:t>report, but</w:t>
      </w:r>
      <w:proofErr w:type="gramEnd"/>
      <w:r w:rsidRPr="0083227F">
        <w:rPr>
          <w:lang w:val="en-CA"/>
        </w:rPr>
        <w:t xml:space="preserve"> should be similar or better.</w:t>
      </w:r>
    </w:p>
    <w:p w14:paraId="54552ACF" w14:textId="77777777" w:rsidR="0083227F" w:rsidRPr="0083227F" w:rsidRDefault="0083227F" w:rsidP="00732E1A">
      <w:pPr>
        <w:rPr>
          <w:b/>
          <w:bCs/>
        </w:rPr>
      </w:pPr>
      <w:r w:rsidRPr="0083227F">
        <w:rPr>
          <w:b/>
          <w:bCs/>
        </w:rPr>
        <w:t xml:space="preserve">JVET-Y0118 AHG10: On Temporal-Layer-Based </w:t>
      </w:r>
      <w:proofErr w:type="spellStart"/>
      <w:r w:rsidRPr="0083227F">
        <w:rPr>
          <w:b/>
          <w:bCs/>
        </w:rPr>
        <w:t>ChromaQP</w:t>
      </w:r>
      <w:proofErr w:type="spellEnd"/>
      <w:r w:rsidRPr="0083227F">
        <w:rPr>
          <w:b/>
          <w:bCs/>
        </w:rPr>
        <w:t xml:space="preserve"> Coding</w:t>
      </w:r>
    </w:p>
    <w:p w14:paraId="62583019" w14:textId="77777777" w:rsidR="0083227F" w:rsidRPr="0083227F" w:rsidRDefault="0083227F" w:rsidP="0083227F">
      <w:r w:rsidRPr="0083227F">
        <w:t>This contribution proposes to improve coding efficient through a temporal-layer based chroma QP adjustment, for both VTM and ECM. Full simulation results were not yet available at the time of this writing. The contribution also suggests creating an ad-hoc group that covers both VTM and ECM, to study temporal-layer based settings (partitioning, deblocking, and chroma-QP) along with VPS and SPS bit efficiency related to the topic.</w:t>
      </w:r>
    </w:p>
    <w:p w14:paraId="6C3A144F" w14:textId="77777777" w:rsidR="0083227F" w:rsidRPr="0083227F" w:rsidRDefault="0083227F" w:rsidP="00732E1A">
      <w:pPr>
        <w:rPr>
          <w:b/>
          <w:bCs/>
        </w:rPr>
      </w:pPr>
      <w:r w:rsidRPr="0083227F">
        <w:rPr>
          <w:b/>
          <w:bCs/>
        </w:rPr>
        <w:t>Recommendation</w:t>
      </w:r>
    </w:p>
    <w:p w14:paraId="0B2A03C1" w14:textId="77777777" w:rsidR="0083227F" w:rsidRPr="0083227F" w:rsidRDefault="0083227F" w:rsidP="0083227F">
      <w:r w:rsidRPr="0083227F">
        <w:t xml:space="preserve">The AHG recommends that the related input contributions are reviewed </w:t>
      </w:r>
      <w:proofErr w:type="gramStart"/>
      <w:r w:rsidRPr="0083227F">
        <w:t>and to</w:t>
      </w:r>
      <w:proofErr w:type="gramEnd"/>
      <w:r w:rsidRPr="0083227F">
        <w:t xml:space="preserve"> further continue the study of encoding algorithm optimizations in JVET.</w:t>
      </w:r>
    </w:p>
    <w:p w14:paraId="18C2B245" w14:textId="249B897A" w:rsidR="000476B4" w:rsidRPr="00172D2C" w:rsidRDefault="00F44D8E" w:rsidP="000476B4">
      <w:pPr>
        <w:pStyle w:val="Heading9"/>
        <w:rPr>
          <w:szCs w:val="24"/>
          <w:lang w:val="en-CA"/>
        </w:rPr>
      </w:pPr>
      <w:hyperlink r:id="rId124" w:history="1">
        <w:r w:rsidR="000476B4" w:rsidRPr="00172D2C">
          <w:rPr>
            <w:color w:val="0000FF"/>
            <w:szCs w:val="24"/>
            <w:u w:val="single"/>
            <w:lang w:val="en-CA"/>
          </w:rPr>
          <w:t>JVET-Y0011</w:t>
        </w:r>
      </w:hyperlink>
      <w:r w:rsidR="000476B4" w:rsidRPr="00172D2C">
        <w:rPr>
          <w:szCs w:val="24"/>
          <w:lang w:val="en-CA"/>
        </w:rPr>
        <w:t xml:space="preserve"> JVET AHG report: Neural network-based video coding (AHG11) [E. Alshina, S. Liu, A. Segall, J. Chen, F. Galpin, J. Pfaff, S. S. Wang, Z. Wang, M. Wien, P. Wu, J. Xu]</w:t>
      </w:r>
    </w:p>
    <w:p w14:paraId="2D6C850F" w14:textId="77777777" w:rsidR="006D293B" w:rsidRPr="006D293B" w:rsidRDefault="006D293B" w:rsidP="00551ED8">
      <w:pPr>
        <w:numPr>
          <w:ilvl w:val="0"/>
          <w:numId w:val="38"/>
        </w:numPr>
        <w:rPr>
          <w:b/>
          <w:bCs/>
          <w:lang w:val="en-CA"/>
        </w:rPr>
      </w:pPr>
      <w:r w:rsidRPr="006D293B">
        <w:rPr>
          <w:rFonts w:hint="eastAsia"/>
          <w:b/>
          <w:bCs/>
          <w:lang w:val="en-CA"/>
        </w:rPr>
        <w:t>Activities</w:t>
      </w:r>
    </w:p>
    <w:p w14:paraId="37394F77" w14:textId="77777777" w:rsidR="006D293B" w:rsidRPr="006D293B" w:rsidRDefault="006D293B" w:rsidP="006D293B">
      <w:pPr>
        <w:rPr>
          <w:lang w:val="en-CA"/>
        </w:rPr>
      </w:pPr>
      <w:r w:rsidRPr="006D293B">
        <w:rPr>
          <w:lang w:val="en-CA"/>
        </w:rPr>
        <w:t xml:space="preserve">The AHG used the main JVET reflector, </w:t>
      </w:r>
      <w:hyperlink r:id="rId125" w:history="1">
        <w:r w:rsidRPr="006D293B">
          <w:rPr>
            <w:rStyle w:val="Hyperlink"/>
            <w:lang w:val="en-CA"/>
          </w:rPr>
          <w:t>jvet@lists.rwth-aachen.de</w:t>
        </w:r>
      </w:hyperlink>
      <w:r w:rsidRPr="006D293B">
        <w:rPr>
          <w:lang w:val="en-CA"/>
        </w:rPr>
        <w:t xml:space="preserve">, for email exchange with AHG11 included in the subject lines. Three emails were exchanged on the reflector.  </w:t>
      </w:r>
    </w:p>
    <w:p w14:paraId="2CAA58DB" w14:textId="77777777" w:rsidR="006D293B" w:rsidRPr="006D293B" w:rsidRDefault="006D293B" w:rsidP="00551ED8">
      <w:pPr>
        <w:numPr>
          <w:ilvl w:val="1"/>
          <w:numId w:val="38"/>
        </w:numPr>
        <w:rPr>
          <w:b/>
          <w:bCs/>
          <w:i/>
          <w:iCs/>
        </w:rPr>
      </w:pPr>
      <w:r w:rsidRPr="006D293B">
        <w:rPr>
          <w:b/>
          <w:bCs/>
          <w:i/>
          <w:iCs/>
        </w:rPr>
        <w:t>EE Coordination</w:t>
      </w:r>
    </w:p>
    <w:p w14:paraId="1E1F8E1F" w14:textId="77777777" w:rsidR="006D293B" w:rsidRPr="006D293B" w:rsidRDefault="006D293B" w:rsidP="006D293B">
      <w:r w:rsidRPr="006D293B">
        <w:t xml:space="preserve">The AHG finalized, </w:t>
      </w:r>
      <w:proofErr w:type="gramStart"/>
      <w:r w:rsidRPr="006D293B">
        <w:t>conducted</w:t>
      </w:r>
      <w:proofErr w:type="gramEnd"/>
      <w:r w:rsidRPr="006D293B">
        <w:t xml:space="preserve"> and discussed the EE on NN based video coding.  The final version of the EE description was uploaded to the document repository on November 2, 2021. </w:t>
      </w:r>
    </w:p>
    <w:p w14:paraId="694AAD02" w14:textId="77777777" w:rsidR="006D293B" w:rsidRPr="006D293B" w:rsidRDefault="006D293B" w:rsidP="006D293B">
      <w:r w:rsidRPr="006D293B">
        <w:t>A summary report for the EE is available at this meeting as:</w:t>
      </w:r>
    </w:p>
    <w:p w14:paraId="70DC2301" w14:textId="77777777" w:rsidR="006D293B" w:rsidRPr="006D293B" w:rsidRDefault="006D293B" w:rsidP="006D293B"/>
    <w:tbl>
      <w:tblPr>
        <w:tblStyle w:val="TableGrid"/>
        <w:tblW w:w="0" w:type="auto"/>
        <w:tblLook w:val="04A0" w:firstRow="1" w:lastRow="0" w:firstColumn="1" w:lastColumn="0" w:noHBand="0" w:noVBand="1"/>
      </w:tblPr>
      <w:tblGrid>
        <w:gridCol w:w="815"/>
        <w:gridCol w:w="2338"/>
        <w:gridCol w:w="6197"/>
      </w:tblGrid>
      <w:tr w:rsidR="006D293B" w:rsidRPr="006D293B" w14:paraId="47D7A281" w14:textId="77777777" w:rsidTr="006D293B">
        <w:tc>
          <w:tcPr>
            <w:tcW w:w="806" w:type="dxa"/>
            <w:hideMark/>
          </w:tcPr>
          <w:p w14:paraId="4837D22D" w14:textId="77777777" w:rsidR="006D293B" w:rsidRPr="006D293B" w:rsidRDefault="006D293B" w:rsidP="006D293B">
            <w:r w:rsidRPr="006D293B">
              <w:t>JVET-X0023</w:t>
            </w:r>
          </w:p>
        </w:tc>
        <w:tc>
          <w:tcPr>
            <w:tcW w:w="2339" w:type="dxa"/>
            <w:hideMark/>
          </w:tcPr>
          <w:p w14:paraId="2086E915" w14:textId="77777777" w:rsidR="006D293B" w:rsidRPr="006D293B" w:rsidRDefault="006D293B" w:rsidP="006D293B">
            <w:r w:rsidRPr="006D293B">
              <w:t>EE1: Summary of Exploration Experiments on Neural Network-based Video Coding</w:t>
            </w:r>
          </w:p>
        </w:tc>
        <w:tc>
          <w:tcPr>
            <w:tcW w:w="6205" w:type="dxa"/>
            <w:hideMark/>
          </w:tcPr>
          <w:p w14:paraId="72A89135" w14:textId="77777777" w:rsidR="006D293B" w:rsidRPr="006D293B" w:rsidRDefault="006D293B" w:rsidP="006D293B">
            <w:r w:rsidRPr="006D293B">
              <w:t>E. Alshina, S. Liu, W. Chen, F. Galpin, Y. Li, Z. Ma, H. Wang</w:t>
            </w:r>
          </w:p>
        </w:tc>
      </w:tr>
    </w:tbl>
    <w:p w14:paraId="33448DB4" w14:textId="77777777" w:rsidR="006D293B" w:rsidRPr="006D293B" w:rsidRDefault="006D293B" w:rsidP="00551ED8">
      <w:pPr>
        <w:numPr>
          <w:ilvl w:val="1"/>
          <w:numId w:val="38"/>
        </w:numPr>
        <w:rPr>
          <w:b/>
          <w:bCs/>
          <w:i/>
          <w:iCs/>
        </w:rPr>
      </w:pPr>
      <w:r w:rsidRPr="006D293B">
        <w:rPr>
          <w:b/>
          <w:bCs/>
          <w:i/>
          <w:iCs/>
        </w:rPr>
        <w:t>CTC Refinement and Support</w:t>
      </w:r>
    </w:p>
    <w:p w14:paraId="67FD10B9" w14:textId="77777777" w:rsidR="006D293B" w:rsidRPr="006D293B" w:rsidRDefault="006D293B" w:rsidP="006D293B">
      <w:pPr>
        <w:rPr>
          <w:lang w:val="en-CA"/>
        </w:rPr>
      </w:pPr>
      <w:r w:rsidRPr="006D293B">
        <w:rPr>
          <w:lang w:val="en-CA"/>
        </w:rPr>
        <w:t xml:space="preserve">The AHG refined and released the CTC test conditions on November 3, 2021. </w:t>
      </w:r>
    </w:p>
    <w:p w14:paraId="72777D58" w14:textId="77777777" w:rsidR="006D293B" w:rsidRPr="006D293B" w:rsidRDefault="006D293B" w:rsidP="006D293B">
      <w:pPr>
        <w:rPr>
          <w:lang w:val="en-CA"/>
        </w:rPr>
      </w:pPr>
    </w:p>
    <w:p w14:paraId="6D1087A3" w14:textId="77777777" w:rsidR="006D293B" w:rsidRPr="006D293B" w:rsidRDefault="006D293B" w:rsidP="006D293B">
      <w:pPr>
        <w:rPr>
          <w:lang w:val="en-CA"/>
        </w:rPr>
      </w:pPr>
      <w:r w:rsidRPr="006D293B">
        <w:rPr>
          <w:lang w:val="en-CA"/>
        </w:rPr>
        <w:t>As agreed in the previous meeting, the CTC test conditions included the following updates:</w:t>
      </w:r>
    </w:p>
    <w:p w14:paraId="2E305CFF" w14:textId="77777777" w:rsidR="006D293B" w:rsidRPr="006D293B" w:rsidRDefault="006D293B" w:rsidP="00551ED8">
      <w:pPr>
        <w:numPr>
          <w:ilvl w:val="0"/>
          <w:numId w:val="45"/>
        </w:numPr>
        <w:rPr>
          <w:lang w:val="en-CA"/>
        </w:rPr>
      </w:pPr>
      <w:r w:rsidRPr="006D293B">
        <w:rPr>
          <w:lang w:val="en-CA"/>
        </w:rPr>
        <w:t>Clarification of the super-resolution test conditions</w:t>
      </w:r>
    </w:p>
    <w:p w14:paraId="106C61F4" w14:textId="77777777" w:rsidR="006D293B" w:rsidRPr="006D293B" w:rsidRDefault="006D293B" w:rsidP="00551ED8">
      <w:pPr>
        <w:numPr>
          <w:ilvl w:val="0"/>
          <w:numId w:val="45"/>
        </w:numPr>
        <w:rPr>
          <w:lang w:val="en-CA"/>
        </w:rPr>
      </w:pPr>
      <w:r w:rsidRPr="006D293B">
        <w:rPr>
          <w:lang w:val="en-CA"/>
        </w:rPr>
        <w:t>Clarification of the units for reporting multiply-accumulate operations</w:t>
      </w:r>
    </w:p>
    <w:p w14:paraId="28F693C6" w14:textId="77777777" w:rsidR="006D293B" w:rsidRPr="006D293B" w:rsidRDefault="006D293B" w:rsidP="00551ED8">
      <w:pPr>
        <w:numPr>
          <w:ilvl w:val="0"/>
          <w:numId w:val="45"/>
        </w:numPr>
        <w:rPr>
          <w:lang w:val="en-CA"/>
        </w:rPr>
      </w:pPr>
      <w:r w:rsidRPr="006D293B">
        <w:rPr>
          <w:lang w:val="en-CA"/>
        </w:rPr>
        <w:t>Improvements in the reporting template</w:t>
      </w:r>
    </w:p>
    <w:p w14:paraId="168FED5F" w14:textId="77777777" w:rsidR="006D293B" w:rsidRPr="006D293B" w:rsidRDefault="006D293B" w:rsidP="00551ED8">
      <w:pPr>
        <w:numPr>
          <w:ilvl w:val="1"/>
          <w:numId w:val="38"/>
        </w:numPr>
        <w:rPr>
          <w:b/>
          <w:bCs/>
          <w:i/>
          <w:iCs/>
          <w:lang w:val="en-CA"/>
        </w:rPr>
      </w:pPr>
      <w:r w:rsidRPr="006D293B">
        <w:rPr>
          <w:b/>
          <w:bCs/>
          <w:i/>
          <w:iCs/>
          <w:lang w:val="en-CA"/>
        </w:rPr>
        <w:t>Anchor Encoding</w:t>
      </w:r>
    </w:p>
    <w:p w14:paraId="2A921235" w14:textId="77777777" w:rsidR="006D293B" w:rsidRPr="006D293B" w:rsidRDefault="006D293B" w:rsidP="006D293B">
      <w:pPr>
        <w:rPr>
          <w:lang w:val="en-CA"/>
        </w:rPr>
      </w:pPr>
      <w:r w:rsidRPr="006D293B">
        <w:rPr>
          <w:lang w:val="en-CA"/>
        </w:rPr>
        <w:t xml:space="preserve">Anchors for the NN-based video coding activity were unchanged from the previous meeting and released on August 2, 2021.  The anchors were also made available on the Git repository used for the AHG activity: </w:t>
      </w:r>
      <w:hyperlink r:id="rId126" w:history="1">
        <w:r w:rsidRPr="006D293B">
          <w:rPr>
            <w:rStyle w:val="Hyperlink"/>
            <w:lang w:val="en-CA"/>
          </w:rPr>
          <w:t>https://vcgit.hhi.fraunhofer.de/jvet-ahg-nnvc/nnvc-ctc/-/tree/master</w:t>
        </w:r>
      </w:hyperlink>
      <w:r w:rsidRPr="006D293B">
        <w:rPr>
          <w:lang w:val="en-CA"/>
        </w:rPr>
        <w:t>.</w:t>
      </w:r>
    </w:p>
    <w:p w14:paraId="40D133AD" w14:textId="77777777" w:rsidR="006D293B" w:rsidRPr="006D293B" w:rsidRDefault="006D293B" w:rsidP="00551ED8">
      <w:pPr>
        <w:numPr>
          <w:ilvl w:val="1"/>
          <w:numId w:val="38"/>
        </w:numPr>
        <w:rPr>
          <w:b/>
          <w:bCs/>
          <w:i/>
          <w:iCs/>
          <w:lang w:val="en-CA"/>
        </w:rPr>
      </w:pPr>
      <w:r w:rsidRPr="006D293B">
        <w:rPr>
          <w:b/>
          <w:bCs/>
          <w:i/>
          <w:iCs/>
          <w:lang w:val="en-CA"/>
        </w:rPr>
        <w:lastRenderedPageBreak/>
        <w:t>Coordination with SC29/AG5</w:t>
      </w:r>
    </w:p>
    <w:p w14:paraId="34B84512" w14:textId="77777777" w:rsidR="006D293B" w:rsidRPr="006D293B" w:rsidRDefault="006D293B" w:rsidP="006D293B">
      <w:pPr>
        <w:rPr>
          <w:lang w:val="en-CA"/>
        </w:rPr>
      </w:pPr>
      <w:r w:rsidRPr="006D293B">
        <w:rPr>
          <w:lang w:val="en-CA"/>
        </w:rPr>
        <w:t>The AHG coordinated with SC29/AG5 to prepare a viewing procedure for EE contributions.  With close coordination with SC29/AG5, remote viewing sessions have been performed on Jan 10</w:t>
      </w:r>
      <w:r w:rsidRPr="006D293B">
        <w:rPr>
          <w:vertAlign w:val="superscript"/>
          <w:lang w:val="en-CA"/>
        </w:rPr>
        <w:t>th</w:t>
      </w:r>
      <w:r w:rsidRPr="006D293B">
        <w:rPr>
          <w:lang w:val="en-CA"/>
        </w:rPr>
        <w:t xml:space="preserve"> and 11</w:t>
      </w:r>
      <w:r w:rsidRPr="006D293B">
        <w:rPr>
          <w:vertAlign w:val="superscript"/>
          <w:lang w:val="en-CA"/>
        </w:rPr>
        <w:t>th</w:t>
      </w:r>
      <w:r w:rsidRPr="006D293B">
        <w:rPr>
          <w:lang w:val="en-CA"/>
        </w:rPr>
        <w:t xml:space="preserve"> to understand the visual benefit of the approaches as input to the 25</w:t>
      </w:r>
      <w:r w:rsidRPr="006D293B">
        <w:rPr>
          <w:vertAlign w:val="superscript"/>
          <w:lang w:val="en-CA"/>
        </w:rPr>
        <w:t>th</w:t>
      </w:r>
      <w:r w:rsidRPr="006D293B">
        <w:rPr>
          <w:lang w:val="en-CA"/>
        </w:rPr>
        <w:t xml:space="preserve"> meeting. </w:t>
      </w:r>
    </w:p>
    <w:p w14:paraId="1C3E997C" w14:textId="77777777" w:rsidR="006D293B" w:rsidRPr="006D293B" w:rsidRDefault="006D293B" w:rsidP="00551ED8">
      <w:pPr>
        <w:numPr>
          <w:ilvl w:val="1"/>
          <w:numId w:val="38"/>
        </w:numPr>
        <w:rPr>
          <w:b/>
          <w:bCs/>
          <w:i/>
          <w:iCs/>
        </w:rPr>
      </w:pPr>
      <w:r w:rsidRPr="006D293B">
        <w:rPr>
          <w:b/>
          <w:bCs/>
          <w:i/>
          <w:iCs/>
        </w:rPr>
        <w:t>Technical Evaluation</w:t>
      </w:r>
    </w:p>
    <w:p w14:paraId="2892EAA3" w14:textId="77777777" w:rsidR="006D293B" w:rsidRPr="006D293B" w:rsidRDefault="006D293B" w:rsidP="006D293B">
      <w:r w:rsidRPr="006D293B">
        <w:t>The AHG made meaningful progress on the mandate to evaluate and quantify potential NN based video coding technologies.  A summary of the non-EE contribution provided as input to the 24</w:t>
      </w:r>
      <w:r w:rsidRPr="006D293B">
        <w:rPr>
          <w:vertAlign w:val="superscript"/>
        </w:rPr>
        <w:t>th</w:t>
      </w:r>
      <w:r w:rsidRPr="006D293B">
        <w:t xml:space="preserve"> meeting is provided below:</w:t>
      </w:r>
    </w:p>
    <w:p w14:paraId="274038B9" w14:textId="77777777" w:rsidR="006D293B" w:rsidRPr="006D293B" w:rsidRDefault="006D293B" w:rsidP="006D293B"/>
    <w:tbl>
      <w:tblPr>
        <w:tblStyle w:val="TableGrid"/>
        <w:tblW w:w="0" w:type="auto"/>
        <w:tblLook w:val="04A0" w:firstRow="1" w:lastRow="0" w:firstColumn="1" w:lastColumn="0" w:noHBand="0" w:noVBand="1"/>
      </w:tblPr>
      <w:tblGrid>
        <w:gridCol w:w="772"/>
        <w:gridCol w:w="1871"/>
        <w:gridCol w:w="1170"/>
        <w:gridCol w:w="1035"/>
        <w:gridCol w:w="1006"/>
        <w:gridCol w:w="1330"/>
        <w:gridCol w:w="982"/>
        <w:gridCol w:w="1184"/>
      </w:tblGrid>
      <w:tr w:rsidR="006D293B" w:rsidRPr="006D293B" w14:paraId="659CBCB8" w14:textId="77777777" w:rsidTr="006D293B">
        <w:trPr>
          <w:trHeight w:val="420"/>
        </w:trPr>
        <w:tc>
          <w:tcPr>
            <w:tcW w:w="784" w:type="dxa"/>
            <w:vMerge w:val="restart"/>
            <w:shd w:val="clear" w:color="auto" w:fill="D9E2F3" w:themeFill="accent1" w:themeFillTint="33"/>
            <w:noWrap/>
          </w:tcPr>
          <w:p w14:paraId="65CCCBF3" w14:textId="77777777" w:rsidR="006D293B" w:rsidRPr="006D293B" w:rsidRDefault="006D293B" w:rsidP="006D293B"/>
        </w:tc>
        <w:tc>
          <w:tcPr>
            <w:tcW w:w="1631" w:type="dxa"/>
            <w:vMerge w:val="restart"/>
            <w:shd w:val="clear" w:color="auto" w:fill="D9E2F3" w:themeFill="accent1" w:themeFillTint="33"/>
            <w:noWrap/>
          </w:tcPr>
          <w:p w14:paraId="7CB912B3" w14:textId="77777777" w:rsidR="006D293B" w:rsidRPr="006D293B" w:rsidRDefault="006D293B" w:rsidP="006D293B">
            <w:pPr>
              <w:rPr>
                <w:b/>
                <w:bCs/>
              </w:rPr>
            </w:pPr>
            <w:r w:rsidRPr="006D293B">
              <w:rPr>
                <w:b/>
                <w:bCs/>
              </w:rPr>
              <w:t>Title</w:t>
            </w:r>
          </w:p>
        </w:tc>
        <w:tc>
          <w:tcPr>
            <w:tcW w:w="1052" w:type="dxa"/>
            <w:vMerge w:val="restart"/>
            <w:shd w:val="clear" w:color="auto" w:fill="D9E2F3" w:themeFill="accent1" w:themeFillTint="33"/>
            <w:noWrap/>
          </w:tcPr>
          <w:p w14:paraId="630F4CAB" w14:textId="77777777" w:rsidR="006D293B" w:rsidRPr="006D293B" w:rsidRDefault="006D293B" w:rsidP="006D293B">
            <w:pPr>
              <w:rPr>
                <w:b/>
                <w:bCs/>
              </w:rPr>
            </w:pPr>
            <w:r w:rsidRPr="006D293B">
              <w:rPr>
                <w:b/>
                <w:bCs/>
              </w:rPr>
              <w:t>Common Test Conditions</w:t>
            </w:r>
          </w:p>
        </w:tc>
        <w:tc>
          <w:tcPr>
            <w:tcW w:w="3582" w:type="dxa"/>
            <w:gridSpan w:val="3"/>
            <w:shd w:val="clear" w:color="auto" w:fill="D9E2F3" w:themeFill="accent1" w:themeFillTint="33"/>
            <w:noWrap/>
          </w:tcPr>
          <w:p w14:paraId="5CFD2ED6" w14:textId="77777777" w:rsidR="006D293B" w:rsidRPr="006D293B" w:rsidRDefault="006D293B" w:rsidP="006D293B">
            <w:pPr>
              <w:rPr>
                <w:b/>
                <w:bCs/>
              </w:rPr>
            </w:pPr>
            <w:r w:rsidRPr="006D293B">
              <w:rPr>
                <w:b/>
                <w:bCs/>
              </w:rPr>
              <w:t>Results</w:t>
            </w:r>
          </w:p>
        </w:tc>
        <w:tc>
          <w:tcPr>
            <w:tcW w:w="2301" w:type="dxa"/>
            <w:gridSpan w:val="2"/>
            <w:shd w:val="clear" w:color="auto" w:fill="D9E2F3" w:themeFill="accent1" w:themeFillTint="33"/>
            <w:noWrap/>
          </w:tcPr>
          <w:p w14:paraId="77FAA51A" w14:textId="77777777" w:rsidR="006D293B" w:rsidRPr="006D293B" w:rsidRDefault="006D293B" w:rsidP="006D293B">
            <w:pPr>
              <w:rPr>
                <w:b/>
                <w:bCs/>
              </w:rPr>
            </w:pPr>
            <w:r w:rsidRPr="006D293B">
              <w:rPr>
                <w:b/>
                <w:bCs/>
              </w:rPr>
              <w:t>Training Data</w:t>
            </w:r>
          </w:p>
        </w:tc>
      </w:tr>
      <w:tr w:rsidR="006D293B" w:rsidRPr="006D293B" w14:paraId="3B5E8D3D" w14:textId="77777777" w:rsidTr="006D293B">
        <w:trPr>
          <w:trHeight w:val="420"/>
        </w:trPr>
        <w:tc>
          <w:tcPr>
            <w:tcW w:w="784" w:type="dxa"/>
            <w:vMerge/>
            <w:shd w:val="clear" w:color="auto" w:fill="D9E2F3" w:themeFill="accent1" w:themeFillTint="33"/>
            <w:noWrap/>
            <w:hideMark/>
          </w:tcPr>
          <w:p w14:paraId="4900DCCC" w14:textId="77777777" w:rsidR="006D293B" w:rsidRPr="006D293B" w:rsidRDefault="006D293B" w:rsidP="006D293B"/>
        </w:tc>
        <w:tc>
          <w:tcPr>
            <w:tcW w:w="1631" w:type="dxa"/>
            <w:vMerge/>
            <w:shd w:val="clear" w:color="auto" w:fill="D9E2F3" w:themeFill="accent1" w:themeFillTint="33"/>
            <w:noWrap/>
            <w:hideMark/>
          </w:tcPr>
          <w:p w14:paraId="412364E9" w14:textId="77777777" w:rsidR="006D293B" w:rsidRPr="006D293B" w:rsidRDefault="006D293B" w:rsidP="006D293B">
            <w:pPr>
              <w:rPr>
                <w:b/>
                <w:bCs/>
              </w:rPr>
            </w:pPr>
          </w:p>
        </w:tc>
        <w:tc>
          <w:tcPr>
            <w:tcW w:w="1052" w:type="dxa"/>
            <w:vMerge/>
            <w:shd w:val="clear" w:color="auto" w:fill="D9E2F3" w:themeFill="accent1" w:themeFillTint="33"/>
            <w:noWrap/>
            <w:hideMark/>
          </w:tcPr>
          <w:p w14:paraId="05E32094" w14:textId="77777777" w:rsidR="006D293B" w:rsidRPr="006D293B" w:rsidRDefault="006D293B" w:rsidP="006D293B">
            <w:pPr>
              <w:rPr>
                <w:b/>
                <w:bCs/>
              </w:rPr>
            </w:pPr>
          </w:p>
        </w:tc>
        <w:tc>
          <w:tcPr>
            <w:tcW w:w="1099" w:type="dxa"/>
            <w:shd w:val="clear" w:color="auto" w:fill="D9E2F3" w:themeFill="accent1" w:themeFillTint="33"/>
            <w:noWrap/>
            <w:hideMark/>
          </w:tcPr>
          <w:p w14:paraId="756590C0" w14:textId="77777777" w:rsidR="006D293B" w:rsidRPr="006D293B" w:rsidRDefault="006D293B" w:rsidP="006D293B">
            <w:pPr>
              <w:rPr>
                <w:b/>
                <w:bCs/>
              </w:rPr>
            </w:pPr>
            <w:r w:rsidRPr="006D293B">
              <w:rPr>
                <w:b/>
                <w:bCs/>
              </w:rPr>
              <w:t>RA</w:t>
            </w:r>
          </w:p>
        </w:tc>
        <w:tc>
          <w:tcPr>
            <w:tcW w:w="1067" w:type="dxa"/>
            <w:shd w:val="clear" w:color="auto" w:fill="D9E2F3" w:themeFill="accent1" w:themeFillTint="33"/>
          </w:tcPr>
          <w:p w14:paraId="546EFE6D" w14:textId="77777777" w:rsidR="006D293B" w:rsidRPr="006D293B" w:rsidRDefault="006D293B" w:rsidP="006D293B">
            <w:pPr>
              <w:rPr>
                <w:b/>
                <w:bCs/>
              </w:rPr>
            </w:pPr>
            <w:r w:rsidRPr="006D293B">
              <w:rPr>
                <w:b/>
                <w:bCs/>
              </w:rPr>
              <w:t>LDB</w:t>
            </w:r>
          </w:p>
        </w:tc>
        <w:tc>
          <w:tcPr>
            <w:tcW w:w="1416" w:type="dxa"/>
            <w:shd w:val="clear" w:color="auto" w:fill="D9E2F3" w:themeFill="accent1" w:themeFillTint="33"/>
          </w:tcPr>
          <w:p w14:paraId="41236BFF" w14:textId="77777777" w:rsidR="006D293B" w:rsidRPr="006D293B" w:rsidRDefault="006D293B" w:rsidP="006D293B">
            <w:pPr>
              <w:rPr>
                <w:b/>
                <w:bCs/>
              </w:rPr>
            </w:pPr>
            <w:r w:rsidRPr="006D293B">
              <w:rPr>
                <w:b/>
                <w:bCs/>
              </w:rPr>
              <w:t>AI</w:t>
            </w:r>
          </w:p>
        </w:tc>
        <w:tc>
          <w:tcPr>
            <w:tcW w:w="1042" w:type="dxa"/>
            <w:shd w:val="clear" w:color="auto" w:fill="D9E2F3" w:themeFill="accent1" w:themeFillTint="33"/>
            <w:noWrap/>
            <w:hideMark/>
          </w:tcPr>
          <w:p w14:paraId="06F2EBA9" w14:textId="77777777" w:rsidR="006D293B" w:rsidRPr="006D293B" w:rsidRDefault="006D293B" w:rsidP="006D293B">
            <w:pPr>
              <w:rPr>
                <w:b/>
                <w:bCs/>
              </w:rPr>
            </w:pPr>
            <w:r w:rsidRPr="006D293B">
              <w:rPr>
                <w:b/>
                <w:bCs/>
              </w:rPr>
              <w:t>CTC</w:t>
            </w:r>
          </w:p>
        </w:tc>
        <w:tc>
          <w:tcPr>
            <w:tcW w:w="1259" w:type="dxa"/>
            <w:shd w:val="clear" w:color="auto" w:fill="D9E2F3" w:themeFill="accent1" w:themeFillTint="33"/>
          </w:tcPr>
          <w:p w14:paraId="30475397" w14:textId="77777777" w:rsidR="006D293B" w:rsidRPr="006D293B" w:rsidRDefault="006D293B" w:rsidP="006D293B">
            <w:pPr>
              <w:rPr>
                <w:b/>
                <w:bCs/>
              </w:rPr>
            </w:pPr>
            <w:r w:rsidRPr="006D293B">
              <w:rPr>
                <w:b/>
                <w:bCs/>
              </w:rPr>
              <w:t>Additional</w:t>
            </w:r>
          </w:p>
        </w:tc>
      </w:tr>
      <w:tr w:rsidR="006D293B" w:rsidRPr="006D293B" w14:paraId="5538FF7B" w14:textId="77777777" w:rsidTr="006D293B">
        <w:trPr>
          <w:trHeight w:val="420"/>
        </w:trPr>
        <w:tc>
          <w:tcPr>
            <w:tcW w:w="9350" w:type="dxa"/>
            <w:gridSpan w:val="8"/>
            <w:shd w:val="clear" w:color="auto" w:fill="D9E2F3" w:themeFill="accent1" w:themeFillTint="33"/>
          </w:tcPr>
          <w:p w14:paraId="355D3EA5" w14:textId="77777777" w:rsidR="006D293B" w:rsidRPr="006D293B" w:rsidRDefault="006D293B" w:rsidP="006D293B">
            <w:pPr>
              <w:rPr>
                <w:b/>
                <w:bCs/>
              </w:rPr>
            </w:pPr>
            <w:r w:rsidRPr="006D293B">
              <w:rPr>
                <w:b/>
                <w:bCs/>
              </w:rPr>
              <w:t>Loop Filter</w:t>
            </w:r>
          </w:p>
        </w:tc>
      </w:tr>
      <w:tr w:rsidR="006D293B" w:rsidRPr="006D293B" w14:paraId="04D5A0BF" w14:textId="77777777" w:rsidTr="006D293B">
        <w:trPr>
          <w:trHeight w:val="420"/>
        </w:trPr>
        <w:tc>
          <w:tcPr>
            <w:tcW w:w="784" w:type="dxa"/>
            <w:noWrap/>
            <w:vAlign w:val="center"/>
          </w:tcPr>
          <w:p w14:paraId="06ADECBA" w14:textId="77777777" w:rsidR="006D293B" w:rsidRPr="006D293B" w:rsidRDefault="006D293B" w:rsidP="006D293B">
            <w:r w:rsidRPr="006D293B">
              <w:t>JVET-Y0046</w:t>
            </w:r>
          </w:p>
        </w:tc>
        <w:tc>
          <w:tcPr>
            <w:tcW w:w="1631" w:type="dxa"/>
            <w:noWrap/>
            <w:vAlign w:val="center"/>
          </w:tcPr>
          <w:p w14:paraId="595F4348" w14:textId="77777777" w:rsidR="006D293B" w:rsidRPr="006D293B" w:rsidRDefault="006D293B" w:rsidP="006D293B">
            <w:r w:rsidRPr="006D293B">
              <w:t>AHG11: ALF improvement for NNVC</w:t>
            </w:r>
          </w:p>
        </w:tc>
        <w:tc>
          <w:tcPr>
            <w:tcW w:w="1052" w:type="dxa"/>
            <w:shd w:val="clear" w:color="auto" w:fill="E2EFD9" w:themeFill="accent6" w:themeFillTint="33"/>
            <w:noWrap/>
          </w:tcPr>
          <w:p w14:paraId="36A50556" w14:textId="77777777" w:rsidR="006D293B" w:rsidRPr="006D293B" w:rsidRDefault="006D293B" w:rsidP="006D293B">
            <w:r w:rsidRPr="006D293B">
              <w:t>Yes</w:t>
            </w:r>
          </w:p>
        </w:tc>
        <w:tc>
          <w:tcPr>
            <w:tcW w:w="1099" w:type="dxa"/>
            <w:shd w:val="clear" w:color="auto" w:fill="E2EFD9" w:themeFill="accent6" w:themeFillTint="33"/>
            <w:noWrap/>
          </w:tcPr>
          <w:p w14:paraId="73CA8875" w14:textId="77777777" w:rsidR="006D293B" w:rsidRPr="006D293B" w:rsidRDefault="006D293B" w:rsidP="006D293B">
            <w:r w:rsidRPr="006D293B">
              <w:t>Yes</w:t>
            </w:r>
          </w:p>
        </w:tc>
        <w:tc>
          <w:tcPr>
            <w:tcW w:w="1067" w:type="dxa"/>
          </w:tcPr>
          <w:p w14:paraId="3BE1F700" w14:textId="77777777" w:rsidR="006D293B" w:rsidRPr="006D293B" w:rsidRDefault="006D293B" w:rsidP="006D293B">
            <w:r w:rsidRPr="006D293B">
              <w:t>No</w:t>
            </w:r>
          </w:p>
        </w:tc>
        <w:tc>
          <w:tcPr>
            <w:tcW w:w="1416" w:type="dxa"/>
            <w:shd w:val="clear" w:color="auto" w:fill="E2EFD9" w:themeFill="accent6" w:themeFillTint="33"/>
          </w:tcPr>
          <w:p w14:paraId="66CD96A3" w14:textId="77777777" w:rsidR="006D293B" w:rsidRPr="006D293B" w:rsidRDefault="006D293B" w:rsidP="006D293B">
            <w:r w:rsidRPr="006D293B">
              <w:t>Yes</w:t>
            </w:r>
          </w:p>
        </w:tc>
        <w:tc>
          <w:tcPr>
            <w:tcW w:w="1042" w:type="dxa"/>
            <w:noWrap/>
          </w:tcPr>
          <w:p w14:paraId="7818CAAC" w14:textId="77777777" w:rsidR="006D293B" w:rsidRPr="006D293B" w:rsidRDefault="006D293B" w:rsidP="006D293B">
            <w:r w:rsidRPr="006D293B">
              <w:t>BVI-DVC</w:t>
            </w:r>
          </w:p>
        </w:tc>
        <w:tc>
          <w:tcPr>
            <w:tcW w:w="1259" w:type="dxa"/>
          </w:tcPr>
          <w:p w14:paraId="6A24120E" w14:textId="77777777" w:rsidR="006D293B" w:rsidRPr="006D293B" w:rsidRDefault="006D293B" w:rsidP="006D293B">
            <w:r w:rsidRPr="006D293B">
              <w:t>DIV2K</w:t>
            </w:r>
          </w:p>
        </w:tc>
      </w:tr>
      <w:tr w:rsidR="006D293B" w:rsidRPr="006D293B" w14:paraId="2D4D34D4" w14:textId="77777777" w:rsidTr="006D293B">
        <w:trPr>
          <w:trHeight w:val="420"/>
        </w:trPr>
        <w:tc>
          <w:tcPr>
            <w:tcW w:w="784" w:type="dxa"/>
            <w:noWrap/>
            <w:vAlign w:val="center"/>
          </w:tcPr>
          <w:p w14:paraId="128463F4" w14:textId="77777777" w:rsidR="006D293B" w:rsidRPr="006D293B" w:rsidRDefault="006D293B" w:rsidP="006D293B">
            <w:r w:rsidRPr="006D293B">
              <w:t>JVET-Y0052</w:t>
            </w:r>
          </w:p>
        </w:tc>
        <w:tc>
          <w:tcPr>
            <w:tcW w:w="1631" w:type="dxa"/>
            <w:noWrap/>
            <w:vAlign w:val="center"/>
          </w:tcPr>
          <w:p w14:paraId="7BFB53B1" w14:textId="77777777" w:rsidR="006D293B" w:rsidRPr="006D293B" w:rsidRDefault="006D293B" w:rsidP="006D293B">
            <w:r w:rsidRPr="006D293B">
              <w:t xml:space="preserve">AHG11: CNN post-processing filter based on </w:t>
            </w:r>
            <w:proofErr w:type="spellStart"/>
            <w:r w:rsidRPr="006D293B">
              <w:t>depthwise</w:t>
            </w:r>
            <w:proofErr w:type="spellEnd"/>
            <w:r w:rsidRPr="006D293B">
              <w:t xml:space="preserve"> separable convolution and attention mechanism</w:t>
            </w:r>
          </w:p>
        </w:tc>
        <w:tc>
          <w:tcPr>
            <w:tcW w:w="1052" w:type="dxa"/>
            <w:shd w:val="clear" w:color="auto" w:fill="E2EFD9" w:themeFill="accent6" w:themeFillTint="33"/>
            <w:noWrap/>
          </w:tcPr>
          <w:p w14:paraId="73C69526" w14:textId="77777777" w:rsidR="006D293B" w:rsidRPr="006D293B" w:rsidRDefault="006D293B" w:rsidP="006D293B">
            <w:r w:rsidRPr="006D293B">
              <w:t>Yes</w:t>
            </w:r>
          </w:p>
        </w:tc>
        <w:tc>
          <w:tcPr>
            <w:tcW w:w="1099" w:type="dxa"/>
            <w:shd w:val="clear" w:color="auto" w:fill="auto"/>
            <w:noWrap/>
          </w:tcPr>
          <w:p w14:paraId="2454C9B8" w14:textId="77777777" w:rsidR="006D293B" w:rsidRPr="006D293B" w:rsidRDefault="006D293B" w:rsidP="006D293B">
            <w:r w:rsidRPr="006D293B">
              <w:t>Class C, D</w:t>
            </w:r>
          </w:p>
        </w:tc>
        <w:tc>
          <w:tcPr>
            <w:tcW w:w="1067" w:type="dxa"/>
            <w:shd w:val="clear" w:color="auto" w:fill="auto"/>
          </w:tcPr>
          <w:p w14:paraId="63CB5582" w14:textId="77777777" w:rsidR="006D293B" w:rsidRPr="006D293B" w:rsidRDefault="006D293B" w:rsidP="006D293B">
            <w:r w:rsidRPr="006D293B">
              <w:t>Class C, D</w:t>
            </w:r>
          </w:p>
        </w:tc>
        <w:tc>
          <w:tcPr>
            <w:tcW w:w="1416" w:type="dxa"/>
            <w:shd w:val="clear" w:color="auto" w:fill="auto"/>
          </w:tcPr>
          <w:p w14:paraId="0A9C48E0" w14:textId="77777777" w:rsidR="006D293B" w:rsidRPr="006D293B" w:rsidRDefault="006D293B" w:rsidP="006D293B">
            <w:r w:rsidRPr="006D293B">
              <w:t>Class C, D</w:t>
            </w:r>
          </w:p>
        </w:tc>
        <w:tc>
          <w:tcPr>
            <w:tcW w:w="1042" w:type="dxa"/>
            <w:noWrap/>
          </w:tcPr>
          <w:p w14:paraId="28A47B63" w14:textId="77777777" w:rsidR="006D293B" w:rsidRPr="006D293B" w:rsidRDefault="006D293B" w:rsidP="006D293B">
            <w:r w:rsidRPr="006D293B">
              <w:t>BVI-DVC</w:t>
            </w:r>
          </w:p>
        </w:tc>
        <w:tc>
          <w:tcPr>
            <w:tcW w:w="1259" w:type="dxa"/>
          </w:tcPr>
          <w:p w14:paraId="491E5FC7" w14:textId="77777777" w:rsidR="006D293B" w:rsidRPr="006D293B" w:rsidRDefault="006D293B" w:rsidP="006D293B">
            <w:r w:rsidRPr="006D293B">
              <w:t>DIV2K</w:t>
            </w:r>
          </w:p>
        </w:tc>
      </w:tr>
      <w:tr w:rsidR="006D293B" w:rsidRPr="006D293B" w14:paraId="3EA4F3A6" w14:textId="77777777" w:rsidTr="006D293B">
        <w:trPr>
          <w:trHeight w:val="420"/>
        </w:trPr>
        <w:tc>
          <w:tcPr>
            <w:tcW w:w="784" w:type="dxa"/>
            <w:noWrap/>
            <w:vAlign w:val="center"/>
          </w:tcPr>
          <w:p w14:paraId="05F07333" w14:textId="77777777" w:rsidR="006D293B" w:rsidRPr="006D293B" w:rsidRDefault="006D293B" w:rsidP="006D293B">
            <w:r w:rsidRPr="006D293B">
              <w:t>JVET-Y0081</w:t>
            </w:r>
          </w:p>
        </w:tc>
        <w:tc>
          <w:tcPr>
            <w:tcW w:w="1631" w:type="dxa"/>
            <w:noWrap/>
            <w:vAlign w:val="center"/>
          </w:tcPr>
          <w:p w14:paraId="74801842" w14:textId="77777777" w:rsidR="006D293B" w:rsidRPr="006D293B" w:rsidRDefault="006D293B" w:rsidP="006D293B">
            <w:r w:rsidRPr="006D293B">
              <w:t>AHG11: Transformer based in-loop filtering</w:t>
            </w:r>
          </w:p>
        </w:tc>
        <w:tc>
          <w:tcPr>
            <w:tcW w:w="1052" w:type="dxa"/>
            <w:shd w:val="clear" w:color="auto" w:fill="E2EFD9" w:themeFill="accent6" w:themeFillTint="33"/>
            <w:noWrap/>
          </w:tcPr>
          <w:p w14:paraId="712F86AC" w14:textId="77777777" w:rsidR="006D293B" w:rsidRPr="006D293B" w:rsidRDefault="006D293B" w:rsidP="006D293B">
            <w:r w:rsidRPr="006D293B">
              <w:t>Yes</w:t>
            </w:r>
          </w:p>
        </w:tc>
        <w:tc>
          <w:tcPr>
            <w:tcW w:w="1099" w:type="dxa"/>
            <w:shd w:val="clear" w:color="auto" w:fill="auto"/>
            <w:noWrap/>
          </w:tcPr>
          <w:p w14:paraId="474E6780" w14:textId="77777777" w:rsidR="006D293B" w:rsidRPr="006D293B" w:rsidRDefault="006D293B" w:rsidP="006D293B">
            <w:r w:rsidRPr="006D293B">
              <w:t>No</w:t>
            </w:r>
          </w:p>
        </w:tc>
        <w:tc>
          <w:tcPr>
            <w:tcW w:w="1067" w:type="dxa"/>
            <w:shd w:val="clear" w:color="auto" w:fill="auto"/>
          </w:tcPr>
          <w:p w14:paraId="25E56C73" w14:textId="77777777" w:rsidR="006D293B" w:rsidRPr="006D293B" w:rsidRDefault="006D293B" w:rsidP="006D293B">
            <w:r w:rsidRPr="006D293B">
              <w:t>No</w:t>
            </w:r>
          </w:p>
        </w:tc>
        <w:tc>
          <w:tcPr>
            <w:tcW w:w="1416" w:type="dxa"/>
            <w:shd w:val="clear" w:color="auto" w:fill="E2EFD9" w:themeFill="accent6" w:themeFillTint="33"/>
          </w:tcPr>
          <w:p w14:paraId="6D7E2E2C" w14:textId="77777777" w:rsidR="006D293B" w:rsidRPr="006D293B" w:rsidRDefault="006D293B" w:rsidP="006D293B">
            <w:r w:rsidRPr="006D293B">
              <w:t>Yes</w:t>
            </w:r>
          </w:p>
        </w:tc>
        <w:tc>
          <w:tcPr>
            <w:tcW w:w="1042" w:type="dxa"/>
            <w:noWrap/>
          </w:tcPr>
          <w:p w14:paraId="1CBE493E" w14:textId="77777777" w:rsidR="006D293B" w:rsidRPr="006D293B" w:rsidRDefault="006D293B" w:rsidP="006D293B"/>
        </w:tc>
        <w:tc>
          <w:tcPr>
            <w:tcW w:w="1259" w:type="dxa"/>
          </w:tcPr>
          <w:p w14:paraId="4B0CA1B8" w14:textId="77777777" w:rsidR="006D293B" w:rsidRPr="006D293B" w:rsidRDefault="006D293B" w:rsidP="006D293B">
            <w:r w:rsidRPr="006D293B">
              <w:t>DIV2K</w:t>
            </w:r>
          </w:p>
        </w:tc>
      </w:tr>
      <w:tr w:rsidR="006D293B" w:rsidRPr="006D293B" w14:paraId="155A925C" w14:textId="77777777" w:rsidTr="006D293B">
        <w:trPr>
          <w:trHeight w:val="420"/>
        </w:trPr>
        <w:tc>
          <w:tcPr>
            <w:tcW w:w="784" w:type="dxa"/>
            <w:noWrap/>
            <w:vAlign w:val="center"/>
          </w:tcPr>
          <w:p w14:paraId="5923FF0B" w14:textId="77777777" w:rsidR="006D293B" w:rsidRPr="006D293B" w:rsidRDefault="006D293B" w:rsidP="006D293B">
            <w:r w:rsidRPr="006D293B">
              <w:t>JVET-Y0086</w:t>
            </w:r>
          </w:p>
        </w:tc>
        <w:tc>
          <w:tcPr>
            <w:tcW w:w="1631" w:type="dxa"/>
            <w:noWrap/>
            <w:vAlign w:val="center"/>
          </w:tcPr>
          <w:p w14:paraId="54FC3DBC" w14:textId="77777777" w:rsidR="006D293B" w:rsidRPr="006D293B" w:rsidRDefault="006D293B" w:rsidP="006D293B">
            <w:r w:rsidRPr="006D293B">
              <w:t xml:space="preserve">AHG11: A </w:t>
            </w:r>
            <w:proofErr w:type="spellStart"/>
            <w:r w:rsidRPr="006D293B">
              <w:t>Unet</w:t>
            </w:r>
            <w:proofErr w:type="spellEnd"/>
            <w:r w:rsidRPr="006D293B">
              <w:t>-Based Deep In-Loop Filter</w:t>
            </w:r>
          </w:p>
        </w:tc>
        <w:tc>
          <w:tcPr>
            <w:tcW w:w="1052" w:type="dxa"/>
            <w:shd w:val="clear" w:color="auto" w:fill="E2EFD9" w:themeFill="accent6" w:themeFillTint="33"/>
            <w:noWrap/>
          </w:tcPr>
          <w:p w14:paraId="6BD92EFC" w14:textId="77777777" w:rsidR="006D293B" w:rsidRPr="006D293B" w:rsidRDefault="006D293B" w:rsidP="006D293B">
            <w:r w:rsidRPr="006D293B">
              <w:t>Yes</w:t>
            </w:r>
          </w:p>
        </w:tc>
        <w:tc>
          <w:tcPr>
            <w:tcW w:w="1099" w:type="dxa"/>
            <w:noWrap/>
          </w:tcPr>
          <w:p w14:paraId="05EC63A6" w14:textId="77777777" w:rsidR="006D293B" w:rsidRPr="006D293B" w:rsidRDefault="006D293B" w:rsidP="006D293B">
            <w:r w:rsidRPr="006D293B">
              <w:t>No</w:t>
            </w:r>
          </w:p>
        </w:tc>
        <w:tc>
          <w:tcPr>
            <w:tcW w:w="1067" w:type="dxa"/>
          </w:tcPr>
          <w:p w14:paraId="58B79292" w14:textId="77777777" w:rsidR="006D293B" w:rsidRPr="006D293B" w:rsidRDefault="006D293B" w:rsidP="006D293B">
            <w:r w:rsidRPr="006D293B">
              <w:t>No</w:t>
            </w:r>
          </w:p>
        </w:tc>
        <w:tc>
          <w:tcPr>
            <w:tcW w:w="1416" w:type="dxa"/>
            <w:shd w:val="clear" w:color="auto" w:fill="E2EFD9" w:themeFill="accent6" w:themeFillTint="33"/>
          </w:tcPr>
          <w:p w14:paraId="157EDEE2" w14:textId="77777777" w:rsidR="006D293B" w:rsidRPr="006D293B" w:rsidRDefault="006D293B" w:rsidP="006D293B">
            <w:r w:rsidRPr="006D293B">
              <w:t>Yes</w:t>
            </w:r>
          </w:p>
        </w:tc>
        <w:tc>
          <w:tcPr>
            <w:tcW w:w="1042" w:type="dxa"/>
            <w:noWrap/>
          </w:tcPr>
          <w:p w14:paraId="3F393089" w14:textId="77777777" w:rsidR="006D293B" w:rsidRPr="006D293B" w:rsidRDefault="006D293B" w:rsidP="006D293B">
            <w:r w:rsidRPr="006D293B">
              <w:t>BVI-DVC (4K)</w:t>
            </w:r>
          </w:p>
        </w:tc>
        <w:tc>
          <w:tcPr>
            <w:tcW w:w="1259" w:type="dxa"/>
          </w:tcPr>
          <w:p w14:paraId="1007C699" w14:textId="77777777" w:rsidR="006D293B" w:rsidRPr="006D293B" w:rsidRDefault="006D293B" w:rsidP="006D293B">
            <w:r w:rsidRPr="006D293B">
              <w:t>DIV2K</w:t>
            </w:r>
          </w:p>
        </w:tc>
      </w:tr>
      <w:tr w:rsidR="006D293B" w:rsidRPr="006D293B" w14:paraId="588BDC53" w14:textId="77777777" w:rsidTr="006D293B">
        <w:trPr>
          <w:trHeight w:val="420"/>
        </w:trPr>
        <w:tc>
          <w:tcPr>
            <w:tcW w:w="784" w:type="dxa"/>
            <w:noWrap/>
            <w:vAlign w:val="center"/>
          </w:tcPr>
          <w:p w14:paraId="4EAD7E6E" w14:textId="77777777" w:rsidR="006D293B" w:rsidRPr="006D293B" w:rsidRDefault="006D293B" w:rsidP="006D293B">
            <w:r w:rsidRPr="006D293B">
              <w:t>JVET-Y0079</w:t>
            </w:r>
          </w:p>
        </w:tc>
        <w:tc>
          <w:tcPr>
            <w:tcW w:w="1631" w:type="dxa"/>
            <w:noWrap/>
            <w:vAlign w:val="center"/>
          </w:tcPr>
          <w:p w14:paraId="70D825D6" w14:textId="77777777" w:rsidR="006D293B" w:rsidRPr="006D293B" w:rsidRDefault="006D293B" w:rsidP="006D293B">
            <w:r w:rsidRPr="006D293B">
              <w:t>EE1-1.1-related: the result of neural network based in-loop filter on ECM</w:t>
            </w:r>
          </w:p>
        </w:tc>
        <w:tc>
          <w:tcPr>
            <w:tcW w:w="1052" w:type="dxa"/>
            <w:noWrap/>
          </w:tcPr>
          <w:p w14:paraId="2F3087D1" w14:textId="77777777" w:rsidR="006D293B" w:rsidRPr="006D293B" w:rsidRDefault="006D293B" w:rsidP="006D293B">
            <w:r w:rsidRPr="006D293B">
              <w:t>No (ECM)</w:t>
            </w:r>
          </w:p>
        </w:tc>
        <w:tc>
          <w:tcPr>
            <w:tcW w:w="1099" w:type="dxa"/>
            <w:noWrap/>
          </w:tcPr>
          <w:p w14:paraId="73D7272D" w14:textId="77777777" w:rsidR="006D293B" w:rsidRPr="006D293B" w:rsidRDefault="006D293B" w:rsidP="006D293B">
            <w:r w:rsidRPr="006D293B">
              <w:t>Partial</w:t>
            </w:r>
          </w:p>
        </w:tc>
        <w:tc>
          <w:tcPr>
            <w:tcW w:w="1067" w:type="dxa"/>
          </w:tcPr>
          <w:p w14:paraId="2006E9C7" w14:textId="77777777" w:rsidR="006D293B" w:rsidRPr="006D293B" w:rsidRDefault="006D293B" w:rsidP="006D293B">
            <w:r w:rsidRPr="006D293B">
              <w:t>Partial</w:t>
            </w:r>
          </w:p>
        </w:tc>
        <w:tc>
          <w:tcPr>
            <w:tcW w:w="1416" w:type="dxa"/>
            <w:shd w:val="clear" w:color="auto" w:fill="E2EFD9" w:themeFill="accent6" w:themeFillTint="33"/>
          </w:tcPr>
          <w:p w14:paraId="444337A8" w14:textId="77777777" w:rsidR="006D293B" w:rsidRPr="006D293B" w:rsidRDefault="006D293B" w:rsidP="006D293B">
            <w:r w:rsidRPr="006D293B">
              <w:t>Yes</w:t>
            </w:r>
          </w:p>
        </w:tc>
        <w:tc>
          <w:tcPr>
            <w:tcW w:w="1042" w:type="dxa"/>
            <w:noWrap/>
          </w:tcPr>
          <w:p w14:paraId="61BB02FE" w14:textId="77777777" w:rsidR="006D293B" w:rsidRPr="006D293B" w:rsidRDefault="006D293B" w:rsidP="006D293B">
            <w:r w:rsidRPr="006D293B">
              <w:t>BVI-DVC, TVD</w:t>
            </w:r>
          </w:p>
        </w:tc>
        <w:tc>
          <w:tcPr>
            <w:tcW w:w="1259" w:type="dxa"/>
          </w:tcPr>
          <w:p w14:paraId="5E6EB7BE" w14:textId="77777777" w:rsidR="006D293B" w:rsidRPr="006D293B" w:rsidRDefault="006D293B" w:rsidP="006D293B">
            <w:r w:rsidRPr="006D293B">
              <w:t>DIV2K</w:t>
            </w:r>
          </w:p>
        </w:tc>
      </w:tr>
      <w:tr w:rsidR="006D293B" w:rsidRPr="006D293B" w14:paraId="68913957" w14:textId="77777777" w:rsidTr="006D293B">
        <w:trPr>
          <w:trHeight w:val="420"/>
        </w:trPr>
        <w:tc>
          <w:tcPr>
            <w:tcW w:w="784" w:type="dxa"/>
            <w:noWrap/>
            <w:vAlign w:val="center"/>
          </w:tcPr>
          <w:p w14:paraId="08903000" w14:textId="77777777" w:rsidR="006D293B" w:rsidRPr="006D293B" w:rsidRDefault="006D293B" w:rsidP="006D293B">
            <w:r w:rsidRPr="006D293B">
              <w:t>JVET-Y0080</w:t>
            </w:r>
          </w:p>
        </w:tc>
        <w:tc>
          <w:tcPr>
            <w:tcW w:w="1631" w:type="dxa"/>
            <w:noWrap/>
            <w:vAlign w:val="center"/>
          </w:tcPr>
          <w:p w14:paraId="1E8E2D4B" w14:textId="77777777" w:rsidR="006D293B" w:rsidRPr="006D293B" w:rsidRDefault="006D293B" w:rsidP="006D293B">
            <w:r w:rsidRPr="006D293B">
              <w:t>EE1-1.1-related: alternative filter designs</w:t>
            </w:r>
          </w:p>
        </w:tc>
        <w:tc>
          <w:tcPr>
            <w:tcW w:w="1052" w:type="dxa"/>
            <w:shd w:val="clear" w:color="auto" w:fill="E2EFD9" w:themeFill="accent6" w:themeFillTint="33"/>
            <w:noWrap/>
          </w:tcPr>
          <w:p w14:paraId="4F6C600D" w14:textId="77777777" w:rsidR="006D293B" w:rsidRPr="006D293B" w:rsidRDefault="006D293B" w:rsidP="006D293B">
            <w:r w:rsidRPr="006D293B">
              <w:t>Yes</w:t>
            </w:r>
          </w:p>
        </w:tc>
        <w:tc>
          <w:tcPr>
            <w:tcW w:w="1099" w:type="dxa"/>
            <w:shd w:val="clear" w:color="auto" w:fill="E2EFD9" w:themeFill="accent6" w:themeFillTint="33"/>
            <w:noWrap/>
          </w:tcPr>
          <w:p w14:paraId="0BADA958" w14:textId="77777777" w:rsidR="006D293B" w:rsidRPr="006D293B" w:rsidRDefault="006D293B" w:rsidP="006D293B">
            <w:r w:rsidRPr="006D293B">
              <w:t>Yes</w:t>
            </w:r>
          </w:p>
        </w:tc>
        <w:tc>
          <w:tcPr>
            <w:tcW w:w="1067" w:type="dxa"/>
            <w:shd w:val="clear" w:color="auto" w:fill="E2EFD9" w:themeFill="accent6" w:themeFillTint="33"/>
          </w:tcPr>
          <w:p w14:paraId="2046478C" w14:textId="77777777" w:rsidR="006D293B" w:rsidRPr="006D293B" w:rsidRDefault="006D293B" w:rsidP="006D293B">
            <w:r w:rsidRPr="006D293B">
              <w:t>Yes</w:t>
            </w:r>
          </w:p>
        </w:tc>
        <w:tc>
          <w:tcPr>
            <w:tcW w:w="1416" w:type="dxa"/>
            <w:shd w:val="clear" w:color="auto" w:fill="E2EFD9" w:themeFill="accent6" w:themeFillTint="33"/>
          </w:tcPr>
          <w:p w14:paraId="433390A3" w14:textId="77777777" w:rsidR="006D293B" w:rsidRPr="006D293B" w:rsidRDefault="006D293B" w:rsidP="006D293B">
            <w:r w:rsidRPr="006D293B">
              <w:t>Yes</w:t>
            </w:r>
          </w:p>
        </w:tc>
        <w:tc>
          <w:tcPr>
            <w:tcW w:w="1042" w:type="dxa"/>
            <w:noWrap/>
          </w:tcPr>
          <w:p w14:paraId="2C40A1B2" w14:textId="77777777" w:rsidR="006D293B" w:rsidRPr="006D293B" w:rsidRDefault="006D293B" w:rsidP="006D293B">
            <w:r w:rsidRPr="006D293B">
              <w:t>BVI-DVC, TVD</w:t>
            </w:r>
          </w:p>
        </w:tc>
        <w:tc>
          <w:tcPr>
            <w:tcW w:w="1259" w:type="dxa"/>
          </w:tcPr>
          <w:p w14:paraId="4687F365" w14:textId="77777777" w:rsidR="006D293B" w:rsidRPr="006D293B" w:rsidRDefault="006D293B" w:rsidP="006D293B">
            <w:r w:rsidRPr="006D293B">
              <w:t>DIV2K</w:t>
            </w:r>
          </w:p>
        </w:tc>
      </w:tr>
      <w:tr w:rsidR="006D293B" w:rsidRPr="006D293B" w14:paraId="45386D80" w14:textId="77777777" w:rsidTr="006D293B">
        <w:trPr>
          <w:trHeight w:val="420"/>
        </w:trPr>
        <w:tc>
          <w:tcPr>
            <w:tcW w:w="784" w:type="dxa"/>
            <w:noWrap/>
            <w:vAlign w:val="center"/>
          </w:tcPr>
          <w:p w14:paraId="26519BAB" w14:textId="77777777" w:rsidR="006D293B" w:rsidRPr="006D293B" w:rsidRDefault="006D293B" w:rsidP="006D293B">
            <w:r w:rsidRPr="006D293B">
              <w:t>JVET-Y0098</w:t>
            </w:r>
          </w:p>
        </w:tc>
        <w:tc>
          <w:tcPr>
            <w:tcW w:w="1631" w:type="dxa"/>
            <w:noWrap/>
            <w:vAlign w:val="center"/>
          </w:tcPr>
          <w:p w14:paraId="23CDB987" w14:textId="77777777" w:rsidR="006D293B" w:rsidRPr="006D293B" w:rsidRDefault="006D293B" w:rsidP="006D293B">
            <w:r w:rsidRPr="006D293B">
              <w:t>EE1-related: Combination of VVC deblocking and NN loop filtering</w:t>
            </w:r>
          </w:p>
        </w:tc>
        <w:tc>
          <w:tcPr>
            <w:tcW w:w="1052" w:type="dxa"/>
            <w:shd w:val="clear" w:color="auto" w:fill="auto"/>
            <w:noWrap/>
          </w:tcPr>
          <w:p w14:paraId="265331AF" w14:textId="77777777" w:rsidR="006D293B" w:rsidRPr="006D293B" w:rsidRDefault="006D293B" w:rsidP="006D293B">
            <w:r w:rsidRPr="006D293B">
              <w:t>No</w:t>
            </w:r>
          </w:p>
        </w:tc>
        <w:tc>
          <w:tcPr>
            <w:tcW w:w="1099" w:type="dxa"/>
            <w:shd w:val="clear" w:color="auto" w:fill="E2EFD9" w:themeFill="accent6" w:themeFillTint="33"/>
            <w:noWrap/>
          </w:tcPr>
          <w:p w14:paraId="60A5BE8B" w14:textId="77777777" w:rsidR="006D293B" w:rsidRPr="006D293B" w:rsidRDefault="006D293B" w:rsidP="006D293B">
            <w:r w:rsidRPr="006D293B">
              <w:t>Yes</w:t>
            </w:r>
          </w:p>
        </w:tc>
        <w:tc>
          <w:tcPr>
            <w:tcW w:w="1067" w:type="dxa"/>
            <w:shd w:val="clear" w:color="auto" w:fill="E2EFD9" w:themeFill="accent6" w:themeFillTint="33"/>
          </w:tcPr>
          <w:p w14:paraId="518BCEA2" w14:textId="77777777" w:rsidR="006D293B" w:rsidRPr="006D293B" w:rsidRDefault="006D293B" w:rsidP="006D293B">
            <w:r w:rsidRPr="006D293B">
              <w:t>Yes</w:t>
            </w:r>
          </w:p>
        </w:tc>
        <w:tc>
          <w:tcPr>
            <w:tcW w:w="1416" w:type="dxa"/>
            <w:shd w:val="clear" w:color="auto" w:fill="E2EFD9" w:themeFill="accent6" w:themeFillTint="33"/>
          </w:tcPr>
          <w:p w14:paraId="7B830B84" w14:textId="77777777" w:rsidR="006D293B" w:rsidRPr="006D293B" w:rsidRDefault="006D293B" w:rsidP="006D293B">
            <w:r w:rsidRPr="006D293B">
              <w:t>Yes</w:t>
            </w:r>
          </w:p>
        </w:tc>
        <w:tc>
          <w:tcPr>
            <w:tcW w:w="1042" w:type="dxa"/>
            <w:noWrap/>
          </w:tcPr>
          <w:p w14:paraId="6D5DD205" w14:textId="77777777" w:rsidR="006D293B" w:rsidRPr="006D293B" w:rsidRDefault="006D293B" w:rsidP="006D293B">
            <w:r w:rsidRPr="006D293B">
              <w:t>BVI-DVC</w:t>
            </w:r>
          </w:p>
        </w:tc>
        <w:tc>
          <w:tcPr>
            <w:tcW w:w="1259" w:type="dxa"/>
          </w:tcPr>
          <w:p w14:paraId="434EE873" w14:textId="77777777" w:rsidR="006D293B" w:rsidRPr="006D293B" w:rsidRDefault="006D293B" w:rsidP="006D293B">
            <w:r w:rsidRPr="006D293B">
              <w:t>DIV2K</w:t>
            </w:r>
          </w:p>
        </w:tc>
      </w:tr>
      <w:tr w:rsidR="006D293B" w:rsidRPr="006D293B" w14:paraId="0D6564C1" w14:textId="77777777" w:rsidTr="006D293B">
        <w:trPr>
          <w:trHeight w:val="420"/>
        </w:trPr>
        <w:tc>
          <w:tcPr>
            <w:tcW w:w="9350" w:type="dxa"/>
            <w:gridSpan w:val="8"/>
            <w:shd w:val="clear" w:color="auto" w:fill="D9E2F3" w:themeFill="accent1" w:themeFillTint="33"/>
          </w:tcPr>
          <w:p w14:paraId="20CDACA8" w14:textId="77777777" w:rsidR="006D293B" w:rsidRPr="006D293B" w:rsidRDefault="006D293B" w:rsidP="006D293B">
            <w:pPr>
              <w:rPr>
                <w:b/>
                <w:bCs/>
              </w:rPr>
            </w:pPr>
            <w:r w:rsidRPr="006D293B">
              <w:rPr>
                <w:b/>
                <w:bCs/>
              </w:rPr>
              <w:lastRenderedPageBreak/>
              <w:t>Post Filtering</w:t>
            </w:r>
          </w:p>
        </w:tc>
      </w:tr>
      <w:tr w:rsidR="006D293B" w:rsidRPr="006D293B" w14:paraId="1D118C73" w14:textId="77777777" w:rsidTr="006D293B">
        <w:trPr>
          <w:trHeight w:val="420"/>
        </w:trPr>
        <w:tc>
          <w:tcPr>
            <w:tcW w:w="784" w:type="dxa"/>
            <w:noWrap/>
            <w:vAlign w:val="center"/>
          </w:tcPr>
          <w:p w14:paraId="05D6EAAD" w14:textId="77777777" w:rsidR="006D293B" w:rsidRPr="006D293B" w:rsidRDefault="006D293B" w:rsidP="006D293B">
            <w:r w:rsidRPr="006D293B">
              <w:t>JVET-Y0059</w:t>
            </w:r>
          </w:p>
        </w:tc>
        <w:tc>
          <w:tcPr>
            <w:tcW w:w="1631" w:type="dxa"/>
            <w:noWrap/>
            <w:vAlign w:val="center"/>
          </w:tcPr>
          <w:p w14:paraId="20F5A8EB" w14:textId="77777777" w:rsidR="006D293B" w:rsidRPr="006D293B" w:rsidRDefault="006D293B" w:rsidP="006D293B">
            <w:r w:rsidRPr="006D293B">
              <w:t>AHG11: Content-adaptive post-processing filter</w:t>
            </w:r>
          </w:p>
        </w:tc>
        <w:tc>
          <w:tcPr>
            <w:tcW w:w="1052" w:type="dxa"/>
            <w:shd w:val="clear" w:color="auto" w:fill="E2EFD9" w:themeFill="accent6" w:themeFillTint="33"/>
            <w:noWrap/>
          </w:tcPr>
          <w:p w14:paraId="0B5E1072" w14:textId="77777777" w:rsidR="006D293B" w:rsidRPr="006D293B" w:rsidRDefault="006D293B" w:rsidP="006D293B">
            <w:r w:rsidRPr="006D293B">
              <w:t>Yes</w:t>
            </w:r>
          </w:p>
        </w:tc>
        <w:tc>
          <w:tcPr>
            <w:tcW w:w="1099" w:type="dxa"/>
            <w:shd w:val="clear" w:color="auto" w:fill="E2EFD9" w:themeFill="accent6" w:themeFillTint="33"/>
            <w:noWrap/>
          </w:tcPr>
          <w:p w14:paraId="32A9AD6C" w14:textId="77777777" w:rsidR="006D293B" w:rsidRPr="006D293B" w:rsidRDefault="006D293B" w:rsidP="006D293B">
            <w:r w:rsidRPr="006D293B">
              <w:t>Yes</w:t>
            </w:r>
          </w:p>
        </w:tc>
        <w:tc>
          <w:tcPr>
            <w:tcW w:w="1067" w:type="dxa"/>
          </w:tcPr>
          <w:p w14:paraId="326ED111" w14:textId="77777777" w:rsidR="006D293B" w:rsidRPr="006D293B" w:rsidRDefault="006D293B" w:rsidP="006D293B">
            <w:r w:rsidRPr="006D293B">
              <w:t>No</w:t>
            </w:r>
          </w:p>
        </w:tc>
        <w:tc>
          <w:tcPr>
            <w:tcW w:w="1416" w:type="dxa"/>
          </w:tcPr>
          <w:p w14:paraId="605741EE" w14:textId="77777777" w:rsidR="006D293B" w:rsidRPr="006D293B" w:rsidRDefault="006D293B" w:rsidP="006D293B">
            <w:r w:rsidRPr="006D293B">
              <w:t>No</w:t>
            </w:r>
          </w:p>
        </w:tc>
        <w:tc>
          <w:tcPr>
            <w:tcW w:w="1042" w:type="dxa"/>
            <w:noWrap/>
          </w:tcPr>
          <w:p w14:paraId="0E892F9D" w14:textId="77777777" w:rsidR="006D293B" w:rsidRPr="006D293B" w:rsidRDefault="006D293B" w:rsidP="006D293B">
            <w:r w:rsidRPr="006D293B">
              <w:t>BVI-DVC</w:t>
            </w:r>
          </w:p>
        </w:tc>
        <w:tc>
          <w:tcPr>
            <w:tcW w:w="1259" w:type="dxa"/>
          </w:tcPr>
          <w:p w14:paraId="3FF45FF2" w14:textId="77777777" w:rsidR="006D293B" w:rsidRPr="006D293B" w:rsidRDefault="006D293B" w:rsidP="006D293B">
            <w:r w:rsidRPr="006D293B">
              <w:t>DIV2K</w:t>
            </w:r>
          </w:p>
        </w:tc>
      </w:tr>
      <w:tr w:rsidR="006D293B" w:rsidRPr="006D293B" w14:paraId="24CF290B" w14:textId="77777777" w:rsidTr="006D293B">
        <w:trPr>
          <w:trHeight w:val="420"/>
        </w:trPr>
        <w:tc>
          <w:tcPr>
            <w:tcW w:w="9350" w:type="dxa"/>
            <w:gridSpan w:val="8"/>
            <w:shd w:val="clear" w:color="auto" w:fill="D9E2F3" w:themeFill="accent1" w:themeFillTint="33"/>
          </w:tcPr>
          <w:p w14:paraId="4545E0D5" w14:textId="77777777" w:rsidR="006D293B" w:rsidRPr="006D293B" w:rsidRDefault="006D293B" w:rsidP="006D293B">
            <w:pPr>
              <w:rPr>
                <w:b/>
                <w:bCs/>
              </w:rPr>
            </w:pPr>
            <w:r w:rsidRPr="006D293B">
              <w:rPr>
                <w:b/>
                <w:bCs/>
              </w:rPr>
              <w:t>Super-Resolution</w:t>
            </w:r>
          </w:p>
        </w:tc>
      </w:tr>
      <w:tr w:rsidR="006D293B" w:rsidRPr="006D293B" w14:paraId="57D8E56F" w14:textId="77777777" w:rsidTr="006D293B">
        <w:trPr>
          <w:trHeight w:val="420"/>
        </w:trPr>
        <w:tc>
          <w:tcPr>
            <w:tcW w:w="784" w:type="dxa"/>
            <w:noWrap/>
            <w:vAlign w:val="center"/>
          </w:tcPr>
          <w:p w14:paraId="3A66406C" w14:textId="77777777" w:rsidR="006D293B" w:rsidRPr="006D293B" w:rsidRDefault="006D293B" w:rsidP="006D293B">
            <w:r w:rsidRPr="006D293B">
              <w:t>JVET-Y0068</w:t>
            </w:r>
          </w:p>
        </w:tc>
        <w:tc>
          <w:tcPr>
            <w:tcW w:w="1631" w:type="dxa"/>
            <w:noWrap/>
            <w:vAlign w:val="center"/>
          </w:tcPr>
          <w:p w14:paraId="7FC23643" w14:textId="77777777" w:rsidR="006D293B" w:rsidRPr="006D293B" w:rsidRDefault="006D293B" w:rsidP="006D293B">
            <w:r w:rsidRPr="006D293B">
              <w:t>EE1-2.1-related: RPR encoder with multiple scale factors</w:t>
            </w:r>
          </w:p>
        </w:tc>
        <w:tc>
          <w:tcPr>
            <w:tcW w:w="1052" w:type="dxa"/>
            <w:shd w:val="clear" w:color="auto" w:fill="auto"/>
            <w:noWrap/>
          </w:tcPr>
          <w:p w14:paraId="58A8B009" w14:textId="77777777" w:rsidR="006D293B" w:rsidRPr="006D293B" w:rsidRDefault="006D293B" w:rsidP="006D293B">
            <w:r w:rsidRPr="006D293B">
              <w:t>No</w:t>
            </w:r>
          </w:p>
          <w:p w14:paraId="5A76214F" w14:textId="77777777" w:rsidR="006D293B" w:rsidRPr="006D293B" w:rsidRDefault="006D293B" w:rsidP="006D293B">
            <w:r w:rsidRPr="006D293B">
              <w:t>(VTM-13.0)</w:t>
            </w:r>
          </w:p>
        </w:tc>
        <w:tc>
          <w:tcPr>
            <w:tcW w:w="1099" w:type="dxa"/>
            <w:shd w:val="clear" w:color="auto" w:fill="E2EFD9" w:themeFill="accent6" w:themeFillTint="33"/>
            <w:noWrap/>
          </w:tcPr>
          <w:p w14:paraId="00E8BDF4" w14:textId="77777777" w:rsidR="006D293B" w:rsidRPr="006D293B" w:rsidRDefault="006D293B" w:rsidP="006D293B">
            <w:r w:rsidRPr="006D293B">
              <w:t>Yes</w:t>
            </w:r>
          </w:p>
        </w:tc>
        <w:tc>
          <w:tcPr>
            <w:tcW w:w="1067" w:type="dxa"/>
          </w:tcPr>
          <w:p w14:paraId="7BCBDC7B" w14:textId="77777777" w:rsidR="006D293B" w:rsidRPr="006D293B" w:rsidRDefault="006D293B" w:rsidP="006D293B">
            <w:r w:rsidRPr="006D293B">
              <w:t>No</w:t>
            </w:r>
          </w:p>
        </w:tc>
        <w:tc>
          <w:tcPr>
            <w:tcW w:w="1416" w:type="dxa"/>
            <w:shd w:val="clear" w:color="auto" w:fill="E2EFD9" w:themeFill="accent6" w:themeFillTint="33"/>
          </w:tcPr>
          <w:p w14:paraId="56D64648" w14:textId="77777777" w:rsidR="006D293B" w:rsidRPr="006D293B" w:rsidRDefault="006D293B" w:rsidP="006D293B">
            <w:r w:rsidRPr="006D293B">
              <w:t>Yes</w:t>
            </w:r>
          </w:p>
        </w:tc>
        <w:tc>
          <w:tcPr>
            <w:tcW w:w="1042" w:type="dxa"/>
            <w:noWrap/>
          </w:tcPr>
          <w:p w14:paraId="7553173D" w14:textId="77777777" w:rsidR="006D293B" w:rsidRPr="006D293B" w:rsidRDefault="006D293B" w:rsidP="006D293B">
            <w:r w:rsidRPr="006D293B">
              <w:t>-</w:t>
            </w:r>
          </w:p>
        </w:tc>
        <w:tc>
          <w:tcPr>
            <w:tcW w:w="1259" w:type="dxa"/>
          </w:tcPr>
          <w:p w14:paraId="0FAF6C42" w14:textId="77777777" w:rsidR="006D293B" w:rsidRPr="006D293B" w:rsidRDefault="006D293B" w:rsidP="006D293B">
            <w:r w:rsidRPr="006D293B">
              <w:t>-</w:t>
            </w:r>
          </w:p>
        </w:tc>
      </w:tr>
      <w:tr w:rsidR="006D293B" w:rsidRPr="006D293B" w14:paraId="5DDC904E" w14:textId="77777777" w:rsidTr="006D293B">
        <w:trPr>
          <w:trHeight w:val="420"/>
        </w:trPr>
        <w:tc>
          <w:tcPr>
            <w:tcW w:w="784" w:type="dxa"/>
            <w:noWrap/>
            <w:vAlign w:val="center"/>
          </w:tcPr>
          <w:p w14:paraId="36E6BBC6" w14:textId="77777777" w:rsidR="006D293B" w:rsidRPr="006D293B" w:rsidRDefault="006D293B" w:rsidP="006D293B">
            <w:r w:rsidRPr="006D293B">
              <w:t>JVET-Y0087</w:t>
            </w:r>
          </w:p>
        </w:tc>
        <w:tc>
          <w:tcPr>
            <w:tcW w:w="1631" w:type="dxa"/>
            <w:noWrap/>
            <w:vAlign w:val="center"/>
          </w:tcPr>
          <w:p w14:paraId="4CBE7CB6" w14:textId="77777777" w:rsidR="006D293B" w:rsidRPr="006D293B" w:rsidRDefault="006D293B" w:rsidP="006D293B">
            <w:r w:rsidRPr="006D293B">
              <w:t>AHG11: An Improved CNN-based Super Resolution Method</w:t>
            </w:r>
          </w:p>
        </w:tc>
        <w:tc>
          <w:tcPr>
            <w:tcW w:w="1052" w:type="dxa"/>
            <w:shd w:val="clear" w:color="auto" w:fill="E2EFD9" w:themeFill="accent6" w:themeFillTint="33"/>
            <w:noWrap/>
          </w:tcPr>
          <w:p w14:paraId="42C32D88" w14:textId="77777777" w:rsidR="006D293B" w:rsidRPr="006D293B" w:rsidRDefault="006D293B" w:rsidP="006D293B">
            <w:r w:rsidRPr="006D293B">
              <w:t>Yes</w:t>
            </w:r>
          </w:p>
        </w:tc>
        <w:tc>
          <w:tcPr>
            <w:tcW w:w="1099" w:type="dxa"/>
            <w:noWrap/>
          </w:tcPr>
          <w:p w14:paraId="54B684F5" w14:textId="77777777" w:rsidR="006D293B" w:rsidRPr="006D293B" w:rsidRDefault="006D293B" w:rsidP="006D293B">
            <w:r w:rsidRPr="006D293B">
              <w:t>Class A1, A2</w:t>
            </w:r>
          </w:p>
        </w:tc>
        <w:tc>
          <w:tcPr>
            <w:tcW w:w="1067" w:type="dxa"/>
          </w:tcPr>
          <w:p w14:paraId="7917A0F0" w14:textId="77777777" w:rsidR="006D293B" w:rsidRPr="006D293B" w:rsidRDefault="006D293B" w:rsidP="006D293B">
            <w:r w:rsidRPr="006D293B">
              <w:t>-</w:t>
            </w:r>
          </w:p>
        </w:tc>
        <w:tc>
          <w:tcPr>
            <w:tcW w:w="1416" w:type="dxa"/>
          </w:tcPr>
          <w:p w14:paraId="1A8613A5" w14:textId="77777777" w:rsidR="006D293B" w:rsidRPr="006D293B" w:rsidRDefault="006D293B" w:rsidP="006D293B">
            <w:r w:rsidRPr="006D293B">
              <w:t>Class A1, A2</w:t>
            </w:r>
          </w:p>
        </w:tc>
        <w:tc>
          <w:tcPr>
            <w:tcW w:w="1042" w:type="dxa"/>
            <w:noWrap/>
          </w:tcPr>
          <w:p w14:paraId="24AC6F8B" w14:textId="77777777" w:rsidR="006D293B" w:rsidRPr="006D293B" w:rsidRDefault="006D293B" w:rsidP="006D293B">
            <w:r w:rsidRPr="006D293B">
              <w:t>BVI-DVC (4K)</w:t>
            </w:r>
          </w:p>
        </w:tc>
        <w:tc>
          <w:tcPr>
            <w:tcW w:w="1259" w:type="dxa"/>
          </w:tcPr>
          <w:p w14:paraId="063FEFBB" w14:textId="77777777" w:rsidR="006D293B" w:rsidRPr="006D293B" w:rsidRDefault="006D293B" w:rsidP="006D293B"/>
        </w:tc>
      </w:tr>
      <w:tr w:rsidR="006D293B" w:rsidRPr="006D293B" w14:paraId="114CD2A2" w14:textId="77777777" w:rsidTr="006D293B">
        <w:trPr>
          <w:trHeight w:val="420"/>
        </w:trPr>
        <w:tc>
          <w:tcPr>
            <w:tcW w:w="9350" w:type="dxa"/>
            <w:gridSpan w:val="8"/>
            <w:shd w:val="clear" w:color="auto" w:fill="D9E2F3" w:themeFill="accent1" w:themeFillTint="33"/>
          </w:tcPr>
          <w:p w14:paraId="7198E317" w14:textId="77777777" w:rsidR="006D293B" w:rsidRPr="006D293B" w:rsidRDefault="006D293B" w:rsidP="006D293B">
            <w:pPr>
              <w:rPr>
                <w:b/>
                <w:bCs/>
              </w:rPr>
            </w:pPr>
            <w:r w:rsidRPr="006D293B">
              <w:rPr>
                <w:b/>
                <w:bCs/>
              </w:rPr>
              <w:t>Inter-Prediction</w:t>
            </w:r>
          </w:p>
        </w:tc>
      </w:tr>
      <w:tr w:rsidR="006D293B" w:rsidRPr="006D293B" w14:paraId="6167DE19" w14:textId="77777777" w:rsidTr="006D293B">
        <w:trPr>
          <w:trHeight w:val="420"/>
        </w:trPr>
        <w:tc>
          <w:tcPr>
            <w:tcW w:w="784" w:type="dxa"/>
            <w:noWrap/>
            <w:vAlign w:val="center"/>
          </w:tcPr>
          <w:p w14:paraId="4B394C45" w14:textId="77777777" w:rsidR="006D293B" w:rsidRPr="006D293B" w:rsidRDefault="006D293B" w:rsidP="006D293B">
            <w:r w:rsidRPr="006D293B">
              <w:t>JVET-Y0090</w:t>
            </w:r>
          </w:p>
        </w:tc>
        <w:tc>
          <w:tcPr>
            <w:tcW w:w="1631" w:type="dxa"/>
            <w:noWrap/>
            <w:vAlign w:val="center"/>
          </w:tcPr>
          <w:p w14:paraId="702FCE7A" w14:textId="77777777" w:rsidR="006D293B" w:rsidRPr="006D293B" w:rsidRDefault="006D293B" w:rsidP="006D293B">
            <w:r w:rsidRPr="006D293B">
              <w:t>AHG11: Neural Network Based Motion Compensation Enhancement for Video Coding</w:t>
            </w:r>
          </w:p>
        </w:tc>
        <w:tc>
          <w:tcPr>
            <w:tcW w:w="1052" w:type="dxa"/>
            <w:shd w:val="clear" w:color="auto" w:fill="E2EFD9" w:themeFill="accent6" w:themeFillTint="33"/>
            <w:noWrap/>
          </w:tcPr>
          <w:p w14:paraId="75110F3C" w14:textId="77777777" w:rsidR="006D293B" w:rsidRPr="006D293B" w:rsidRDefault="006D293B" w:rsidP="006D293B">
            <w:r w:rsidRPr="006D293B">
              <w:t>Yes</w:t>
            </w:r>
          </w:p>
        </w:tc>
        <w:tc>
          <w:tcPr>
            <w:tcW w:w="1099" w:type="dxa"/>
            <w:shd w:val="clear" w:color="auto" w:fill="auto"/>
            <w:noWrap/>
          </w:tcPr>
          <w:p w14:paraId="2A8266D0" w14:textId="77777777" w:rsidR="006D293B" w:rsidRPr="006D293B" w:rsidRDefault="006D293B" w:rsidP="006D293B">
            <w:r w:rsidRPr="006D293B">
              <w:t>Class B, C</w:t>
            </w:r>
          </w:p>
        </w:tc>
        <w:tc>
          <w:tcPr>
            <w:tcW w:w="1067" w:type="dxa"/>
          </w:tcPr>
          <w:p w14:paraId="67AEF055" w14:textId="77777777" w:rsidR="006D293B" w:rsidRPr="006D293B" w:rsidRDefault="006D293B" w:rsidP="006D293B">
            <w:r w:rsidRPr="006D293B">
              <w:t>No</w:t>
            </w:r>
          </w:p>
        </w:tc>
        <w:tc>
          <w:tcPr>
            <w:tcW w:w="1416" w:type="dxa"/>
          </w:tcPr>
          <w:p w14:paraId="3D46E49D" w14:textId="77777777" w:rsidR="006D293B" w:rsidRPr="006D293B" w:rsidRDefault="006D293B" w:rsidP="006D293B">
            <w:r w:rsidRPr="006D293B">
              <w:t>No</w:t>
            </w:r>
          </w:p>
        </w:tc>
        <w:tc>
          <w:tcPr>
            <w:tcW w:w="1042" w:type="dxa"/>
            <w:noWrap/>
          </w:tcPr>
          <w:p w14:paraId="63BD3EEA" w14:textId="77777777" w:rsidR="006D293B" w:rsidRPr="006D293B" w:rsidRDefault="006D293B" w:rsidP="006D293B">
            <w:r w:rsidRPr="006D293B">
              <w:t>BVI-DVC</w:t>
            </w:r>
          </w:p>
        </w:tc>
        <w:tc>
          <w:tcPr>
            <w:tcW w:w="1259" w:type="dxa"/>
          </w:tcPr>
          <w:p w14:paraId="6E2375B7" w14:textId="77777777" w:rsidR="006D293B" w:rsidRPr="006D293B" w:rsidRDefault="006D293B" w:rsidP="006D293B"/>
        </w:tc>
      </w:tr>
      <w:tr w:rsidR="006D293B" w:rsidRPr="006D293B" w14:paraId="59890E09" w14:textId="77777777" w:rsidTr="006D293B">
        <w:trPr>
          <w:trHeight w:val="420"/>
        </w:trPr>
        <w:tc>
          <w:tcPr>
            <w:tcW w:w="784" w:type="dxa"/>
            <w:noWrap/>
            <w:vAlign w:val="center"/>
          </w:tcPr>
          <w:p w14:paraId="68C03F38" w14:textId="77777777" w:rsidR="006D293B" w:rsidRPr="006D293B" w:rsidRDefault="006D293B" w:rsidP="006D293B">
            <w:r w:rsidRPr="006D293B">
              <w:t>JVET-Y0096</w:t>
            </w:r>
          </w:p>
        </w:tc>
        <w:tc>
          <w:tcPr>
            <w:tcW w:w="1631" w:type="dxa"/>
            <w:noWrap/>
            <w:vAlign w:val="center"/>
          </w:tcPr>
          <w:p w14:paraId="324634E4" w14:textId="77777777" w:rsidR="006D293B" w:rsidRPr="006D293B" w:rsidRDefault="006D293B" w:rsidP="006D293B">
            <w:r w:rsidRPr="006D293B">
              <w:t>AHG11: NN-based Reference Frame Interpolation for VVC Hierarchical Coding Structure</w:t>
            </w:r>
          </w:p>
        </w:tc>
        <w:tc>
          <w:tcPr>
            <w:tcW w:w="1052" w:type="dxa"/>
            <w:shd w:val="clear" w:color="auto" w:fill="E2EFD9" w:themeFill="accent6" w:themeFillTint="33"/>
            <w:noWrap/>
          </w:tcPr>
          <w:p w14:paraId="4A67D7BC" w14:textId="77777777" w:rsidR="006D293B" w:rsidRPr="006D293B" w:rsidRDefault="006D293B" w:rsidP="006D293B">
            <w:r w:rsidRPr="006D293B">
              <w:t>Yes</w:t>
            </w:r>
          </w:p>
        </w:tc>
        <w:tc>
          <w:tcPr>
            <w:tcW w:w="1099" w:type="dxa"/>
            <w:shd w:val="clear" w:color="auto" w:fill="E2EFD9" w:themeFill="accent6" w:themeFillTint="33"/>
            <w:noWrap/>
          </w:tcPr>
          <w:p w14:paraId="0CCC1706" w14:textId="77777777" w:rsidR="006D293B" w:rsidRPr="006D293B" w:rsidRDefault="006D293B" w:rsidP="006D293B">
            <w:r w:rsidRPr="006D293B">
              <w:t>Yes</w:t>
            </w:r>
          </w:p>
        </w:tc>
        <w:tc>
          <w:tcPr>
            <w:tcW w:w="1067" w:type="dxa"/>
          </w:tcPr>
          <w:p w14:paraId="0C9BFED9" w14:textId="77777777" w:rsidR="006D293B" w:rsidRPr="006D293B" w:rsidRDefault="006D293B" w:rsidP="006D293B">
            <w:r w:rsidRPr="006D293B">
              <w:t>No</w:t>
            </w:r>
          </w:p>
        </w:tc>
        <w:tc>
          <w:tcPr>
            <w:tcW w:w="1416" w:type="dxa"/>
          </w:tcPr>
          <w:p w14:paraId="578C911D" w14:textId="77777777" w:rsidR="006D293B" w:rsidRPr="006D293B" w:rsidRDefault="006D293B" w:rsidP="006D293B">
            <w:r w:rsidRPr="006D293B">
              <w:t>No</w:t>
            </w:r>
          </w:p>
        </w:tc>
        <w:tc>
          <w:tcPr>
            <w:tcW w:w="1042" w:type="dxa"/>
            <w:noWrap/>
          </w:tcPr>
          <w:p w14:paraId="46A7EDE9" w14:textId="77777777" w:rsidR="006D293B" w:rsidRPr="006D293B" w:rsidRDefault="006D293B" w:rsidP="006D293B">
            <w:r w:rsidRPr="006D293B">
              <w:t>BVI-DVC</w:t>
            </w:r>
          </w:p>
        </w:tc>
        <w:tc>
          <w:tcPr>
            <w:tcW w:w="1259" w:type="dxa"/>
          </w:tcPr>
          <w:p w14:paraId="335EDE75" w14:textId="77777777" w:rsidR="006D293B" w:rsidRPr="006D293B" w:rsidRDefault="006D293B" w:rsidP="006D293B">
            <w:r w:rsidRPr="006D293B">
              <w:t>Vimeo</w:t>
            </w:r>
          </w:p>
        </w:tc>
      </w:tr>
      <w:tr w:rsidR="006D293B" w:rsidRPr="006D293B" w14:paraId="7C2481A8" w14:textId="77777777" w:rsidTr="006D293B">
        <w:trPr>
          <w:trHeight w:val="420"/>
        </w:trPr>
        <w:tc>
          <w:tcPr>
            <w:tcW w:w="9350" w:type="dxa"/>
            <w:gridSpan w:val="8"/>
            <w:shd w:val="clear" w:color="auto" w:fill="D9E2F3" w:themeFill="accent1" w:themeFillTint="33"/>
          </w:tcPr>
          <w:p w14:paraId="79EC5FCF" w14:textId="77777777" w:rsidR="006D293B" w:rsidRPr="006D293B" w:rsidRDefault="006D293B" w:rsidP="006D293B">
            <w:pPr>
              <w:rPr>
                <w:b/>
                <w:bCs/>
              </w:rPr>
            </w:pPr>
            <w:r w:rsidRPr="006D293B">
              <w:rPr>
                <w:b/>
                <w:bCs/>
              </w:rPr>
              <w:t>Combined Coding</w:t>
            </w:r>
          </w:p>
        </w:tc>
      </w:tr>
      <w:tr w:rsidR="006D293B" w:rsidRPr="006D293B" w14:paraId="5DC5C6E7" w14:textId="77777777" w:rsidTr="006D293B">
        <w:trPr>
          <w:trHeight w:val="420"/>
        </w:trPr>
        <w:tc>
          <w:tcPr>
            <w:tcW w:w="784" w:type="dxa"/>
            <w:noWrap/>
            <w:vAlign w:val="center"/>
          </w:tcPr>
          <w:p w14:paraId="1F8EF4CE" w14:textId="77777777" w:rsidR="006D293B" w:rsidRPr="006D293B" w:rsidRDefault="006D293B" w:rsidP="006D293B">
            <w:r w:rsidRPr="006D293B">
              <w:t>JVET-Y0111</w:t>
            </w:r>
          </w:p>
        </w:tc>
        <w:tc>
          <w:tcPr>
            <w:tcW w:w="1631" w:type="dxa"/>
            <w:noWrap/>
            <w:vAlign w:val="center"/>
          </w:tcPr>
          <w:p w14:paraId="4A525688" w14:textId="77777777" w:rsidR="006D293B" w:rsidRPr="006D293B" w:rsidRDefault="006D293B" w:rsidP="006D293B">
            <w:r w:rsidRPr="006D293B">
              <w:t xml:space="preserve">AhG11: Hybrid Conventional/Deep-learning-based image coding </w:t>
            </w:r>
          </w:p>
        </w:tc>
        <w:tc>
          <w:tcPr>
            <w:tcW w:w="1052" w:type="dxa"/>
            <w:noWrap/>
          </w:tcPr>
          <w:p w14:paraId="53CE7520" w14:textId="77777777" w:rsidR="006D293B" w:rsidRPr="006D293B" w:rsidRDefault="006D293B" w:rsidP="006D293B">
            <w:r w:rsidRPr="006D293B">
              <w:t>No (ECM3.1)</w:t>
            </w:r>
          </w:p>
        </w:tc>
        <w:tc>
          <w:tcPr>
            <w:tcW w:w="1099" w:type="dxa"/>
            <w:shd w:val="clear" w:color="auto" w:fill="auto"/>
            <w:noWrap/>
          </w:tcPr>
          <w:p w14:paraId="32701EAC" w14:textId="77777777" w:rsidR="006D293B" w:rsidRPr="006D293B" w:rsidRDefault="006D293B" w:rsidP="006D293B">
            <w:r w:rsidRPr="006D293B">
              <w:t>-</w:t>
            </w:r>
          </w:p>
        </w:tc>
        <w:tc>
          <w:tcPr>
            <w:tcW w:w="1067" w:type="dxa"/>
            <w:shd w:val="clear" w:color="auto" w:fill="auto"/>
          </w:tcPr>
          <w:p w14:paraId="1255825B" w14:textId="77777777" w:rsidR="006D293B" w:rsidRPr="006D293B" w:rsidRDefault="006D293B" w:rsidP="006D293B">
            <w:r w:rsidRPr="006D293B">
              <w:t>-</w:t>
            </w:r>
          </w:p>
        </w:tc>
        <w:tc>
          <w:tcPr>
            <w:tcW w:w="1416" w:type="dxa"/>
            <w:shd w:val="clear" w:color="auto" w:fill="auto"/>
          </w:tcPr>
          <w:p w14:paraId="757696AD" w14:textId="77777777" w:rsidR="006D293B" w:rsidRPr="006D293B" w:rsidRDefault="006D293B" w:rsidP="006D293B">
            <w:r w:rsidRPr="006D293B">
              <w:t>-</w:t>
            </w:r>
          </w:p>
        </w:tc>
        <w:tc>
          <w:tcPr>
            <w:tcW w:w="1042" w:type="dxa"/>
            <w:noWrap/>
          </w:tcPr>
          <w:p w14:paraId="617F5ED6" w14:textId="77777777" w:rsidR="006D293B" w:rsidRPr="006D293B" w:rsidRDefault="006D293B" w:rsidP="006D293B">
            <w:r w:rsidRPr="006D293B">
              <w:t>-</w:t>
            </w:r>
          </w:p>
        </w:tc>
        <w:tc>
          <w:tcPr>
            <w:tcW w:w="1259" w:type="dxa"/>
          </w:tcPr>
          <w:p w14:paraId="6E661879" w14:textId="77777777" w:rsidR="006D293B" w:rsidRPr="006D293B" w:rsidRDefault="006D293B" w:rsidP="006D293B">
            <w:r w:rsidRPr="006D293B">
              <w:t>-</w:t>
            </w:r>
          </w:p>
        </w:tc>
      </w:tr>
      <w:tr w:rsidR="006D293B" w:rsidRPr="006D293B" w14:paraId="65298DE7" w14:textId="77777777" w:rsidTr="006D293B">
        <w:trPr>
          <w:trHeight w:val="420"/>
        </w:trPr>
        <w:tc>
          <w:tcPr>
            <w:tcW w:w="9350" w:type="dxa"/>
            <w:gridSpan w:val="8"/>
            <w:shd w:val="clear" w:color="auto" w:fill="D9E2F3" w:themeFill="accent1" w:themeFillTint="33"/>
          </w:tcPr>
          <w:p w14:paraId="076C69F5" w14:textId="77777777" w:rsidR="006D293B" w:rsidRPr="006D293B" w:rsidRDefault="006D293B" w:rsidP="006D293B">
            <w:pPr>
              <w:rPr>
                <w:b/>
                <w:bCs/>
              </w:rPr>
            </w:pPr>
            <w:r w:rsidRPr="006D293B">
              <w:rPr>
                <w:b/>
                <w:bCs/>
              </w:rPr>
              <w:t>End-to-End</w:t>
            </w:r>
          </w:p>
        </w:tc>
      </w:tr>
      <w:tr w:rsidR="006D293B" w:rsidRPr="006D293B" w14:paraId="34B29828" w14:textId="77777777" w:rsidTr="006D293B">
        <w:trPr>
          <w:trHeight w:val="420"/>
        </w:trPr>
        <w:tc>
          <w:tcPr>
            <w:tcW w:w="784" w:type="dxa"/>
            <w:noWrap/>
            <w:vAlign w:val="center"/>
          </w:tcPr>
          <w:p w14:paraId="0635D613" w14:textId="77777777" w:rsidR="006D293B" w:rsidRPr="006D293B" w:rsidRDefault="006D293B" w:rsidP="006D293B">
            <w:r w:rsidRPr="006D293B">
              <w:t>JVET-Y0051</w:t>
            </w:r>
          </w:p>
        </w:tc>
        <w:tc>
          <w:tcPr>
            <w:tcW w:w="1631" w:type="dxa"/>
            <w:noWrap/>
            <w:vAlign w:val="center"/>
          </w:tcPr>
          <w:p w14:paraId="5A6253BE" w14:textId="77777777" w:rsidR="006D293B" w:rsidRPr="006D293B" w:rsidRDefault="006D293B" w:rsidP="006D293B">
            <w:r w:rsidRPr="006D293B">
              <w:t>AHG11: Deep omnidirectional video compression in YUV domain</w:t>
            </w:r>
          </w:p>
        </w:tc>
        <w:tc>
          <w:tcPr>
            <w:tcW w:w="1052" w:type="dxa"/>
            <w:noWrap/>
          </w:tcPr>
          <w:p w14:paraId="09338CC0" w14:textId="77777777" w:rsidR="006D293B" w:rsidRPr="006D293B" w:rsidRDefault="006D293B" w:rsidP="006D293B">
            <w:r w:rsidRPr="006D293B">
              <w:t>No</w:t>
            </w:r>
          </w:p>
          <w:p w14:paraId="19AB445F" w14:textId="77777777" w:rsidR="006D293B" w:rsidRPr="006D293B" w:rsidRDefault="006D293B" w:rsidP="006D293B">
            <w:r w:rsidRPr="006D293B">
              <w:t>(360)</w:t>
            </w:r>
          </w:p>
        </w:tc>
        <w:tc>
          <w:tcPr>
            <w:tcW w:w="1099" w:type="dxa"/>
            <w:noWrap/>
          </w:tcPr>
          <w:p w14:paraId="5A6AA0D7" w14:textId="77777777" w:rsidR="006D293B" w:rsidRPr="006D293B" w:rsidRDefault="006D293B" w:rsidP="006D293B">
            <w:r w:rsidRPr="006D293B">
              <w:t>-</w:t>
            </w:r>
          </w:p>
        </w:tc>
        <w:tc>
          <w:tcPr>
            <w:tcW w:w="1067" w:type="dxa"/>
          </w:tcPr>
          <w:p w14:paraId="47A93803" w14:textId="77777777" w:rsidR="006D293B" w:rsidRPr="006D293B" w:rsidRDefault="006D293B" w:rsidP="006D293B">
            <w:r w:rsidRPr="006D293B">
              <w:t>-</w:t>
            </w:r>
          </w:p>
        </w:tc>
        <w:tc>
          <w:tcPr>
            <w:tcW w:w="1416" w:type="dxa"/>
          </w:tcPr>
          <w:p w14:paraId="41D6B81C" w14:textId="77777777" w:rsidR="006D293B" w:rsidRPr="006D293B" w:rsidRDefault="006D293B" w:rsidP="006D293B">
            <w:r w:rsidRPr="006D293B">
              <w:t>-</w:t>
            </w:r>
          </w:p>
        </w:tc>
        <w:tc>
          <w:tcPr>
            <w:tcW w:w="1042" w:type="dxa"/>
            <w:noWrap/>
          </w:tcPr>
          <w:p w14:paraId="6561EF06" w14:textId="77777777" w:rsidR="006D293B" w:rsidRPr="006D293B" w:rsidRDefault="006D293B" w:rsidP="006D293B"/>
        </w:tc>
        <w:tc>
          <w:tcPr>
            <w:tcW w:w="1259" w:type="dxa"/>
          </w:tcPr>
          <w:p w14:paraId="791BA5BF" w14:textId="77777777" w:rsidR="006D293B" w:rsidRPr="006D293B" w:rsidRDefault="006D293B" w:rsidP="006D293B">
            <w:r w:rsidRPr="006D293B">
              <w:t>VQA-DOV</w:t>
            </w:r>
          </w:p>
        </w:tc>
      </w:tr>
    </w:tbl>
    <w:p w14:paraId="42841577" w14:textId="77777777" w:rsidR="006D293B" w:rsidRPr="006D293B" w:rsidRDefault="006D293B" w:rsidP="006D293B"/>
    <w:p w14:paraId="60385563" w14:textId="77777777" w:rsidR="006D293B" w:rsidRPr="006D293B" w:rsidRDefault="006D293B" w:rsidP="00551ED8">
      <w:pPr>
        <w:numPr>
          <w:ilvl w:val="0"/>
          <w:numId w:val="38"/>
        </w:numPr>
        <w:rPr>
          <w:b/>
          <w:bCs/>
        </w:rPr>
      </w:pPr>
      <w:r w:rsidRPr="006D293B">
        <w:rPr>
          <w:b/>
          <w:bCs/>
          <w:lang w:val="en-CA"/>
        </w:rPr>
        <w:t>Input contributions</w:t>
      </w:r>
    </w:p>
    <w:p w14:paraId="6C30AB07" w14:textId="77777777" w:rsidR="006D293B" w:rsidRPr="006D293B" w:rsidRDefault="006D293B" w:rsidP="006D293B">
      <w:r w:rsidRPr="006D293B">
        <w:t xml:space="preserve">There are 32 input </w:t>
      </w:r>
      <w:proofErr w:type="spellStart"/>
      <w:r w:rsidRPr="006D293B">
        <w:t>contriubtions</w:t>
      </w:r>
      <w:proofErr w:type="spellEnd"/>
      <w:r w:rsidRPr="006D293B">
        <w:t xml:space="preserve"> related to the AHG mandates. Fourteen of the contributions are part of the EE activity, while the remaining 18 contributions are related to AHG11 but not part of the EE. The list of input contributions is provided below.</w:t>
      </w:r>
    </w:p>
    <w:p w14:paraId="221E133F" w14:textId="77777777" w:rsidR="006D293B" w:rsidRPr="006D293B" w:rsidRDefault="006D293B" w:rsidP="00551ED8">
      <w:pPr>
        <w:numPr>
          <w:ilvl w:val="1"/>
          <w:numId w:val="38"/>
        </w:numPr>
        <w:rPr>
          <w:b/>
          <w:bCs/>
          <w:i/>
          <w:iCs/>
        </w:rPr>
      </w:pPr>
      <w:r w:rsidRPr="006D293B">
        <w:rPr>
          <w:b/>
          <w:bCs/>
          <w:i/>
          <w:iCs/>
        </w:rPr>
        <w:t>EE Input Contributions</w:t>
      </w:r>
    </w:p>
    <w:p w14:paraId="76D51A58" w14:textId="77777777" w:rsidR="006D293B" w:rsidRPr="006D293B" w:rsidRDefault="006D293B" w:rsidP="006D293B"/>
    <w:tbl>
      <w:tblPr>
        <w:tblStyle w:val="TableGrid"/>
        <w:tblW w:w="5000" w:type="pct"/>
        <w:tblLayout w:type="fixed"/>
        <w:tblLook w:val="04A0" w:firstRow="1" w:lastRow="0" w:firstColumn="1" w:lastColumn="0" w:noHBand="0" w:noVBand="1"/>
      </w:tblPr>
      <w:tblGrid>
        <w:gridCol w:w="895"/>
        <w:gridCol w:w="2521"/>
        <w:gridCol w:w="5934"/>
      </w:tblGrid>
      <w:tr w:rsidR="006D293B" w:rsidRPr="006D293B" w14:paraId="5EE3DC2D" w14:textId="77777777" w:rsidTr="006D293B">
        <w:trPr>
          <w:trHeight w:val="420"/>
        </w:trPr>
        <w:tc>
          <w:tcPr>
            <w:tcW w:w="5000" w:type="pct"/>
            <w:gridSpan w:val="3"/>
            <w:shd w:val="clear" w:color="auto" w:fill="D9E2F3" w:themeFill="accent1" w:themeFillTint="33"/>
            <w:noWrap/>
          </w:tcPr>
          <w:p w14:paraId="6860A697" w14:textId="77777777" w:rsidR="006D293B" w:rsidRPr="006D293B" w:rsidRDefault="006D293B" w:rsidP="006D293B">
            <w:pPr>
              <w:rPr>
                <w:b/>
                <w:bCs/>
              </w:rPr>
            </w:pPr>
            <w:r w:rsidRPr="006D293B">
              <w:rPr>
                <w:b/>
                <w:bCs/>
              </w:rPr>
              <w:lastRenderedPageBreak/>
              <w:t>Reporting</w:t>
            </w:r>
          </w:p>
        </w:tc>
      </w:tr>
      <w:tr w:rsidR="006D293B" w:rsidRPr="006D293B" w14:paraId="18A581F6" w14:textId="77777777" w:rsidTr="006D293B">
        <w:trPr>
          <w:trHeight w:val="420"/>
        </w:trPr>
        <w:tc>
          <w:tcPr>
            <w:tcW w:w="479" w:type="pct"/>
            <w:noWrap/>
          </w:tcPr>
          <w:p w14:paraId="668284B6" w14:textId="77777777" w:rsidR="006D293B" w:rsidRPr="006D293B" w:rsidRDefault="006D293B" w:rsidP="006D293B">
            <w:r w:rsidRPr="006D293B">
              <w:t>JVET-Y0023</w:t>
            </w:r>
          </w:p>
        </w:tc>
        <w:tc>
          <w:tcPr>
            <w:tcW w:w="1348" w:type="pct"/>
            <w:noWrap/>
          </w:tcPr>
          <w:p w14:paraId="382A1634" w14:textId="77777777" w:rsidR="006D293B" w:rsidRPr="006D293B" w:rsidRDefault="006D293B" w:rsidP="006D293B">
            <w:r w:rsidRPr="006D293B">
              <w:t>EE1: Summary of Exploration Experiments on Neural Network-based Video Coding</w:t>
            </w:r>
          </w:p>
        </w:tc>
        <w:tc>
          <w:tcPr>
            <w:tcW w:w="3173" w:type="pct"/>
            <w:noWrap/>
          </w:tcPr>
          <w:p w14:paraId="41A2ABCC" w14:textId="77777777" w:rsidR="006D293B" w:rsidRPr="006D293B" w:rsidRDefault="006D293B" w:rsidP="006D293B">
            <w:pPr>
              <w:rPr>
                <w:lang w:val="fr-FR"/>
              </w:rPr>
            </w:pPr>
            <w:r w:rsidRPr="006D293B">
              <w:rPr>
                <w:lang w:val="fr-FR"/>
              </w:rPr>
              <w:t>E. Alshina, S. Liu, W. Chen, F. Galpin, Y. Li, Z. Ma, H. Wang</w:t>
            </w:r>
          </w:p>
        </w:tc>
      </w:tr>
      <w:tr w:rsidR="006D293B" w:rsidRPr="006D293B" w14:paraId="20AF69CA" w14:textId="77777777" w:rsidTr="006D293B">
        <w:trPr>
          <w:trHeight w:val="420"/>
        </w:trPr>
        <w:tc>
          <w:tcPr>
            <w:tcW w:w="5000" w:type="pct"/>
            <w:gridSpan w:val="3"/>
            <w:shd w:val="clear" w:color="auto" w:fill="D9E2F3" w:themeFill="accent1" w:themeFillTint="33"/>
            <w:noWrap/>
          </w:tcPr>
          <w:p w14:paraId="20776D78" w14:textId="77777777" w:rsidR="006D293B" w:rsidRPr="006D293B" w:rsidRDefault="006D293B" w:rsidP="006D293B">
            <w:pPr>
              <w:rPr>
                <w:b/>
                <w:bCs/>
              </w:rPr>
            </w:pPr>
            <w:r w:rsidRPr="006D293B">
              <w:rPr>
                <w:b/>
                <w:bCs/>
              </w:rPr>
              <w:t>EE Technology</w:t>
            </w:r>
          </w:p>
        </w:tc>
      </w:tr>
      <w:tr w:rsidR="006D293B" w:rsidRPr="006D293B" w14:paraId="3767F771" w14:textId="77777777" w:rsidTr="006D293B">
        <w:trPr>
          <w:trHeight w:val="420"/>
        </w:trPr>
        <w:tc>
          <w:tcPr>
            <w:tcW w:w="479" w:type="pct"/>
            <w:noWrap/>
            <w:vAlign w:val="center"/>
          </w:tcPr>
          <w:p w14:paraId="047A3205" w14:textId="77777777" w:rsidR="006D293B" w:rsidRPr="006D293B" w:rsidRDefault="006D293B" w:rsidP="006D293B">
            <w:r w:rsidRPr="006D293B">
              <w:t>JVET-Y0061</w:t>
            </w:r>
          </w:p>
        </w:tc>
        <w:tc>
          <w:tcPr>
            <w:tcW w:w="1348" w:type="pct"/>
            <w:noWrap/>
            <w:vAlign w:val="center"/>
          </w:tcPr>
          <w:p w14:paraId="5EDD8FCE" w14:textId="77777777" w:rsidR="006D293B" w:rsidRPr="006D293B" w:rsidRDefault="006D293B" w:rsidP="006D293B">
            <w:r w:rsidRPr="006D293B">
              <w:t xml:space="preserve">EE1-2.1: Super Resolution with existing VVC functionality </w:t>
            </w:r>
          </w:p>
        </w:tc>
        <w:tc>
          <w:tcPr>
            <w:tcW w:w="3173" w:type="pct"/>
            <w:noWrap/>
            <w:vAlign w:val="center"/>
          </w:tcPr>
          <w:p w14:paraId="74E2AF32" w14:textId="77777777" w:rsidR="006D293B" w:rsidRPr="006D293B" w:rsidRDefault="006D293B" w:rsidP="006D293B">
            <w:pPr>
              <w:rPr>
                <w:lang w:val="fr-FR"/>
              </w:rPr>
            </w:pPr>
            <w:r w:rsidRPr="006D293B">
              <w:t>E. Alshina, J. Sauer (Huawei)</w:t>
            </w:r>
          </w:p>
        </w:tc>
      </w:tr>
      <w:tr w:rsidR="006D293B" w:rsidRPr="006D293B" w14:paraId="73F0890B" w14:textId="77777777" w:rsidTr="006D293B">
        <w:trPr>
          <w:trHeight w:val="420"/>
        </w:trPr>
        <w:tc>
          <w:tcPr>
            <w:tcW w:w="479" w:type="pct"/>
            <w:noWrap/>
            <w:vAlign w:val="center"/>
          </w:tcPr>
          <w:p w14:paraId="2A8C81A5" w14:textId="77777777" w:rsidR="006D293B" w:rsidRPr="006D293B" w:rsidRDefault="006D293B" w:rsidP="006D293B">
            <w:r w:rsidRPr="006D293B">
              <w:t>JVET-Y0069</w:t>
            </w:r>
          </w:p>
        </w:tc>
        <w:tc>
          <w:tcPr>
            <w:tcW w:w="1348" w:type="pct"/>
            <w:noWrap/>
            <w:vAlign w:val="center"/>
          </w:tcPr>
          <w:p w14:paraId="6B565761" w14:textId="77777777" w:rsidR="006D293B" w:rsidRPr="006D293B" w:rsidRDefault="006D293B" w:rsidP="006D293B">
            <w:r w:rsidRPr="006D293B">
              <w:t>EE1-2.3: CNN-based Super Resolution for Video Coding Using Decoded Information</w:t>
            </w:r>
          </w:p>
        </w:tc>
        <w:tc>
          <w:tcPr>
            <w:tcW w:w="3173" w:type="pct"/>
            <w:noWrap/>
            <w:vAlign w:val="center"/>
          </w:tcPr>
          <w:p w14:paraId="6A63062B" w14:textId="77777777" w:rsidR="006D293B" w:rsidRPr="006D293B" w:rsidRDefault="006D293B" w:rsidP="006D293B">
            <w:pPr>
              <w:rPr>
                <w:lang w:val="fr-FR"/>
              </w:rPr>
            </w:pPr>
            <w:r w:rsidRPr="006D293B">
              <w:t>C. Lin, Y. Li, K. Zhang, L. Zhang (</w:t>
            </w:r>
            <w:proofErr w:type="spellStart"/>
            <w:r w:rsidRPr="006D293B">
              <w:t>Bytedance</w:t>
            </w:r>
            <w:proofErr w:type="spellEnd"/>
            <w:r w:rsidRPr="006D293B">
              <w:t>)</w:t>
            </w:r>
          </w:p>
        </w:tc>
      </w:tr>
      <w:tr w:rsidR="006D293B" w:rsidRPr="006D293B" w14:paraId="4184A283" w14:textId="77777777" w:rsidTr="006D293B">
        <w:trPr>
          <w:trHeight w:val="420"/>
        </w:trPr>
        <w:tc>
          <w:tcPr>
            <w:tcW w:w="479" w:type="pct"/>
            <w:noWrap/>
            <w:vAlign w:val="center"/>
          </w:tcPr>
          <w:p w14:paraId="6DC65AA3" w14:textId="77777777" w:rsidR="006D293B" w:rsidRPr="006D293B" w:rsidRDefault="006D293B" w:rsidP="006D293B">
            <w:r w:rsidRPr="006D293B">
              <w:t>JVET-Y0070</w:t>
            </w:r>
          </w:p>
        </w:tc>
        <w:tc>
          <w:tcPr>
            <w:tcW w:w="1348" w:type="pct"/>
            <w:noWrap/>
            <w:vAlign w:val="center"/>
          </w:tcPr>
          <w:p w14:paraId="6D9011ED" w14:textId="77777777" w:rsidR="006D293B" w:rsidRPr="006D293B" w:rsidRDefault="006D293B" w:rsidP="006D293B">
            <w:r w:rsidRPr="006D293B">
              <w:t>EE1-2.4: CNN-based Super Resolution for Video Coding Using Separate Networks for Chroma Components</w:t>
            </w:r>
          </w:p>
        </w:tc>
        <w:tc>
          <w:tcPr>
            <w:tcW w:w="3173" w:type="pct"/>
            <w:noWrap/>
            <w:vAlign w:val="center"/>
          </w:tcPr>
          <w:p w14:paraId="4B0CB4E5" w14:textId="77777777" w:rsidR="006D293B" w:rsidRPr="006D293B" w:rsidRDefault="006D293B" w:rsidP="006D293B">
            <w:r w:rsidRPr="006D293B">
              <w:t>C. Lin, Y. Li, K. Zhang, L. Zhang (</w:t>
            </w:r>
            <w:proofErr w:type="spellStart"/>
            <w:r w:rsidRPr="006D293B">
              <w:t>Bytedance</w:t>
            </w:r>
            <w:proofErr w:type="spellEnd"/>
            <w:r w:rsidRPr="006D293B">
              <w:t>)</w:t>
            </w:r>
          </w:p>
        </w:tc>
      </w:tr>
      <w:tr w:rsidR="006D293B" w:rsidRPr="006D293B" w14:paraId="5374082B" w14:textId="77777777" w:rsidTr="006D293B">
        <w:trPr>
          <w:trHeight w:val="420"/>
        </w:trPr>
        <w:tc>
          <w:tcPr>
            <w:tcW w:w="479" w:type="pct"/>
            <w:noWrap/>
            <w:vAlign w:val="center"/>
          </w:tcPr>
          <w:p w14:paraId="185B55F5" w14:textId="77777777" w:rsidR="006D293B" w:rsidRPr="006D293B" w:rsidRDefault="006D293B" w:rsidP="006D293B">
            <w:r w:rsidRPr="006D293B">
              <w:t>JVET-Y0078</w:t>
            </w:r>
          </w:p>
        </w:tc>
        <w:tc>
          <w:tcPr>
            <w:tcW w:w="1348" w:type="pct"/>
            <w:noWrap/>
            <w:vAlign w:val="center"/>
          </w:tcPr>
          <w:p w14:paraId="02FD4DBB" w14:textId="77777777" w:rsidR="006D293B" w:rsidRPr="006D293B" w:rsidRDefault="006D293B" w:rsidP="006D293B">
            <w:r w:rsidRPr="006D293B">
              <w:t>EE1-1.1: neural network based in-loop filter with constrained storage and low complexity</w:t>
            </w:r>
          </w:p>
        </w:tc>
        <w:tc>
          <w:tcPr>
            <w:tcW w:w="3173" w:type="pct"/>
            <w:noWrap/>
            <w:vAlign w:val="center"/>
          </w:tcPr>
          <w:p w14:paraId="4A9BBB7A" w14:textId="77777777" w:rsidR="006D293B" w:rsidRPr="006D293B" w:rsidRDefault="006D293B" w:rsidP="006D293B">
            <w:r w:rsidRPr="006D293B">
              <w:t>L. Wang, X. Xu, S. Liu (Tencent)</w:t>
            </w:r>
          </w:p>
        </w:tc>
      </w:tr>
      <w:tr w:rsidR="006D293B" w:rsidRPr="006D293B" w14:paraId="5FBD0A37" w14:textId="77777777" w:rsidTr="006D293B">
        <w:trPr>
          <w:trHeight w:val="420"/>
        </w:trPr>
        <w:tc>
          <w:tcPr>
            <w:tcW w:w="479" w:type="pct"/>
            <w:noWrap/>
            <w:vAlign w:val="center"/>
          </w:tcPr>
          <w:p w14:paraId="256A4A17" w14:textId="77777777" w:rsidR="006D293B" w:rsidRPr="006D293B" w:rsidRDefault="006D293B" w:rsidP="006D293B">
            <w:r w:rsidRPr="006D293B">
              <w:t>JVET-Y0082</w:t>
            </w:r>
          </w:p>
        </w:tc>
        <w:tc>
          <w:tcPr>
            <w:tcW w:w="1348" w:type="pct"/>
            <w:noWrap/>
            <w:vAlign w:val="center"/>
          </w:tcPr>
          <w:p w14:paraId="79A9207B" w14:textId="77777777" w:rsidR="006D293B" w:rsidRPr="006D293B" w:rsidRDefault="006D293B" w:rsidP="006D293B">
            <w:r w:rsidRPr="006D293B">
              <w:t>EE1-3.1: Intra prediction using neural networks</w:t>
            </w:r>
          </w:p>
        </w:tc>
        <w:tc>
          <w:tcPr>
            <w:tcW w:w="3173" w:type="pct"/>
            <w:noWrap/>
            <w:vAlign w:val="center"/>
          </w:tcPr>
          <w:p w14:paraId="684FFD80" w14:textId="1FB54EBE" w:rsidR="006D293B" w:rsidRPr="006D293B" w:rsidRDefault="006D293B" w:rsidP="006D293B">
            <w:r w:rsidRPr="006D293B">
              <w:t>T. Dumas, F. Galpin, P. Bordes, E. François (</w:t>
            </w:r>
            <w:proofErr w:type="spellStart"/>
            <w:r w:rsidR="00502DBA">
              <w:t>InterDigital</w:t>
            </w:r>
            <w:proofErr w:type="spellEnd"/>
            <w:r w:rsidRPr="006D293B">
              <w:t>)</w:t>
            </w:r>
          </w:p>
        </w:tc>
      </w:tr>
      <w:tr w:rsidR="006D293B" w:rsidRPr="006D293B" w14:paraId="65A9861A" w14:textId="77777777" w:rsidTr="006D293B">
        <w:trPr>
          <w:trHeight w:val="420"/>
        </w:trPr>
        <w:tc>
          <w:tcPr>
            <w:tcW w:w="479" w:type="pct"/>
            <w:noWrap/>
            <w:vAlign w:val="center"/>
          </w:tcPr>
          <w:p w14:paraId="723DBD57" w14:textId="77777777" w:rsidR="006D293B" w:rsidRPr="006D293B" w:rsidRDefault="006D293B" w:rsidP="006D293B">
            <w:r w:rsidRPr="006D293B">
              <w:t>JVET-Y0084</w:t>
            </w:r>
          </w:p>
        </w:tc>
        <w:tc>
          <w:tcPr>
            <w:tcW w:w="1348" w:type="pct"/>
            <w:noWrap/>
            <w:vAlign w:val="center"/>
          </w:tcPr>
          <w:p w14:paraId="459598E2" w14:textId="77777777" w:rsidR="006D293B" w:rsidRPr="006D293B" w:rsidRDefault="006D293B" w:rsidP="006D293B">
            <w:r w:rsidRPr="006D293B">
              <w:t>EE1-1.3: A Deep In-Loop Filter</w:t>
            </w:r>
          </w:p>
        </w:tc>
        <w:tc>
          <w:tcPr>
            <w:tcW w:w="3173" w:type="pct"/>
            <w:noWrap/>
            <w:vAlign w:val="center"/>
          </w:tcPr>
          <w:p w14:paraId="1716EDB2" w14:textId="77777777" w:rsidR="006D293B" w:rsidRPr="006D293B" w:rsidRDefault="006D293B" w:rsidP="006D293B">
            <w:r w:rsidRPr="006D293B">
              <w:t>X. Zhang, D. Jiang, J. Lin, C. Fang, S. Peng (Dahua)</w:t>
            </w:r>
          </w:p>
        </w:tc>
      </w:tr>
      <w:tr w:rsidR="006D293B" w:rsidRPr="006D293B" w14:paraId="609F3BEC" w14:textId="77777777" w:rsidTr="006D293B">
        <w:trPr>
          <w:trHeight w:val="420"/>
        </w:trPr>
        <w:tc>
          <w:tcPr>
            <w:tcW w:w="479" w:type="pct"/>
            <w:noWrap/>
            <w:vAlign w:val="center"/>
          </w:tcPr>
          <w:p w14:paraId="338A7561" w14:textId="77777777" w:rsidR="006D293B" w:rsidRPr="006D293B" w:rsidRDefault="006D293B" w:rsidP="006D293B">
            <w:r w:rsidRPr="006D293B">
              <w:t>JVET-Y0143</w:t>
            </w:r>
          </w:p>
        </w:tc>
        <w:tc>
          <w:tcPr>
            <w:tcW w:w="1348" w:type="pct"/>
            <w:noWrap/>
            <w:vAlign w:val="center"/>
          </w:tcPr>
          <w:p w14:paraId="61C5CD39" w14:textId="77777777" w:rsidR="006D293B" w:rsidRPr="006D293B" w:rsidRDefault="006D293B" w:rsidP="006D293B">
            <w:r w:rsidRPr="006D293B">
              <w:t xml:space="preserve">EE1-1.2: Test on Deep In-Loop Filter with Adaptive Parameter Selection and Residual Scaling </w:t>
            </w:r>
          </w:p>
        </w:tc>
        <w:tc>
          <w:tcPr>
            <w:tcW w:w="3173" w:type="pct"/>
            <w:noWrap/>
            <w:vAlign w:val="center"/>
          </w:tcPr>
          <w:p w14:paraId="7C5EEC61" w14:textId="77777777" w:rsidR="006D293B" w:rsidRPr="006D293B" w:rsidRDefault="006D293B" w:rsidP="006D293B">
            <w:r w:rsidRPr="006D293B">
              <w:t>Y. Li, K. Zhang, L. Zhang (</w:t>
            </w:r>
            <w:proofErr w:type="spellStart"/>
            <w:r w:rsidRPr="006D293B">
              <w:t>Bytedance</w:t>
            </w:r>
            <w:proofErr w:type="spellEnd"/>
            <w:r w:rsidRPr="006D293B">
              <w:t>), H. Wang, K. Reuze, A.M. Kotra, M. Karczewicz (Qualcomm)</w:t>
            </w:r>
          </w:p>
        </w:tc>
      </w:tr>
      <w:tr w:rsidR="006D293B" w:rsidRPr="006D293B" w14:paraId="1886F77C" w14:textId="77777777" w:rsidTr="006D293B">
        <w:trPr>
          <w:trHeight w:val="420"/>
        </w:trPr>
        <w:tc>
          <w:tcPr>
            <w:tcW w:w="5000" w:type="pct"/>
            <w:gridSpan w:val="3"/>
            <w:shd w:val="clear" w:color="auto" w:fill="D9E2F3" w:themeFill="accent1" w:themeFillTint="33"/>
            <w:noWrap/>
          </w:tcPr>
          <w:p w14:paraId="57CAC225" w14:textId="77777777" w:rsidR="006D293B" w:rsidRPr="006D293B" w:rsidRDefault="006D293B" w:rsidP="006D293B">
            <w:pPr>
              <w:rPr>
                <w:b/>
                <w:bCs/>
              </w:rPr>
            </w:pPr>
            <w:r w:rsidRPr="006D293B">
              <w:rPr>
                <w:b/>
                <w:bCs/>
              </w:rPr>
              <w:t>Cross Checks</w:t>
            </w:r>
          </w:p>
        </w:tc>
      </w:tr>
      <w:tr w:rsidR="006D293B" w:rsidRPr="006D293B" w14:paraId="14364CAB" w14:textId="77777777" w:rsidTr="006D293B">
        <w:trPr>
          <w:trHeight w:val="420"/>
        </w:trPr>
        <w:tc>
          <w:tcPr>
            <w:tcW w:w="479" w:type="pct"/>
            <w:noWrap/>
            <w:vAlign w:val="center"/>
          </w:tcPr>
          <w:p w14:paraId="0CD1150F" w14:textId="77777777" w:rsidR="006D293B" w:rsidRPr="006D293B" w:rsidRDefault="006D293B" w:rsidP="006D293B">
            <w:r w:rsidRPr="006D293B">
              <w:t>JVET-Y0166</w:t>
            </w:r>
          </w:p>
        </w:tc>
        <w:tc>
          <w:tcPr>
            <w:tcW w:w="1348" w:type="pct"/>
            <w:noWrap/>
            <w:vAlign w:val="center"/>
          </w:tcPr>
          <w:p w14:paraId="4C219F17" w14:textId="77777777" w:rsidR="006D293B" w:rsidRPr="006D293B" w:rsidRDefault="006D293B" w:rsidP="006D293B">
            <w:r w:rsidRPr="006D293B">
              <w:t>Crosscheck of EE1-1.2.1 from JVET-Y0143 (EE1-1.2: Test on Deep In-Loop Filter with Adaptive Parameter Selection and Residual Scaling)</w:t>
            </w:r>
          </w:p>
        </w:tc>
        <w:tc>
          <w:tcPr>
            <w:tcW w:w="3173" w:type="pct"/>
            <w:noWrap/>
            <w:vAlign w:val="center"/>
          </w:tcPr>
          <w:p w14:paraId="40E10980" w14:textId="77777777" w:rsidR="006D293B" w:rsidRPr="006D293B" w:rsidRDefault="006D293B" w:rsidP="006D293B">
            <w:r w:rsidRPr="006D293B">
              <w:t>J. Ström (Ericsson)</w:t>
            </w:r>
          </w:p>
        </w:tc>
      </w:tr>
      <w:tr w:rsidR="006D293B" w:rsidRPr="006D293B" w14:paraId="3C7FF868" w14:textId="77777777" w:rsidTr="006D293B">
        <w:trPr>
          <w:trHeight w:val="420"/>
        </w:trPr>
        <w:tc>
          <w:tcPr>
            <w:tcW w:w="479" w:type="pct"/>
            <w:noWrap/>
            <w:vAlign w:val="center"/>
          </w:tcPr>
          <w:p w14:paraId="0227F572" w14:textId="77777777" w:rsidR="006D293B" w:rsidRPr="006D293B" w:rsidRDefault="006D293B" w:rsidP="006D293B">
            <w:r w:rsidRPr="006D293B">
              <w:t>JVET-Y0169</w:t>
            </w:r>
          </w:p>
        </w:tc>
        <w:tc>
          <w:tcPr>
            <w:tcW w:w="1348" w:type="pct"/>
            <w:noWrap/>
            <w:vAlign w:val="center"/>
          </w:tcPr>
          <w:p w14:paraId="51FFC82A" w14:textId="77777777" w:rsidR="006D293B" w:rsidRPr="006D293B" w:rsidRDefault="006D293B" w:rsidP="006D293B">
            <w:r w:rsidRPr="006D293B">
              <w:t>Crosscheck of JVET-Y0069 (EE1-2.3: CNN-based Super Resolution for Video Coding Using Decoded Information)</w:t>
            </w:r>
          </w:p>
        </w:tc>
        <w:tc>
          <w:tcPr>
            <w:tcW w:w="3173" w:type="pct"/>
            <w:noWrap/>
            <w:vAlign w:val="center"/>
          </w:tcPr>
          <w:p w14:paraId="5CAEE47A" w14:textId="099A8E0B" w:rsidR="006D293B" w:rsidRPr="006D293B" w:rsidRDefault="00D26E17" w:rsidP="006D293B">
            <w:r>
              <w:t>J. Sauer (Huawei)</w:t>
            </w:r>
          </w:p>
        </w:tc>
      </w:tr>
      <w:tr w:rsidR="006D293B" w:rsidRPr="006D293B" w14:paraId="7950023D" w14:textId="77777777" w:rsidTr="006D293B">
        <w:trPr>
          <w:trHeight w:val="420"/>
        </w:trPr>
        <w:tc>
          <w:tcPr>
            <w:tcW w:w="479" w:type="pct"/>
            <w:noWrap/>
            <w:vAlign w:val="center"/>
          </w:tcPr>
          <w:p w14:paraId="146990B1" w14:textId="77777777" w:rsidR="006D293B" w:rsidRPr="006D293B" w:rsidRDefault="006D293B" w:rsidP="006D293B">
            <w:r w:rsidRPr="006D293B">
              <w:t>JVET-Y0173</w:t>
            </w:r>
          </w:p>
        </w:tc>
        <w:tc>
          <w:tcPr>
            <w:tcW w:w="1348" w:type="pct"/>
            <w:noWrap/>
            <w:vAlign w:val="center"/>
          </w:tcPr>
          <w:p w14:paraId="30E080C9" w14:textId="77777777" w:rsidR="006D293B" w:rsidRPr="006D293B" w:rsidRDefault="006D293B" w:rsidP="006D293B">
            <w:r w:rsidRPr="006D293B">
              <w:t xml:space="preserve">Crosscheck of JVET-Y0143 (EE1-1.2: Test on Deep In-Loop Filter with Adaptive Parameter </w:t>
            </w:r>
            <w:r w:rsidRPr="006D293B">
              <w:lastRenderedPageBreak/>
              <w:t>Selection and Residual Scaling)</w:t>
            </w:r>
          </w:p>
        </w:tc>
        <w:tc>
          <w:tcPr>
            <w:tcW w:w="3173" w:type="pct"/>
            <w:noWrap/>
            <w:vAlign w:val="center"/>
          </w:tcPr>
          <w:p w14:paraId="2FB9787C" w14:textId="0947E642" w:rsidR="006D293B" w:rsidRPr="006D293B" w:rsidRDefault="00D26E17" w:rsidP="006D293B">
            <w:r>
              <w:lastRenderedPageBreak/>
              <w:t>J. Sauer (Huawei)</w:t>
            </w:r>
          </w:p>
        </w:tc>
      </w:tr>
      <w:tr w:rsidR="006D293B" w:rsidRPr="006D293B" w14:paraId="585B1A25" w14:textId="77777777" w:rsidTr="006D293B">
        <w:trPr>
          <w:trHeight w:val="420"/>
        </w:trPr>
        <w:tc>
          <w:tcPr>
            <w:tcW w:w="479" w:type="pct"/>
            <w:noWrap/>
            <w:vAlign w:val="center"/>
          </w:tcPr>
          <w:p w14:paraId="0D72CC29" w14:textId="77777777" w:rsidR="006D293B" w:rsidRPr="006D293B" w:rsidRDefault="006D293B" w:rsidP="006D293B">
            <w:r w:rsidRPr="006D293B">
              <w:t>JVET-Y0186</w:t>
            </w:r>
          </w:p>
        </w:tc>
        <w:tc>
          <w:tcPr>
            <w:tcW w:w="1348" w:type="pct"/>
            <w:noWrap/>
            <w:vAlign w:val="center"/>
          </w:tcPr>
          <w:p w14:paraId="080EE6E3" w14:textId="77777777" w:rsidR="006D293B" w:rsidRPr="006D293B" w:rsidRDefault="006D293B" w:rsidP="006D293B">
            <w:r w:rsidRPr="006D293B">
              <w:t>Cross-check of JVET-Y0143 (Test 1.2.2): EE1-1.2: Test on Deep In-Loop Filter with Adaptive Parameter Selection and Residual Scaling</w:t>
            </w:r>
          </w:p>
        </w:tc>
        <w:tc>
          <w:tcPr>
            <w:tcW w:w="3173" w:type="pct"/>
            <w:noWrap/>
            <w:vAlign w:val="center"/>
          </w:tcPr>
          <w:p w14:paraId="3EBC4976" w14:textId="77777777" w:rsidR="006D293B" w:rsidRPr="006D293B" w:rsidRDefault="006D293B" w:rsidP="006D293B">
            <w:r w:rsidRPr="006D293B">
              <w:t xml:space="preserve">Z. </w:t>
            </w:r>
            <w:proofErr w:type="gramStart"/>
            <w:r w:rsidRPr="006D293B">
              <w:t>Dai(</w:t>
            </w:r>
            <w:proofErr w:type="gramEnd"/>
            <w:r w:rsidRPr="006D293B">
              <w:t>OPPO)</w:t>
            </w:r>
          </w:p>
        </w:tc>
      </w:tr>
      <w:tr w:rsidR="006D293B" w:rsidRPr="006D293B" w14:paraId="3A99F9B9" w14:textId="77777777" w:rsidTr="006D293B">
        <w:trPr>
          <w:trHeight w:val="420"/>
        </w:trPr>
        <w:tc>
          <w:tcPr>
            <w:tcW w:w="479" w:type="pct"/>
            <w:noWrap/>
            <w:vAlign w:val="center"/>
          </w:tcPr>
          <w:p w14:paraId="3A06D4F5" w14:textId="77777777" w:rsidR="006D293B" w:rsidRPr="006D293B" w:rsidRDefault="006D293B" w:rsidP="006D293B">
            <w:r w:rsidRPr="006D293B">
              <w:t>JVET-Y0187</w:t>
            </w:r>
          </w:p>
        </w:tc>
        <w:tc>
          <w:tcPr>
            <w:tcW w:w="1348" w:type="pct"/>
            <w:noWrap/>
            <w:vAlign w:val="center"/>
          </w:tcPr>
          <w:p w14:paraId="33249AD7" w14:textId="77777777" w:rsidR="006D293B" w:rsidRPr="006D293B" w:rsidRDefault="006D293B" w:rsidP="006D293B">
            <w:r w:rsidRPr="006D293B">
              <w:t>Cross-check of JVET-Y0082 (Test 3.1.2): EE1-3.1: Intra prediction using neural networks</w:t>
            </w:r>
          </w:p>
        </w:tc>
        <w:tc>
          <w:tcPr>
            <w:tcW w:w="3173" w:type="pct"/>
            <w:noWrap/>
            <w:vAlign w:val="center"/>
          </w:tcPr>
          <w:p w14:paraId="1E54E9CC" w14:textId="77777777" w:rsidR="006D293B" w:rsidRPr="006D293B" w:rsidRDefault="006D293B" w:rsidP="006D293B">
            <w:r w:rsidRPr="006D293B">
              <w:t xml:space="preserve">L. Xu, Y. Yu, Z. </w:t>
            </w:r>
            <w:proofErr w:type="gramStart"/>
            <w:r w:rsidRPr="006D293B">
              <w:t>Dai(</w:t>
            </w:r>
            <w:proofErr w:type="gramEnd"/>
            <w:r w:rsidRPr="006D293B">
              <w:t>OPPO)</w:t>
            </w:r>
          </w:p>
        </w:tc>
      </w:tr>
      <w:tr w:rsidR="006D293B" w:rsidRPr="006D293B" w14:paraId="4E091DD8" w14:textId="77777777" w:rsidTr="006D293B">
        <w:trPr>
          <w:trHeight w:val="420"/>
        </w:trPr>
        <w:tc>
          <w:tcPr>
            <w:tcW w:w="479" w:type="pct"/>
            <w:noWrap/>
            <w:vAlign w:val="center"/>
          </w:tcPr>
          <w:p w14:paraId="400DF40A" w14:textId="77777777" w:rsidR="006D293B" w:rsidRPr="006D293B" w:rsidRDefault="006D293B" w:rsidP="006D293B">
            <w:r w:rsidRPr="006D293B">
              <w:t>JVET-Y0188</w:t>
            </w:r>
          </w:p>
        </w:tc>
        <w:tc>
          <w:tcPr>
            <w:tcW w:w="1348" w:type="pct"/>
            <w:noWrap/>
            <w:vAlign w:val="center"/>
          </w:tcPr>
          <w:p w14:paraId="7258088F" w14:textId="77777777" w:rsidR="006D293B" w:rsidRPr="006D293B" w:rsidRDefault="006D293B" w:rsidP="006D293B">
            <w:r w:rsidRPr="006D293B">
              <w:t>Cross-check of JVET-Y0078 (Test 1.1): EE1-1.1: Neural network based in-loop filter with constrained storage and low complexity</w:t>
            </w:r>
          </w:p>
        </w:tc>
        <w:tc>
          <w:tcPr>
            <w:tcW w:w="3173" w:type="pct"/>
            <w:noWrap/>
            <w:vAlign w:val="center"/>
          </w:tcPr>
          <w:p w14:paraId="364D497D" w14:textId="77777777" w:rsidR="006D293B" w:rsidRPr="006D293B" w:rsidRDefault="006D293B" w:rsidP="006D293B">
            <w:r w:rsidRPr="006D293B">
              <w:t xml:space="preserve">Z. </w:t>
            </w:r>
            <w:proofErr w:type="gramStart"/>
            <w:r w:rsidRPr="006D293B">
              <w:t>Xie(</w:t>
            </w:r>
            <w:proofErr w:type="gramEnd"/>
            <w:r w:rsidRPr="006D293B">
              <w:t>OPPO)</w:t>
            </w:r>
          </w:p>
        </w:tc>
      </w:tr>
    </w:tbl>
    <w:p w14:paraId="4ECAD4B7" w14:textId="77777777" w:rsidR="006D293B" w:rsidRPr="006D293B" w:rsidRDefault="006D293B" w:rsidP="006D293B">
      <w:pPr>
        <w:rPr>
          <w:lang w:val="de-DE"/>
        </w:rPr>
      </w:pPr>
    </w:p>
    <w:p w14:paraId="564F43E0" w14:textId="77777777" w:rsidR="006D293B" w:rsidRPr="006D293B" w:rsidRDefault="006D293B" w:rsidP="00551ED8">
      <w:pPr>
        <w:numPr>
          <w:ilvl w:val="1"/>
          <w:numId w:val="38"/>
        </w:numPr>
        <w:rPr>
          <w:b/>
          <w:bCs/>
          <w:i/>
          <w:iCs/>
        </w:rPr>
      </w:pPr>
      <w:r w:rsidRPr="006D293B">
        <w:rPr>
          <w:b/>
          <w:bCs/>
          <w:i/>
          <w:iCs/>
        </w:rPr>
        <w:t>Non-EE Input Contributions</w:t>
      </w:r>
    </w:p>
    <w:tbl>
      <w:tblPr>
        <w:tblStyle w:val="TableGrid"/>
        <w:tblW w:w="5000" w:type="pct"/>
        <w:tblLayout w:type="fixed"/>
        <w:tblLook w:val="04A0" w:firstRow="1" w:lastRow="0" w:firstColumn="1" w:lastColumn="0" w:noHBand="0" w:noVBand="1"/>
      </w:tblPr>
      <w:tblGrid>
        <w:gridCol w:w="896"/>
        <w:gridCol w:w="2539"/>
        <w:gridCol w:w="5915"/>
      </w:tblGrid>
      <w:tr w:rsidR="006D293B" w:rsidRPr="006D293B" w14:paraId="257ADEA9" w14:textId="77777777" w:rsidTr="006D293B">
        <w:trPr>
          <w:trHeight w:val="420"/>
        </w:trPr>
        <w:tc>
          <w:tcPr>
            <w:tcW w:w="5000" w:type="pct"/>
            <w:gridSpan w:val="3"/>
            <w:shd w:val="clear" w:color="auto" w:fill="D9E2F3" w:themeFill="accent1" w:themeFillTint="33"/>
            <w:noWrap/>
          </w:tcPr>
          <w:p w14:paraId="39EBC895" w14:textId="77777777" w:rsidR="006D293B" w:rsidRPr="006D293B" w:rsidRDefault="006D293B" w:rsidP="006D293B">
            <w:pPr>
              <w:rPr>
                <w:b/>
                <w:bCs/>
              </w:rPr>
            </w:pPr>
            <w:r w:rsidRPr="006D293B">
              <w:rPr>
                <w:b/>
                <w:bCs/>
              </w:rPr>
              <w:t>Reporting</w:t>
            </w:r>
          </w:p>
        </w:tc>
      </w:tr>
      <w:tr w:rsidR="006D293B" w:rsidRPr="006D293B" w14:paraId="21983CD8" w14:textId="77777777" w:rsidTr="006D293B">
        <w:trPr>
          <w:trHeight w:val="420"/>
        </w:trPr>
        <w:tc>
          <w:tcPr>
            <w:tcW w:w="479" w:type="pct"/>
            <w:noWrap/>
            <w:vAlign w:val="center"/>
          </w:tcPr>
          <w:p w14:paraId="75BCCDC3" w14:textId="77777777" w:rsidR="006D293B" w:rsidRPr="006D293B" w:rsidRDefault="006D293B" w:rsidP="006D293B">
            <w:r w:rsidRPr="006D293B">
              <w:t>JVET-Y0011</w:t>
            </w:r>
          </w:p>
        </w:tc>
        <w:tc>
          <w:tcPr>
            <w:tcW w:w="1358" w:type="pct"/>
            <w:noWrap/>
            <w:vAlign w:val="center"/>
          </w:tcPr>
          <w:p w14:paraId="672E9FE8" w14:textId="77777777" w:rsidR="006D293B" w:rsidRPr="006D293B" w:rsidRDefault="006D293B" w:rsidP="006D293B">
            <w:r w:rsidRPr="006D293B">
              <w:t>JVET AHG report: Neural network-based video coding (AHG11)</w:t>
            </w:r>
          </w:p>
        </w:tc>
        <w:tc>
          <w:tcPr>
            <w:tcW w:w="3163" w:type="pct"/>
            <w:noWrap/>
            <w:vAlign w:val="center"/>
          </w:tcPr>
          <w:p w14:paraId="02B9810B" w14:textId="77777777" w:rsidR="006D293B" w:rsidRPr="006D293B" w:rsidRDefault="006D293B" w:rsidP="006D293B">
            <w:r w:rsidRPr="006D293B">
              <w:t>E. Alshina, S. Liu, A. Segall, J. Chen, F. Galpin, J. Pfaff, S. S. Wang, Z. Wang, M. Wien, P. Wu, J. Xu</w:t>
            </w:r>
          </w:p>
        </w:tc>
      </w:tr>
      <w:tr w:rsidR="006D293B" w:rsidRPr="006D293B" w14:paraId="20FBF549" w14:textId="77777777" w:rsidTr="006D293B">
        <w:trPr>
          <w:trHeight w:val="420"/>
        </w:trPr>
        <w:tc>
          <w:tcPr>
            <w:tcW w:w="479" w:type="pct"/>
            <w:noWrap/>
            <w:vAlign w:val="center"/>
          </w:tcPr>
          <w:p w14:paraId="6862E6A3" w14:textId="77777777" w:rsidR="006D293B" w:rsidRPr="006D293B" w:rsidRDefault="006D293B" w:rsidP="006D293B">
            <w:r w:rsidRPr="006D293B">
              <w:t>JVET-Y0045</w:t>
            </w:r>
          </w:p>
        </w:tc>
        <w:tc>
          <w:tcPr>
            <w:tcW w:w="1358" w:type="pct"/>
            <w:noWrap/>
            <w:vAlign w:val="center"/>
          </w:tcPr>
          <w:p w14:paraId="3536E697" w14:textId="77777777" w:rsidR="006D293B" w:rsidRPr="006D293B" w:rsidRDefault="006D293B" w:rsidP="006D293B">
            <w:r w:rsidRPr="006D293B">
              <w:t>AhG11/EE1 viewing preparation report</w:t>
            </w:r>
          </w:p>
        </w:tc>
        <w:tc>
          <w:tcPr>
            <w:tcW w:w="3163" w:type="pct"/>
            <w:noWrap/>
            <w:vAlign w:val="center"/>
          </w:tcPr>
          <w:p w14:paraId="1638ED80" w14:textId="77777777" w:rsidR="006D293B" w:rsidRPr="006D293B" w:rsidRDefault="006D293B" w:rsidP="006D293B">
            <w:r w:rsidRPr="006D293B">
              <w:t>E. Alshina, M. Wien, A. Segall</w:t>
            </w:r>
          </w:p>
        </w:tc>
      </w:tr>
      <w:tr w:rsidR="006D293B" w:rsidRPr="006D293B" w14:paraId="4489BAA0" w14:textId="77777777" w:rsidTr="006D293B">
        <w:trPr>
          <w:trHeight w:val="420"/>
        </w:trPr>
        <w:tc>
          <w:tcPr>
            <w:tcW w:w="479" w:type="pct"/>
            <w:noWrap/>
            <w:vAlign w:val="center"/>
          </w:tcPr>
          <w:p w14:paraId="7CFDA451" w14:textId="77777777" w:rsidR="006D293B" w:rsidRPr="006D293B" w:rsidRDefault="006D293B" w:rsidP="006D293B">
            <w:r w:rsidRPr="006D293B">
              <w:t>JVET-Y0212</w:t>
            </w:r>
          </w:p>
        </w:tc>
        <w:tc>
          <w:tcPr>
            <w:tcW w:w="1358" w:type="pct"/>
            <w:noWrap/>
            <w:vAlign w:val="center"/>
          </w:tcPr>
          <w:p w14:paraId="2995BD79" w14:textId="77777777" w:rsidR="006D293B" w:rsidRPr="006D293B" w:rsidRDefault="006D293B" w:rsidP="006D293B">
            <w:r w:rsidRPr="006D293B">
              <w:t>AHG4: REV Result for AHG11/EE1 and AHG10/Deblocking</w:t>
            </w:r>
          </w:p>
        </w:tc>
        <w:tc>
          <w:tcPr>
            <w:tcW w:w="3163" w:type="pct"/>
            <w:noWrap/>
            <w:vAlign w:val="center"/>
          </w:tcPr>
          <w:p w14:paraId="7092A325" w14:textId="77777777" w:rsidR="006D293B" w:rsidRPr="006D293B" w:rsidRDefault="006D293B" w:rsidP="006D293B">
            <w:r w:rsidRPr="006D293B">
              <w:t>M. Wien (RWTH)</w:t>
            </w:r>
          </w:p>
        </w:tc>
      </w:tr>
      <w:tr w:rsidR="006D293B" w:rsidRPr="006D293B" w14:paraId="355EEF20" w14:textId="77777777" w:rsidTr="006D293B">
        <w:trPr>
          <w:trHeight w:val="420"/>
        </w:trPr>
        <w:tc>
          <w:tcPr>
            <w:tcW w:w="5000" w:type="pct"/>
            <w:gridSpan w:val="3"/>
            <w:shd w:val="clear" w:color="auto" w:fill="D9E2F3" w:themeFill="accent1" w:themeFillTint="33"/>
            <w:noWrap/>
          </w:tcPr>
          <w:p w14:paraId="72C97373" w14:textId="77777777" w:rsidR="006D293B" w:rsidRPr="006D293B" w:rsidRDefault="006D293B" w:rsidP="006D293B">
            <w:pPr>
              <w:rPr>
                <w:b/>
                <w:bCs/>
              </w:rPr>
            </w:pPr>
            <w:r w:rsidRPr="006D293B">
              <w:rPr>
                <w:b/>
                <w:bCs/>
              </w:rPr>
              <w:t>Loop Filtering</w:t>
            </w:r>
          </w:p>
        </w:tc>
      </w:tr>
      <w:tr w:rsidR="006D293B" w:rsidRPr="006D293B" w14:paraId="7C126A3C" w14:textId="77777777" w:rsidTr="006D293B">
        <w:trPr>
          <w:trHeight w:val="420"/>
        </w:trPr>
        <w:tc>
          <w:tcPr>
            <w:tcW w:w="479" w:type="pct"/>
            <w:noWrap/>
            <w:vAlign w:val="center"/>
          </w:tcPr>
          <w:p w14:paraId="16086B48" w14:textId="77777777" w:rsidR="006D293B" w:rsidRPr="006D293B" w:rsidRDefault="006D293B" w:rsidP="006D293B">
            <w:r w:rsidRPr="006D293B">
              <w:t>JVET-Y0046</w:t>
            </w:r>
          </w:p>
        </w:tc>
        <w:tc>
          <w:tcPr>
            <w:tcW w:w="1358" w:type="pct"/>
            <w:noWrap/>
            <w:vAlign w:val="center"/>
          </w:tcPr>
          <w:p w14:paraId="5C0855AA" w14:textId="77777777" w:rsidR="006D293B" w:rsidRPr="006D293B" w:rsidRDefault="006D293B" w:rsidP="006D293B">
            <w:r w:rsidRPr="006D293B">
              <w:t>AHG11: ALF improvement for NNVC</w:t>
            </w:r>
          </w:p>
        </w:tc>
        <w:tc>
          <w:tcPr>
            <w:tcW w:w="3163" w:type="pct"/>
            <w:noWrap/>
            <w:vAlign w:val="center"/>
          </w:tcPr>
          <w:p w14:paraId="46CB308D" w14:textId="77777777" w:rsidR="006D293B" w:rsidRPr="006D293B" w:rsidRDefault="006D293B" w:rsidP="006D293B">
            <w:r w:rsidRPr="006D293B">
              <w:t>W. Zou, Y. Zhou (</w:t>
            </w:r>
            <w:proofErr w:type="spellStart"/>
            <w:r w:rsidRPr="006D293B">
              <w:t>Xidian</w:t>
            </w:r>
            <w:proofErr w:type="spellEnd"/>
            <w:r w:rsidRPr="006D293B">
              <w:t xml:space="preserve"> Univ.), C. Huang, Y. X. Bai (ZTE)</w:t>
            </w:r>
          </w:p>
        </w:tc>
      </w:tr>
      <w:tr w:rsidR="006D293B" w:rsidRPr="006D293B" w14:paraId="63CE4F97" w14:textId="77777777" w:rsidTr="006D293B">
        <w:trPr>
          <w:trHeight w:val="420"/>
        </w:trPr>
        <w:tc>
          <w:tcPr>
            <w:tcW w:w="479" w:type="pct"/>
            <w:noWrap/>
            <w:vAlign w:val="center"/>
          </w:tcPr>
          <w:p w14:paraId="698277E8" w14:textId="77777777" w:rsidR="006D293B" w:rsidRPr="006D293B" w:rsidRDefault="006D293B" w:rsidP="006D293B">
            <w:r w:rsidRPr="006D293B">
              <w:t>JVET-Y0052</w:t>
            </w:r>
          </w:p>
        </w:tc>
        <w:tc>
          <w:tcPr>
            <w:tcW w:w="1358" w:type="pct"/>
            <w:noWrap/>
            <w:vAlign w:val="center"/>
          </w:tcPr>
          <w:p w14:paraId="4D3EDFB7" w14:textId="77777777" w:rsidR="006D293B" w:rsidRPr="006D293B" w:rsidRDefault="006D293B" w:rsidP="006D293B">
            <w:r w:rsidRPr="006D293B">
              <w:t xml:space="preserve">AHG11: CNN post-processing filter based on </w:t>
            </w:r>
            <w:proofErr w:type="spellStart"/>
            <w:r w:rsidRPr="006D293B">
              <w:t>depthwise</w:t>
            </w:r>
            <w:proofErr w:type="spellEnd"/>
            <w:r w:rsidRPr="006D293B">
              <w:t xml:space="preserve"> separable convolution and attention mechanism</w:t>
            </w:r>
          </w:p>
        </w:tc>
        <w:tc>
          <w:tcPr>
            <w:tcW w:w="3163" w:type="pct"/>
            <w:noWrap/>
            <w:vAlign w:val="center"/>
          </w:tcPr>
          <w:p w14:paraId="0019408F" w14:textId="77777777" w:rsidR="006D293B" w:rsidRPr="006D293B" w:rsidRDefault="006D293B" w:rsidP="006D293B">
            <w:pPr>
              <w:rPr>
                <w:lang w:val="fr-FR"/>
              </w:rPr>
            </w:pPr>
            <w:r w:rsidRPr="006D293B">
              <w:t>H. Zhang, C. Jung (</w:t>
            </w:r>
            <w:proofErr w:type="spellStart"/>
            <w:r w:rsidRPr="006D293B">
              <w:t>Xidian</w:t>
            </w:r>
            <w:proofErr w:type="spellEnd"/>
            <w:r w:rsidRPr="006D293B">
              <w:t xml:space="preserve"> University), D. Zou, M. Li (OPPO)</w:t>
            </w:r>
          </w:p>
        </w:tc>
      </w:tr>
      <w:tr w:rsidR="006D293B" w:rsidRPr="006D293B" w14:paraId="7DAEA1D5" w14:textId="77777777" w:rsidTr="006D293B">
        <w:trPr>
          <w:trHeight w:val="420"/>
        </w:trPr>
        <w:tc>
          <w:tcPr>
            <w:tcW w:w="479" w:type="pct"/>
            <w:noWrap/>
            <w:vAlign w:val="center"/>
          </w:tcPr>
          <w:p w14:paraId="7CD0430C" w14:textId="77777777" w:rsidR="006D293B" w:rsidRPr="006D293B" w:rsidRDefault="006D293B" w:rsidP="006D293B">
            <w:r w:rsidRPr="006D293B">
              <w:t>JVET-Y0081</w:t>
            </w:r>
          </w:p>
        </w:tc>
        <w:tc>
          <w:tcPr>
            <w:tcW w:w="1358" w:type="pct"/>
            <w:noWrap/>
            <w:vAlign w:val="center"/>
          </w:tcPr>
          <w:p w14:paraId="5CA9201D" w14:textId="77777777" w:rsidR="006D293B" w:rsidRPr="006D293B" w:rsidRDefault="006D293B" w:rsidP="006D293B">
            <w:r w:rsidRPr="006D293B">
              <w:t>AHG11: Transformer based in-loop filtering</w:t>
            </w:r>
          </w:p>
        </w:tc>
        <w:tc>
          <w:tcPr>
            <w:tcW w:w="3163" w:type="pct"/>
            <w:noWrap/>
            <w:vAlign w:val="center"/>
          </w:tcPr>
          <w:p w14:paraId="5F41E302" w14:textId="77777777" w:rsidR="006D293B" w:rsidRPr="006D293B" w:rsidRDefault="006D293B" w:rsidP="006D293B">
            <w:pPr>
              <w:rPr>
                <w:lang w:val="fr-FR"/>
              </w:rPr>
            </w:pPr>
            <w:r w:rsidRPr="006D293B">
              <w:t>T. Ouyang, H. Wang, H. Zhu, Z. Chen (Wuhan University)</w:t>
            </w:r>
          </w:p>
        </w:tc>
      </w:tr>
      <w:tr w:rsidR="006D293B" w:rsidRPr="006D293B" w14:paraId="77FEA6FF" w14:textId="77777777" w:rsidTr="006D293B">
        <w:trPr>
          <w:trHeight w:val="420"/>
        </w:trPr>
        <w:tc>
          <w:tcPr>
            <w:tcW w:w="479" w:type="pct"/>
            <w:noWrap/>
            <w:vAlign w:val="center"/>
          </w:tcPr>
          <w:p w14:paraId="2F836DFA" w14:textId="77777777" w:rsidR="006D293B" w:rsidRPr="006D293B" w:rsidRDefault="006D293B" w:rsidP="006D293B">
            <w:r w:rsidRPr="006D293B">
              <w:t>JVET-Y0086</w:t>
            </w:r>
          </w:p>
        </w:tc>
        <w:tc>
          <w:tcPr>
            <w:tcW w:w="1358" w:type="pct"/>
            <w:noWrap/>
            <w:vAlign w:val="center"/>
          </w:tcPr>
          <w:p w14:paraId="601EE490" w14:textId="77777777" w:rsidR="006D293B" w:rsidRPr="006D293B" w:rsidRDefault="006D293B" w:rsidP="006D293B">
            <w:r w:rsidRPr="006D293B">
              <w:t xml:space="preserve">AHG11: A </w:t>
            </w:r>
            <w:proofErr w:type="spellStart"/>
            <w:r w:rsidRPr="006D293B">
              <w:t>Unet</w:t>
            </w:r>
            <w:proofErr w:type="spellEnd"/>
            <w:r w:rsidRPr="006D293B">
              <w:t>-Based Deep In-Loop Filter</w:t>
            </w:r>
          </w:p>
        </w:tc>
        <w:tc>
          <w:tcPr>
            <w:tcW w:w="3163" w:type="pct"/>
            <w:noWrap/>
            <w:vAlign w:val="center"/>
          </w:tcPr>
          <w:p w14:paraId="1C3352DD" w14:textId="77777777" w:rsidR="006D293B" w:rsidRPr="006D293B" w:rsidRDefault="006D293B" w:rsidP="006D293B">
            <w:r w:rsidRPr="006D293B">
              <w:t>X. Zhang, D. Jiang, J. Lin, C. Fang, S. Peng (Dahua)</w:t>
            </w:r>
          </w:p>
        </w:tc>
      </w:tr>
      <w:tr w:rsidR="006D293B" w:rsidRPr="006D293B" w14:paraId="0BFDFF1F" w14:textId="77777777" w:rsidTr="006D293B">
        <w:trPr>
          <w:trHeight w:val="420"/>
        </w:trPr>
        <w:tc>
          <w:tcPr>
            <w:tcW w:w="479" w:type="pct"/>
            <w:noWrap/>
            <w:vAlign w:val="center"/>
          </w:tcPr>
          <w:p w14:paraId="7F59861C" w14:textId="77777777" w:rsidR="006D293B" w:rsidRPr="006D293B" w:rsidRDefault="006D293B" w:rsidP="006D293B">
            <w:r w:rsidRPr="006D293B">
              <w:t>JVET-Y0079</w:t>
            </w:r>
          </w:p>
        </w:tc>
        <w:tc>
          <w:tcPr>
            <w:tcW w:w="1358" w:type="pct"/>
            <w:noWrap/>
            <w:vAlign w:val="center"/>
          </w:tcPr>
          <w:p w14:paraId="287ADB95" w14:textId="77777777" w:rsidR="006D293B" w:rsidRPr="006D293B" w:rsidRDefault="006D293B" w:rsidP="006D293B">
            <w:r w:rsidRPr="006D293B">
              <w:t>EE1-1.1-related: the result of neural network based in-loop filter on ECM</w:t>
            </w:r>
          </w:p>
        </w:tc>
        <w:tc>
          <w:tcPr>
            <w:tcW w:w="3163" w:type="pct"/>
            <w:noWrap/>
            <w:vAlign w:val="center"/>
          </w:tcPr>
          <w:p w14:paraId="0C469CE7" w14:textId="77777777" w:rsidR="006D293B" w:rsidRPr="006D293B" w:rsidRDefault="006D293B" w:rsidP="006D293B">
            <w:pPr>
              <w:rPr>
                <w:i/>
                <w:iCs/>
                <w:lang w:val="fr-FR"/>
              </w:rPr>
            </w:pPr>
            <w:r w:rsidRPr="006D293B">
              <w:t>L. Wang, X. Xu, S. Liu (Tencent)</w:t>
            </w:r>
          </w:p>
        </w:tc>
      </w:tr>
      <w:tr w:rsidR="006D293B" w:rsidRPr="006D293B" w14:paraId="0B372AA5" w14:textId="77777777" w:rsidTr="006D293B">
        <w:trPr>
          <w:trHeight w:val="420"/>
        </w:trPr>
        <w:tc>
          <w:tcPr>
            <w:tcW w:w="479" w:type="pct"/>
            <w:noWrap/>
            <w:vAlign w:val="center"/>
          </w:tcPr>
          <w:p w14:paraId="2A30FA64" w14:textId="77777777" w:rsidR="006D293B" w:rsidRPr="006D293B" w:rsidRDefault="006D293B" w:rsidP="006D293B">
            <w:r w:rsidRPr="006D293B">
              <w:t>JVET-Y0080</w:t>
            </w:r>
          </w:p>
        </w:tc>
        <w:tc>
          <w:tcPr>
            <w:tcW w:w="1358" w:type="pct"/>
            <w:noWrap/>
            <w:vAlign w:val="center"/>
          </w:tcPr>
          <w:p w14:paraId="340295A9" w14:textId="77777777" w:rsidR="006D293B" w:rsidRPr="006D293B" w:rsidRDefault="006D293B" w:rsidP="006D293B">
            <w:r w:rsidRPr="006D293B">
              <w:t>EE1-1.1-related: alternative filter designs</w:t>
            </w:r>
          </w:p>
        </w:tc>
        <w:tc>
          <w:tcPr>
            <w:tcW w:w="3163" w:type="pct"/>
            <w:noWrap/>
            <w:vAlign w:val="center"/>
          </w:tcPr>
          <w:p w14:paraId="62344B3C" w14:textId="77777777" w:rsidR="006D293B" w:rsidRPr="006D293B" w:rsidRDefault="006D293B" w:rsidP="006D293B">
            <w:r w:rsidRPr="006D293B">
              <w:t>L. Wang, X. Xu, S. Liu (Tencent)</w:t>
            </w:r>
          </w:p>
        </w:tc>
      </w:tr>
      <w:tr w:rsidR="006D293B" w:rsidRPr="006D293B" w14:paraId="4A09FE4B" w14:textId="77777777" w:rsidTr="006D293B">
        <w:trPr>
          <w:trHeight w:val="420"/>
        </w:trPr>
        <w:tc>
          <w:tcPr>
            <w:tcW w:w="479" w:type="pct"/>
            <w:noWrap/>
            <w:vAlign w:val="center"/>
          </w:tcPr>
          <w:p w14:paraId="5E6BBA5B" w14:textId="77777777" w:rsidR="006D293B" w:rsidRPr="006D293B" w:rsidRDefault="006D293B" w:rsidP="006D293B">
            <w:r w:rsidRPr="006D293B">
              <w:lastRenderedPageBreak/>
              <w:t>JVET-Y0098</w:t>
            </w:r>
          </w:p>
        </w:tc>
        <w:tc>
          <w:tcPr>
            <w:tcW w:w="1358" w:type="pct"/>
            <w:noWrap/>
            <w:vAlign w:val="center"/>
          </w:tcPr>
          <w:p w14:paraId="65D91AA9" w14:textId="77777777" w:rsidR="006D293B" w:rsidRPr="006D293B" w:rsidRDefault="006D293B" w:rsidP="006D293B">
            <w:r w:rsidRPr="006D293B">
              <w:t>EE1-related: Combination of VVC deblocking and NN loop filtering</w:t>
            </w:r>
          </w:p>
        </w:tc>
        <w:tc>
          <w:tcPr>
            <w:tcW w:w="3163" w:type="pct"/>
            <w:noWrap/>
            <w:vAlign w:val="center"/>
          </w:tcPr>
          <w:p w14:paraId="54E0AAEC" w14:textId="77777777" w:rsidR="006D293B" w:rsidRPr="006D293B" w:rsidRDefault="006D293B" w:rsidP="006D293B">
            <w:proofErr w:type="spellStart"/>
            <w:proofErr w:type="gramStart"/>
            <w:r w:rsidRPr="006D293B">
              <w:t>K.Andersson</w:t>
            </w:r>
            <w:proofErr w:type="spellEnd"/>
            <w:proofErr w:type="gramEnd"/>
            <w:r w:rsidRPr="006D293B">
              <w:t>, J. Ström, D. Liu, R. Sjöberg (Ericsson)</w:t>
            </w:r>
          </w:p>
        </w:tc>
      </w:tr>
      <w:tr w:rsidR="006D293B" w:rsidRPr="006D293B" w14:paraId="0BEC1768" w14:textId="77777777" w:rsidTr="006D293B">
        <w:trPr>
          <w:trHeight w:val="420"/>
        </w:trPr>
        <w:tc>
          <w:tcPr>
            <w:tcW w:w="5000" w:type="pct"/>
            <w:gridSpan w:val="3"/>
            <w:shd w:val="clear" w:color="auto" w:fill="D9E2F3" w:themeFill="accent1" w:themeFillTint="33"/>
            <w:noWrap/>
          </w:tcPr>
          <w:p w14:paraId="7C6D65EC" w14:textId="77777777" w:rsidR="006D293B" w:rsidRPr="006D293B" w:rsidRDefault="006D293B" w:rsidP="006D293B">
            <w:pPr>
              <w:rPr>
                <w:b/>
                <w:bCs/>
              </w:rPr>
            </w:pPr>
            <w:r w:rsidRPr="006D293B">
              <w:rPr>
                <w:b/>
                <w:bCs/>
              </w:rPr>
              <w:t>Post Filtering</w:t>
            </w:r>
          </w:p>
        </w:tc>
      </w:tr>
      <w:tr w:rsidR="006D293B" w:rsidRPr="006D293B" w14:paraId="1913E127" w14:textId="77777777" w:rsidTr="006D293B">
        <w:trPr>
          <w:trHeight w:val="420"/>
        </w:trPr>
        <w:tc>
          <w:tcPr>
            <w:tcW w:w="479" w:type="pct"/>
            <w:noWrap/>
            <w:vAlign w:val="center"/>
          </w:tcPr>
          <w:p w14:paraId="7B4AB03E" w14:textId="77777777" w:rsidR="006D293B" w:rsidRPr="006D293B" w:rsidRDefault="006D293B" w:rsidP="006D293B">
            <w:r w:rsidRPr="006D293B">
              <w:t>JVET-Y0059</w:t>
            </w:r>
          </w:p>
        </w:tc>
        <w:tc>
          <w:tcPr>
            <w:tcW w:w="1358" w:type="pct"/>
            <w:noWrap/>
            <w:vAlign w:val="center"/>
          </w:tcPr>
          <w:p w14:paraId="7B5834F4" w14:textId="77777777" w:rsidR="006D293B" w:rsidRPr="006D293B" w:rsidRDefault="006D293B" w:rsidP="006D293B">
            <w:r w:rsidRPr="006D293B">
              <w:t>AHG11: Content-adaptive post-processing filter</w:t>
            </w:r>
          </w:p>
        </w:tc>
        <w:tc>
          <w:tcPr>
            <w:tcW w:w="3163" w:type="pct"/>
            <w:noWrap/>
            <w:vAlign w:val="center"/>
          </w:tcPr>
          <w:p w14:paraId="01F46D5B" w14:textId="77777777" w:rsidR="006D293B" w:rsidRPr="006D293B" w:rsidRDefault="006D293B" w:rsidP="006D293B">
            <w:pPr>
              <w:rPr>
                <w:lang w:val="fr-FR"/>
              </w:rPr>
            </w:pPr>
            <w:r w:rsidRPr="006D293B">
              <w:t xml:space="preserve">M. Santamaria, J. Lainema, F. </w:t>
            </w:r>
            <w:proofErr w:type="spellStart"/>
            <w:r w:rsidRPr="006D293B">
              <w:t>Cricri</w:t>
            </w:r>
            <w:proofErr w:type="spellEnd"/>
            <w:r w:rsidRPr="006D293B">
              <w:t xml:space="preserve">, R. G. </w:t>
            </w:r>
            <w:proofErr w:type="spellStart"/>
            <w:r w:rsidRPr="006D293B">
              <w:t>Youvalari</w:t>
            </w:r>
            <w:proofErr w:type="spellEnd"/>
            <w:r w:rsidRPr="006D293B">
              <w:t xml:space="preserve">, H. Zhang, G. Rangu, H. R. Tavakoli, H. </w:t>
            </w:r>
            <w:proofErr w:type="spellStart"/>
            <w:r w:rsidRPr="006D293B">
              <w:t>Afrabandpey</w:t>
            </w:r>
            <w:proofErr w:type="spellEnd"/>
            <w:r w:rsidRPr="006D293B">
              <w:t>, M. M. Hannuksela (Nokia)</w:t>
            </w:r>
          </w:p>
        </w:tc>
      </w:tr>
      <w:tr w:rsidR="006D293B" w:rsidRPr="006D293B" w14:paraId="6DBB706F" w14:textId="77777777" w:rsidTr="006D293B">
        <w:trPr>
          <w:trHeight w:val="420"/>
        </w:trPr>
        <w:tc>
          <w:tcPr>
            <w:tcW w:w="5000" w:type="pct"/>
            <w:gridSpan w:val="3"/>
            <w:shd w:val="clear" w:color="auto" w:fill="D9E2F3" w:themeFill="accent1" w:themeFillTint="33"/>
            <w:noWrap/>
          </w:tcPr>
          <w:p w14:paraId="2AB14547" w14:textId="77777777" w:rsidR="006D293B" w:rsidRPr="006D293B" w:rsidRDefault="006D293B" w:rsidP="006D293B">
            <w:pPr>
              <w:rPr>
                <w:b/>
                <w:bCs/>
              </w:rPr>
            </w:pPr>
            <w:r w:rsidRPr="006D293B">
              <w:rPr>
                <w:b/>
                <w:bCs/>
              </w:rPr>
              <w:t>Super Resolution</w:t>
            </w:r>
          </w:p>
        </w:tc>
      </w:tr>
      <w:tr w:rsidR="006D293B" w:rsidRPr="006D293B" w14:paraId="012A4F4C" w14:textId="77777777" w:rsidTr="006D293B">
        <w:trPr>
          <w:trHeight w:val="420"/>
        </w:trPr>
        <w:tc>
          <w:tcPr>
            <w:tcW w:w="479" w:type="pct"/>
            <w:noWrap/>
            <w:vAlign w:val="center"/>
          </w:tcPr>
          <w:p w14:paraId="4AD542A4" w14:textId="77777777" w:rsidR="006D293B" w:rsidRPr="006D293B" w:rsidRDefault="006D293B" w:rsidP="006D293B">
            <w:r w:rsidRPr="006D293B">
              <w:t>JVET-Y0068</w:t>
            </w:r>
          </w:p>
        </w:tc>
        <w:tc>
          <w:tcPr>
            <w:tcW w:w="1358" w:type="pct"/>
            <w:noWrap/>
            <w:vAlign w:val="center"/>
          </w:tcPr>
          <w:p w14:paraId="726A7234" w14:textId="77777777" w:rsidR="006D293B" w:rsidRPr="006D293B" w:rsidRDefault="006D293B" w:rsidP="006D293B">
            <w:r w:rsidRPr="006D293B">
              <w:t>EE1-2.1-related: RPR encoder with multiple scale factors</w:t>
            </w:r>
          </w:p>
        </w:tc>
        <w:tc>
          <w:tcPr>
            <w:tcW w:w="3163" w:type="pct"/>
            <w:noWrap/>
            <w:vAlign w:val="center"/>
          </w:tcPr>
          <w:p w14:paraId="78AC32EB" w14:textId="77777777" w:rsidR="006D293B" w:rsidRPr="006D293B" w:rsidRDefault="006D293B" w:rsidP="006D293B">
            <w:r w:rsidRPr="006D293B">
              <w:t>J. Nam, S. Yoo, J. Lim, S. Kim (LGE)</w:t>
            </w:r>
          </w:p>
        </w:tc>
      </w:tr>
      <w:tr w:rsidR="006D293B" w:rsidRPr="006D293B" w14:paraId="18C6F318" w14:textId="77777777" w:rsidTr="006D293B">
        <w:trPr>
          <w:trHeight w:val="420"/>
        </w:trPr>
        <w:tc>
          <w:tcPr>
            <w:tcW w:w="479" w:type="pct"/>
            <w:noWrap/>
            <w:vAlign w:val="center"/>
          </w:tcPr>
          <w:p w14:paraId="4F30B5B4" w14:textId="77777777" w:rsidR="006D293B" w:rsidRPr="006D293B" w:rsidRDefault="006D293B" w:rsidP="006D293B">
            <w:r w:rsidRPr="006D293B">
              <w:t>JVET-Y0087</w:t>
            </w:r>
          </w:p>
        </w:tc>
        <w:tc>
          <w:tcPr>
            <w:tcW w:w="1358" w:type="pct"/>
            <w:noWrap/>
            <w:vAlign w:val="center"/>
          </w:tcPr>
          <w:p w14:paraId="1AB7A2D8" w14:textId="77777777" w:rsidR="006D293B" w:rsidRPr="006D293B" w:rsidRDefault="006D293B" w:rsidP="006D293B">
            <w:r w:rsidRPr="006D293B">
              <w:t>AHG11: An Improved CNN-based Super Resolution Method</w:t>
            </w:r>
          </w:p>
        </w:tc>
        <w:tc>
          <w:tcPr>
            <w:tcW w:w="3163" w:type="pct"/>
            <w:noWrap/>
            <w:vAlign w:val="center"/>
          </w:tcPr>
          <w:p w14:paraId="11EEFF5B" w14:textId="77777777" w:rsidR="006D293B" w:rsidRPr="006D293B" w:rsidRDefault="006D293B" w:rsidP="006D293B">
            <w:pPr>
              <w:rPr>
                <w:i/>
                <w:iCs/>
              </w:rPr>
            </w:pPr>
            <w:r w:rsidRPr="006D293B">
              <w:t>S. Peng, D. Jiang, J. Lin, C. Fang, X. Zhang (Dahua)</w:t>
            </w:r>
          </w:p>
        </w:tc>
      </w:tr>
      <w:tr w:rsidR="006D293B" w:rsidRPr="006D293B" w14:paraId="7ED80BD7" w14:textId="77777777" w:rsidTr="006D293B">
        <w:trPr>
          <w:trHeight w:val="420"/>
        </w:trPr>
        <w:tc>
          <w:tcPr>
            <w:tcW w:w="5000" w:type="pct"/>
            <w:gridSpan w:val="3"/>
            <w:shd w:val="clear" w:color="auto" w:fill="D9E2F3" w:themeFill="accent1" w:themeFillTint="33"/>
            <w:noWrap/>
          </w:tcPr>
          <w:p w14:paraId="23689991" w14:textId="77777777" w:rsidR="006D293B" w:rsidRPr="006D293B" w:rsidRDefault="006D293B" w:rsidP="006D293B">
            <w:pPr>
              <w:rPr>
                <w:b/>
                <w:bCs/>
              </w:rPr>
            </w:pPr>
            <w:r w:rsidRPr="006D293B">
              <w:rPr>
                <w:b/>
                <w:bCs/>
              </w:rPr>
              <w:t>Inter Prediction</w:t>
            </w:r>
          </w:p>
        </w:tc>
      </w:tr>
      <w:tr w:rsidR="006D293B" w:rsidRPr="006D293B" w14:paraId="15C1FD46" w14:textId="77777777" w:rsidTr="006D293B">
        <w:trPr>
          <w:trHeight w:val="420"/>
        </w:trPr>
        <w:tc>
          <w:tcPr>
            <w:tcW w:w="479" w:type="pct"/>
            <w:noWrap/>
            <w:vAlign w:val="center"/>
          </w:tcPr>
          <w:p w14:paraId="414B31D7" w14:textId="77777777" w:rsidR="006D293B" w:rsidRPr="006D293B" w:rsidRDefault="006D293B" w:rsidP="006D293B">
            <w:r w:rsidRPr="006D293B">
              <w:t>JVET-Y0090</w:t>
            </w:r>
          </w:p>
        </w:tc>
        <w:tc>
          <w:tcPr>
            <w:tcW w:w="1358" w:type="pct"/>
            <w:noWrap/>
            <w:vAlign w:val="center"/>
          </w:tcPr>
          <w:p w14:paraId="7CC3CCF5" w14:textId="77777777" w:rsidR="006D293B" w:rsidRPr="006D293B" w:rsidRDefault="006D293B" w:rsidP="006D293B">
            <w:r w:rsidRPr="006D293B">
              <w:t>AHG11: Neural Network Based Motion Compensation Enhancement for Video Coding</w:t>
            </w:r>
          </w:p>
        </w:tc>
        <w:tc>
          <w:tcPr>
            <w:tcW w:w="3163" w:type="pct"/>
            <w:noWrap/>
            <w:vAlign w:val="center"/>
          </w:tcPr>
          <w:p w14:paraId="7E9ADA9F" w14:textId="77777777" w:rsidR="006D293B" w:rsidRPr="006D293B" w:rsidRDefault="006D293B" w:rsidP="006D293B">
            <w:r w:rsidRPr="006D293B">
              <w:t>C. Ma, R.-L. Liao, Y. Ye (Alibaba)</w:t>
            </w:r>
          </w:p>
        </w:tc>
      </w:tr>
      <w:tr w:rsidR="006D293B" w:rsidRPr="006D293B" w14:paraId="58EC47D3" w14:textId="77777777" w:rsidTr="006D293B">
        <w:trPr>
          <w:trHeight w:val="420"/>
        </w:trPr>
        <w:tc>
          <w:tcPr>
            <w:tcW w:w="479" w:type="pct"/>
            <w:noWrap/>
            <w:vAlign w:val="center"/>
          </w:tcPr>
          <w:p w14:paraId="4E1E357A" w14:textId="77777777" w:rsidR="006D293B" w:rsidRPr="006D293B" w:rsidRDefault="006D293B" w:rsidP="006D293B">
            <w:r w:rsidRPr="006D293B">
              <w:t>JVET-Y0096</w:t>
            </w:r>
          </w:p>
        </w:tc>
        <w:tc>
          <w:tcPr>
            <w:tcW w:w="1358" w:type="pct"/>
            <w:noWrap/>
            <w:vAlign w:val="center"/>
          </w:tcPr>
          <w:p w14:paraId="77F67B5C" w14:textId="77777777" w:rsidR="006D293B" w:rsidRPr="006D293B" w:rsidRDefault="006D293B" w:rsidP="006D293B">
            <w:r w:rsidRPr="006D293B">
              <w:t>AHG11: NN-based Reference Frame Interpolation for VVC Hierarchical Coding Structure</w:t>
            </w:r>
          </w:p>
        </w:tc>
        <w:tc>
          <w:tcPr>
            <w:tcW w:w="3163" w:type="pct"/>
            <w:noWrap/>
            <w:vAlign w:val="center"/>
          </w:tcPr>
          <w:p w14:paraId="45E763CB" w14:textId="77777777" w:rsidR="006D293B" w:rsidRPr="006D293B" w:rsidRDefault="006D293B" w:rsidP="006D293B">
            <w:pPr>
              <w:rPr>
                <w:i/>
                <w:iCs/>
              </w:rPr>
            </w:pPr>
            <w:r w:rsidRPr="006D293B">
              <w:t>Z. Liu, X. Xu, S. Liu (Tencent), Y. Guo, Z. Chen (Wuhan Univ.)</w:t>
            </w:r>
          </w:p>
        </w:tc>
      </w:tr>
      <w:tr w:rsidR="006D293B" w:rsidRPr="006D293B" w14:paraId="4F36E83F" w14:textId="77777777" w:rsidTr="006D293B">
        <w:trPr>
          <w:trHeight w:val="420"/>
        </w:trPr>
        <w:tc>
          <w:tcPr>
            <w:tcW w:w="5000" w:type="pct"/>
            <w:gridSpan w:val="3"/>
            <w:shd w:val="clear" w:color="auto" w:fill="D9E2F3" w:themeFill="accent1" w:themeFillTint="33"/>
            <w:noWrap/>
          </w:tcPr>
          <w:p w14:paraId="7B8C44C3" w14:textId="77777777" w:rsidR="006D293B" w:rsidRPr="006D293B" w:rsidRDefault="006D293B" w:rsidP="006D293B">
            <w:pPr>
              <w:rPr>
                <w:b/>
                <w:bCs/>
              </w:rPr>
            </w:pPr>
            <w:r w:rsidRPr="006D293B">
              <w:rPr>
                <w:b/>
                <w:bCs/>
              </w:rPr>
              <w:t>Combined Coding</w:t>
            </w:r>
          </w:p>
        </w:tc>
      </w:tr>
      <w:tr w:rsidR="006D293B" w:rsidRPr="006D293B" w14:paraId="6F81BA43" w14:textId="77777777" w:rsidTr="006D293B">
        <w:trPr>
          <w:trHeight w:val="420"/>
        </w:trPr>
        <w:tc>
          <w:tcPr>
            <w:tcW w:w="479" w:type="pct"/>
            <w:noWrap/>
            <w:vAlign w:val="center"/>
          </w:tcPr>
          <w:p w14:paraId="08789906" w14:textId="77777777" w:rsidR="006D293B" w:rsidRPr="006D293B" w:rsidRDefault="006D293B" w:rsidP="006D293B">
            <w:r w:rsidRPr="006D293B">
              <w:t>JVET-Y0111</w:t>
            </w:r>
          </w:p>
        </w:tc>
        <w:tc>
          <w:tcPr>
            <w:tcW w:w="1358" w:type="pct"/>
            <w:noWrap/>
            <w:vAlign w:val="center"/>
          </w:tcPr>
          <w:p w14:paraId="15933062" w14:textId="77777777" w:rsidR="006D293B" w:rsidRPr="006D293B" w:rsidRDefault="006D293B" w:rsidP="006D293B">
            <w:r w:rsidRPr="006D293B">
              <w:t xml:space="preserve">AhG11: Hybrid Conventional/Deep-learning-based image coding </w:t>
            </w:r>
          </w:p>
        </w:tc>
        <w:tc>
          <w:tcPr>
            <w:tcW w:w="3163" w:type="pct"/>
            <w:noWrap/>
            <w:vAlign w:val="center"/>
          </w:tcPr>
          <w:p w14:paraId="4AB3D1BA" w14:textId="77777777" w:rsidR="006D293B" w:rsidRPr="006D293B" w:rsidRDefault="006D293B" w:rsidP="006D293B">
            <w:r w:rsidRPr="006D293B">
              <w:t xml:space="preserve">F. Galpin, T. Dumas, P. Bordes, F. </w:t>
            </w:r>
            <w:proofErr w:type="spellStart"/>
            <w:r w:rsidRPr="006D293B">
              <w:t>Racapé</w:t>
            </w:r>
            <w:proofErr w:type="spellEnd"/>
            <w:r w:rsidRPr="006D293B">
              <w:t>, E. François (</w:t>
            </w:r>
            <w:proofErr w:type="spellStart"/>
            <w:r w:rsidRPr="006D293B">
              <w:t>InterDigital</w:t>
            </w:r>
            <w:proofErr w:type="spellEnd"/>
            <w:r w:rsidRPr="006D293B">
              <w:t>), Y. Li, Kai Zhang, Li Zhang (</w:t>
            </w:r>
            <w:proofErr w:type="spellStart"/>
            <w:r w:rsidRPr="006D293B">
              <w:t>Bytedance</w:t>
            </w:r>
            <w:proofErr w:type="spellEnd"/>
            <w:r w:rsidRPr="006D293B">
              <w:t xml:space="preserve">), H. Wang, K. Reuze, A.M. Kotra, M. Karczewicz (Qualcomm), </w:t>
            </w:r>
          </w:p>
        </w:tc>
      </w:tr>
      <w:tr w:rsidR="006D293B" w:rsidRPr="006D293B" w14:paraId="76B6576A" w14:textId="77777777" w:rsidTr="006D293B">
        <w:trPr>
          <w:trHeight w:val="420"/>
        </w:trPr>
        <w:tc>
          <w:tcPr>
            <w:tcW w:w="5000" w:type="pct"/>
            <w:gridSpan w:val="3"/>
            <w:shd w:val="clear" w:color="auto" w:fill="D9E2F3" w:themeFill="accent1" w:themeFillTint="33"/>
            <w:noWrap/>
          </w:tcPr>
          <w:p w14:paraId="5ED3998B" w14:textId="77777777" w:rsidR="006D293B" w:rsidRPr="006D293B" w:rsidRDefault="006D293B" w:rsidP="006D293B">
            <w:pPr>
              <w:rPr>
                <w:b/>
                <w:bCs/>
              </w:rPr>
            </w:pPr>
            <w:r w:rsidRPr="006D293B">
              <w:rPr>
                <w:b/>
                <w:bCs/>
              </w:rPr>
              <w:t>End-to-End</w:t>
            </w:r>
          </w:p>
        </w:tc>
      </w:tr>
      <w:tr w:rsidR="006D293B" w:rsidRPr="006D293B" w14:paraId="52E72CBB" w14:textId="77777777" w:rsidTr="006D293B">
        <w:trPr>
          <w:trHeight w:val="420"/>
        </w:trPr>
        <w:tc>
          <w:tcPr>
            <w:tcW w:w="479" w:type="pct"/>
            <w:noWrap/>
            <w:vAlign w:val="center"/>
          </w:tcPr>
          <w:p w14:paraId="4C446941" w14:textId="77777777" w:rsidR="006D293B" w:rsidRPr="006D293B" w:rsidRDefault="006D293B" w:rsidP="006D293B">
            <w:r w:rsidRPr="006D293B">
              <w:t>JVET-Y0051</w:t>
            </w:r>
          </w:p>
        </w:tc>
        <w:tc>
          <w:tcPr>
            <w:tcW w:w="1358" w:type="pct"/>
            <w:noWrap/>
            <w:vAlign w:val="center"/>
          </w:tcPr>
          <w:p w14:paraId="7786C43E" w14:textId="77777777" w:rsidR="006D293B" w:rsidRPr="006D293B" w:rsidRDefault="006D293B" w:rsidP="006D293B">
            <w:r w:rsidRPr="006D293B">
              <w:t>AHG11: Deep omnidirectional video compression in YUV domain</w:t>
            </w:r>
          </w:p>
        </w:tc>
        <w:tc>
          <w:tcPr>
            <w:tcW w:w="3163" w:type="pct"/>
            <w:noWrap/>
            <w:vAlign w:val="center"/>
          </w:tcPr>
          <w:p w14:paraId="0823725E" w14:textId="77777777" w:rsidR="006D293B" w:rsidRPr="006D293B" w:rsidRDefault="006D293B" w:rsidP="006D293B">
            <w:proofErr w:type="spellStart"/>
            <w:r w:rsidRPr="006D293B">
              <w:t>Qipu</w:t>
            </w:r>
            <w:proofErr w:type="spellEnd"/>
            <w:r w:rsidRPr="006D293B">
              <w:t xml:space="preserve"> Qin, </w:t>
            </w:r>
            <w:proofErr w:type="spellStart"/>
            <w:r w:rsidRPr="006D293B">
              <w:t>Cheolkon</w:t>
            </w:r>
            <w:proofErr w:type="spellEnd"/>
            <w:r w:rsidRPr="006D293B">
              <w:t xml:space="preserve"> Jung (</w:t>
            </w:r>
            <w:proofErr w:type="spellStart"/>
            <w:r w:rsidRPr="006D293B">
              <w:t>Xidian</w:t>
            </w:r>
            <w:proofErr w:type="spellEnd"/>
            <w:r w:rsidRPr="006D293B">
              <w:t xml:space="preserve"> University), Dan Zou, Ming Li (OPPO)</w:t>
            </w:r>
          </w:p>
        </w:tc>
      </w:tr>
      <w:tr w:rsidR="006D293B" w:rsidRPr="006D293B" w14:paraId="218B278F" w14:textId="77777777" w:rsidTr="006D293B">
        <w:trPr>
          <w:trHeight w:val="420"/>
        </w:trPr>
        <w:tc>
          <w:tcPr>
            <w:tcW w:w="5000" w:type="pct"/>
            <w:gridSpan w:val="3"/>
            <w:shd w:val="clear" w:color="auto" w:fill="D9E2F3" w:themeFill="accent1" w:themeFillTint="33"/>
            <w:noWrap/>
            <w:vAlign w:val="center"/>
          </w:tcPr>
          <w:p w14:paraId="09ABDEB3" w14:textId="77777777" w:rsidR="006D293B" w:rsidRPr="006D293B" w:rsidRDefault="006D293B" w:rsidP="006D293B">
            <w:r w:rsidRPr="006D293B">
              <w:rPr>
                <w:b/>
                <w:bCs/>
              </w:rPr>
              <w:t>Software</w:t>
            </w:r>
          </w:p>
        </w:tc>
      </w:tr>
      <w:tr w:rsidR="006D293B" w:rsidRPr="006D293B" w14:paraId="3506E488" w14:textId="77777777" w:rsidTr="006D293B">
        <w:trPr>
          <w:trHeight w:val="420"/>
        </w:trPr>
        <w:tc>
          <w:tcPr>
            <w:tcW w:w="479" w:type="pct"/>
            <w:noWrap/>
            <w:vAlign w:val="center"/>
          </w:tcPr>
          <w:p w14:paraId="72796B11" w14:textId="77777777" w:rsidR="006D293B" w:rsidRPr="006D293B" w:rsidRDefault="006D293B" w:rsidP="006D293B">
            <w:r w:rsidRPr="006D293B">
              <w:t>JVET-Y0110</w:t>
            </w:r>
          </w:p>
        </w:tc>
        <w:tc>
          <w:tcPr>
            <w:tcW w:w="1358" w:type="pct"/>
            <w:noWrap/>
            <w:vAlign w:val="center"/>
          </w:tcPr>
          <w:p w14:paraId="370D6E60" w14:textId="77777777" w:rsidR="006D293B" w:rsidRPr="006D293B" w:rsidRDefault="006D293B" w:rsidP="006D293B">
            <w:r w:rsidRPr="006D293B">
              <w:t>AHG11: Small Ad-hoc Deep-Learning Library (SADL) update</w:t>
            </w:r>
          </w:p>
        </w:tc>
        <w:tc>
          <w:tcPr>
            <w:tcW w:w="3163" w:type="pct"/>
            <w:noWrap/>
            <w:vAlign w:val="center"/>
          </w:tcPr>
          <w:p w14:paraId="195034D1" w14:textId="77777777" w:rsidR="006D293B" w:rsidRPr="006D293B" w:rsidRDefault="006D293B" w:rsidP="006D293B">
            <w:r w:rsidRPr="006D293B">
              <w:t>F. Galpin, F. Mom, T. Dumas, P. Bordes, P. Nikitin, E. François (</w:t>
            </w:r>
            <w:proofErr w:type="spellStart"/>
            <w:r w:rsidRPr="006D293B">
              <w:t>InterDigital</w:t>
            </w:r>
            <w:proofErr w:type="spellEnd"/>
            <w:r w:rsidRPr="006D293B">
              <w:t>)</w:t>
            </w:r>
          </w:p>
        </w:tc>
      </w:tr>
    </w:tbl>
    <w:p w14:paraId="647A0E7E" w14:textId="77777777" w:rsidR="006D293B" w:rsidRPr="006D293B" w:rsidRDefault="006D293B" w:rsidP="00551ED8">
      <w:pPr>
        <w:numPr>
          <w:ilvl w:val="0"/>
          <w:numId w:val="38"/>
        </w:numPr>
        <w:rPr>
          <w:b/>
          <w:bCs/>
          <w:lang w:val="en-CA"/>
        </w:rPr>
      </w:pPr>
      <w:r w:rsidRPr="006D293B">
        <w:rPr>
          <w:b/>
          <w:bCs/>
          <w:lang w:val="en-CA"/>
        </w:rPr>
        <w:t>Recommendations</w:t>
      </w:r>
    </w:p>
    <w:p w14:paraId="398AF6DA" w14:textId="77777777" w:rsidR="006D293B" w:rsidRPr="006D293B" w:rsidRDefault="006D293B" w:rsidP="006D293B">
      <w:r w:rsidRPr="006D293B">
        <w:t>The AHG recommends:</w:t>
      </w:r>
    </w:p>
    <w:p w14:paraId="232CE56F" w14:textId="77777777" w:rsidR="006D293B" w:rsidRPr="006D293B" w:rsidRDefault="006D293B" w:rsidP="006D293B">
      <w:pPr>
        <w:numPr>
          <w:ilvl w:val="0"/>
          <w:numId w:val="12"/>
        </w:numPr>
      </w:pPr>
      <w:r w:rsidRPr="006D293B">
        <w:t>Review all input contributions.</w:t>
      </w:r>
    </w:p>
    <w:p w14:paraId="0C6A9DCE" w14:textId="77777777" w:rsidR="006D293B" w:rsidRPr="006D293B" w:rsidRDefault="006D293B" w:rsidP="006D293B">
      <w:pPr>
        <w:numPr>
          <w:ilvl w:val="0"/>
          <w:numId w:val="12"/>
        </w:numPr>
      </w:pPr>
      <w:r w:rsidRPr="006D293B">
        <w:t>Discuss if DIV2K should be formally included in the training set.</w:t>
      </w:r>
    </w:p>
    <w:p w14:paraId="7134B070" w14:textId="77777777" w:rsidR="006D293B" w:rsidRPr="006D293B" w:rsidRDefault="006D293B" w:rsidP="006D293B">
      <w:pPr>
        <w:numPr>
          <w:ilvl w:val="0"/>
          <w:numId w:val="12"/>
        </w:numPr>
      </w:pPr>
      <w:r w:rsidRPr="006D293B">
        <w:lastRenderedPageBreak/>
        <w:t>C</w:t>
      </w:r>
      <w:r w:rsidRPr="006D293B">
        <w:rPr>
          <w:rFonts w:hint="eastAsia"/>
        </w:rPr>
        <w:t>ontinue</w:t>
      </w:r>
      <w:r w:rsidRPr="006D293B">
        <w:t xml:space="preserve"> </w:t>
      </w:r>
      <w:r w:rsidRPr="006D293B">
        <w:rPr>
          <w:lang w:val="en-CA"/>
        </w:rPr>
        <w:t>investigating neural network-based video coding tools, including coding performance and complexity.</w:t>
      </w:r>
    </w:p>
    <w:p w14:paraId="7DF5E2CF" w14:textId="5AA2344E" w:rsidR="000476B4" w:rsidRDefault="00AF599D" w:rsidP="000476B4">
      <w:pPr>
        <w:rPr>
          <w:lang w:val="en-CA"/>
        </w:rPr>
      </w:pPr>
      <w:r>
        <w:rPr>
          <w:lang w:val="en-CA"/>
        </w:rPr>
        <w:t>It is also noted that the n</w:t>
      </w:r>
      <w:r w:rsidR="00D42049">
        <w:rPr>
          <w:lang w:val="en-CA"/>
        </w:rPr>
        <w:t>umber of cross-checks significantly increased compared to previous meetings.</w:t>
      </w:r>
    </w:p>
    <w:p w14:paraId="003DC495" w14:textId="77777777" w:rsidR="000476B4" w:rsidRPr="00172D2C" w:rsidRDefault="00F44D8E" w:rsidP="000476B4">
      <w:pPr>
        <w:pStyle w:val="Heading9"/>
        <w:rPr>
          <w:szCs w:val="24"/>
          <w:lang w:val="en-CA"/>
        </w:rPr>
      </w:pPr>
      <w:hyperlink r:id="rId127" w:history="1">
        <w:r w:rsidR="000476B4" w:rsidRPr="00172D2C">
          <w:rPr>
            <w:color w:val="0000FF"/>
            <w:szCs w:val="24"/>
            <w:u w:val="single"/>
            <w:lang w:val="en-CA"/>
          </w:rPr>
          <w:t>JVET-Y0012</w:t>
        </w:r>
      </w:hyperlink>
      <w:r w:rsidR="000476B4" w:rsidRPr="00172D2C">
        <w:rPr>
          <w:szCs w:val="24"/>
          <w:lang w:val="en-CA"/>
        </w:rPr>
        <w:t xml:space="preserve"> JVET AHG report: Enhanced compression beyond VVC capability (AHG12) [M. Karczewicz, Y. Ye, L. Zhang, B. Bross, X. Li, K. Naser, H. Yang]</w:t>
      </w:r>
    </w:p>
    <w:p w14:paraId="41643E45" w14:textId="77777777" w:rsidR="002F74F2" w:rsidRPr="002F74F2" w:rsidRDefault="002F74F2" w:rsidP="00551ED8">
      <w:pPr>
        <w:numPr>
          <w:ilvl w:val="0"/>
          <w:numId w:val="38"/>
        </w:numPr>
        <w:rPr>
          <w:b/>
          <w:bCs/>
          <w:lang w:val="en-CA"/>
        </w:rPr>
      </w:pPr>
      <w:r w:rsidRPr="002F74F2">
        <w:rPr>
          <w:b/>
          <w:bCs/>
          <w:lang w:val="en-CA"/>
        </w:rPr>
        <w:t>Activities</w:t>
      </w:r>
    </w:p>
    <w:p w14:paraId="3DB5AF90" w14:textId="77777777" w:rsidR="002F74F2" w:rsidRPr="002F74F2" w:rsidRDefault="002F74F2" w:rsidP="002F74F2">
      <w:pPr>
        <w:rPr>
          <w:lang w:val="en-CA"/>
        </w:rPr>
      </w:pPr>
      <w:r w:rsidRPr="002F74F2">
        <w:rPr>
          <w:lang w:val="en-CA"/>
        </w:rPr>
        <w:t xml:space="preserve">The Common Test Conditions were updated to fix mislabelled sequences in the excel sheet and clarify configurations used for SCC (JVET-X2017). The primary activity of the AHG was the “Exploration experiment on enhanced compression beyond VVC capability” (JVET-X2024). The indication of the achievable improvement over VVC are the results of the EE2 software base (ECM-3.0). The combined improvement of the ECM-3.0 over VTM-11.0 with the improved MCTF from JVET-V0056 for AI, RA and LB configurations are: </w:t>
      </w:r>
    </w:p>
    <w:tbl>
      <w:tblPr>
        <w:tblStyle w:val="GridTable1Light"/>
        <w:tblW w:w="6596" w:type="dxa"/>
        <w:jc w:val="center"/>
        <w:tblLook w:val="04A0" w:firstRow="1" w:lastRow="0" w:firstColumn="1" w:lastColumn="0" w:noHBand="0" w:noVBand="1"/>
      </w:tblPr>
      <w:tblGrid>
        <w:gridCol w:w="1296"/>
        <w:gridCol w:w="1104"/>
        <w:gridCol w:w="1104"/>
        <w:gridCol w:w="1288"/>
        <w:gridCol w:w="902"/>
        <w:gridCol w:w="902"/>
      </w:tblGrid>
      <w:tr w:rsidR="002F74F2" w:rsidRPr="002F74F2" w14:paraId="5FA05A55" w14:textId="77777777" w:rsidTr="007A3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1D00A0" w14:textId="77777777" w:rsidR="002F74F2" w:rsidRPr="002F74F2" w:rsidRDefault="002F74F2" w:rsidP="002F74F2"/>
        </w:tc>
        <w:tc>
          <w:tcPr>
            <w:tcW w:w="5300" w:type="dxa"/>
            <w:gridSpan w:val="5"/>
            <w:noWrap/>
            <w:vAlign w:val="center"/>
            <w:hideMark/>
          </w:tcPr>
          <w:p w14:paraId="39ADE7BF"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All Intra Main10</w:t>
            </w:r>
          </w:p>
        </w:tc>
      </w:tr>
      <w:tr w:rsidR="002F74F2" w:rsidRPr="002F74F2" w14:paraId="63F1225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5B667D1" w14:textId="77777777" w:rsidR="002F74F2" w:rsidRPr="002F74F2" w:rsidRDefault="002F74F2" w:rsidP="002F74F2"/>
        </w:tc>
        <w:tc>
          <w:tcPr>
            <w:tcW w:w="1104" w:type="dxa"/>
            <w:noWrap/>
            <w:vAlign w:val="center"/>
            <w:hideMark/>
          </w:tcPr>
          <w:p w14:paraId="61B976D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104" w:type="dxa"/>
            <w:noWrap/>
            <w:vAlign w:val="center"/>
            <w:hideMark/>
          </w:tcPr>
          <w:p w14:paraId="231125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88" w:type="dxa"/>
            <w:noWrap/>
            <w:vAlign w:val="center"/>
            <w:hideMark/>
          </w:tcPr>
          <w:p w14:paraId="63EA6B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902" w:type="dxa"/>
            <w:noWrap/>
            <w:vAlign w:val="center"/>
            <w:hideMark/>
          </w:tcPr>
          <w:p w14:paraId="3324D7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roofErr w:type="spellStart"/>
            <w:r w:rsidRPr="002F74F2">
              <w:t>EncT</w:t>
            </w:r>
            <w:proofErr w:type="spellEnd"/>
          </w:p>
        </w:tc>
        <w:tc>
          <w:tcPr>
            <w:tcW w:w="902" w:type="dxa"/>
            <w:noWrap/>
            <w:vAlign w:val="center"/>
            <w:hideMark/>
          </w:tcPr>
          <w:p w14:paraId="275ADD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roofErr w:type="spellStart"/>
            <w:r w:rsidRPr="002F74F2">
              <w:t>DecT</w:t>
            </w:r>
            <w:proofErr w:type="spellEnd"/>
          </w:p>
        </w:tc>
      </w:tr>
      <w:tr w:rsidR="002F74F2" w:rsidRPr="002F74F2" w14:paraId="31401B4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4BE3F97" w14:textId="77777777" w:rsidR="002F74F2" w:rsidRPr="002F74F2" w:rsidRDefault="002F74F2" w:rsidP="002F74F2">
            <w:r w:rsidRPr="002F74F2">
              <w:t>Class A1</w:t>
            </w:r>
          </w:p>
        </w:tc>
        <w:tc>
          <w:tcPr>
            <w:tcW w:w="1104" w:type="dxa"/>
            <w:noWrap/>
            <w:vAlign w:val="center"/>
            <w:hideMark/>
          </w:tcPr>
          <w:p w14:paraId="019A463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-6.98%</w:t>
            </w:r>
          </w:p>
        </w:tc>
        <w:tc>
          <w:tcPr>
            <w:tcW w:w="1104" w:type="dxa"/>
            <w:noWrap/>
            <w:vAlign w:val="center"/>
            <w:hideMark/>
          </w:tcPr>
          <w:p w14:paraId="16858FD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-12.44%</w:t>
            </w:r>
          </w:p>
        </w:tc>
        <w:tc>
          <w:tcPr>
            <w:tcW w:w="1288" w:type="dxa"/>
            <w:noWrap/>
            <w:vAlign w:val="center"/>
            <w:hideMark/>
          </w:tcPr>
          <w:p w14:paraId="1CEB0FD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-16.63%</w:t>
            </w:r>
          </w:p>
        </w:tc>
        <w:tc>
          <w:tcPr>
            <w:tcW w:w="902" w:type="dxa"/>
            <w:noWrap/>
            <w:vAlign w:val="center"/>
            <w:hideMark/>
          </w:tcPr>
          <w:p w14:paraId="00CC1C1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311%</w:t>
            </w:r>
          </w:p>
        </w:tc>
        <w:tc>
          <w:tcPr>
            <w:tcW w:w="902" w:type="dxa"/>
            <w:noWrap/>
            <w:vAlign w:val="center"/>
            <w:hideMark/>
          </w:tcPr>
          <w:p w14:paraId="315F54A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w:t>
            </w:r>
          </w:p>
        </w:tc>
      </w:tr>
      <w:tr w:rsidR="002F74F2" w:rsidRPr="002F74F2" w14:paraId="5BF917B0"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36400EA" w14:textId="77777777" w:rsidR="002F74F2" w:rsidRPr="002F74F2" w:rsidRDefault="002F74F2" w:rsidP="002F74F2">
            <w:r w:rsidRPr="002F74F2">
              <w:t>Class A2</w:t>
            </w:r>
          </w:p>
        </w:tc>
        <w:tc>
          <w:tcPr>
            <w:tcW w:w="1104" w:type="dxa"/>
            <w:noWrap/>
            <w:vAlign w:val="center"/>
            <w:hideMark/>
          </w:tcPr>
          <w:p w14:paraId="2E83BD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-6.44%</w:t>
            </w:r>
          </w:p>
        </w:tc>
        <w:tc>
          <w:tcPr>
            <w:tcW w:w="1104" w:type="dxa"/>
            <w:noWrap/>
            <w:vAlign w:val="center"/>
            <w:hideMark/>
          </w:tcPr>
          <w:p w14:paraId="0F0487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-13.13%</w:t>
            </w:r>
          </w:p>
        </w:tc>
        <w:tc>
          <w:tcPr>
            <w:tcW w:w="1288" w:type="dxa"/>
            <w:noWrap/>
            <w:vAlign w:val="center"/>
            <w:hideMark/>
          </w:tcPr>
          <w:p w14:paraId="3BBC12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-11.99%</w:t>
            </w:r>
          </w:p>
        </w:tc>
        <w:tc>
          <w:tcPr>
            <w:tcW w:w="902" w:type="dxa"/>
            <w:noWrap/>
            <w:vAlign w:val="center"/>
            <w:hideMark/>
          </w:tcPr>
          <w:p w14:paraId="39232EC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902" w:type="dxa"/>
            <w:noWrap/>
            <w:vAlign w:val="center"/>
            <w:hideMark/>
          </w:tcPr>
          <w:p w14:paraId="15C5AFE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r>
      <w:tr w:rsidR="002F74F2" w:rsidRPr="002F74F2" w14:paraId="5DC282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E0EA9AE" w14:textId="77777777" w:rsidR="002F74F2" w:rsidRPr="002F74F2" w:rsidRDefault="002F74F2" w:rsidP="002F74F2">
            <w:r w:rsidRPr="002F74F2">
              <w:t>Class B</w:t>
            </w:r>
          </w:p>
        </w:tc>
        <w:tc>
          <w:tcPr>
            <w:tcW w:w="1104" w:type="dxa"/>
            <w:noWrap/>
            <w:vAlign w:val="center"/>
            <w:hideMark/>
          </w:tcPr>
          <w:p w14:paraId="139063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-6.05%</w:t>
            </w:r>
          </w:p>
        </w:tc>
        <w:tc>
          <w:tcPr>
            <w:tcW w:w="1104" w:type="dxa"/>
            <w:noWrap/>
            <w:vAlign w:val="center"/>
            <w:hideMark/>
          </w:tcPr>
          <w:p w14:paraId="2554AF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-13.75%</w:t>
            </w:r>
          </w:p>
        </w:tc>
        <w:tc>
          <w:tcPr>
            <w:tcW w:w="1288" w:type="dxa"/>
            <w:noWrap/>
            <w:vAlign w:val="center"/>
            <w:hideMark/>
          </w:tcPr>
          <w:p w14:paraId="3CE4E3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-14.21%</w:t>
            </w:r>
          </w:p>
        </w:tc>
        <w:tc>
          <w:tcPr>
            <w:tcW w:w="902" w:type="dxa"/>
            <w:noWrap/>
            <w:vAlign w:val="center"/>
            <w:hideMark/>
          </w:tcPr>
          <w:p w14:paraId="3408F8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338%</w:t>
            </w:r>
          </w:p>
        </w:tc>
        <w:tc>
          <w:tcPr>
            <w:tcW w:w="902" w:type="dxa"/>
            <w:noWrap/>
            <w:vAlign w:val="center"/>
            <w:hideMark/>
          </w:tcPr>
          <w:p w14:paraId="571F10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257%</w:t>
            </w:r>
          </w:p>
        </w:tc>
      </w:tr>
      <w:tr w:rsidR="002F74F2" w:rsidRPr="002F74F2" w14:paraId="2CFE9C6F"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A078330" w14:textId="77777777" w:rsidR="002F74F2" w:rsidRPr="002F74F2" w:rsidRDefault="002F74F2" w:rsidP="002F74F2">
            <w:r w:rsidRPr="002F74F2">
              <w:t>Class C</w:t>
            </w:r>
          </w:p>
        </w:tc>
        <w:tc>
          <w:tcPr>
            <w:tcW w:w="1104" w:type="dxa"/>
            <w:noWrap/>
            <w:vAlign w:val="center"/>
            <w:hideMark/>
          </w:tcPr>
          <w:p w14:paraId="5D406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-7.06%</w:t>
            </w:r>
          </w:p>
        </w:tc>
        <w:tc>
          <w:tcPr>
            <w:tcW w:w="1104" w:type="dxa"/>
            <w:noWrap/>
            <w:vAlign w:val="center"/>
            <w:hideMark/>
          </w:tcPr>
          <w:p w14:paraId="0BFBA76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-10.21%</w:t>
            </w:r>
          </w:p>
        </w:tc>
        <w:tc>
          <w:tcPr>
            <w:tcW w:w="1288" w:type="dxa"/>
            <w:noWrap/>
            <w:vAlign w:val="center"/>
            <w:hideMark/>
          </w:tcPr>
          <w:p w14:paraId="50521B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-10.67%</w:t>
            </w:r>
          </w:p>
        </w:tc>
        <w:tc>
          <w:tcPr>
            <w:tcW w:w="902" w:type="dxa"/>
            <w:noWrap/>
            <w:vAlign w:val="center"/>
            <w:hideMark/>
          </w:tcPr>
          <w:p w14:paraId="7907D51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3C8748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252%</w:t>
            </w:r>
          </w:p>
        </w:tc>
      </w:tr>
      <w:tr w:rsidR="002F74F2" w:rsidRPr="002F74F2" w14:paraId="064B2F2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EC40805" w14:textId="77777777" w:rsidR="002F74F2" w:rsidRPr="002F74F2" w:rsidRDefault="002F74F2" w:rsidP="002F74F2">
            <w:r w:rsidRPr="002F74F2">
              <w:t>Class E</w:t>
            </w:r>
          </w:p>
        </w:tc>
        <w:tc>
          <w:tcPr>
            <w:tcW w:w="1104" w:type="dxa"/>
            <w:noWrap/>
            <w:vAlign w:val="center"/>
            <w:hideMark/>
          </w:tcPr>
          <w:p w14:paraId="01747C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-7.58%</w:t>
            </w:r>
          </w:p>
        </w:tc>
        <w:tc>
          <w:tcPr>
            <w:tcW w:w="1104" w:type="dxa"/>
            <w:noWrap/>
            <w:vAlign w:val="center"/>
            <w:hideMark/>
          </w:tcPr>
          <w:p w14:paraId="6CD5A4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-11.55%</w:t>
            </w:r>
          </w:p>
        </w:tc>
        <w:tc>
          <w:tcPr>
            <w:tcW w:w="1288" w:type="dxa"/>
            <w:noWrap/>
            <w:vAlign w:val="center"/>
            <w:hideMark/>
          </w:tcPr>
          <w:p w14:paraId="5B1E6D6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-12.41%</w:t>
            </w:r>
          </w:p>
        </w:tc>
        <w:tc>
          <w:tcPr>
            <w:tcW w:w="902" w:type="dxa"/>
            <w:noWrap/>
            <w:vAlign w:val="center"/>
            <w:hideMark/>
          </w:tcPr>
          <w:p w14:paraId="3959214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322%</w:t>
            </w:r>
          </w:p>
        </w:tc>
        <w:tc>
          <w:tcPr>
            <w:tcW w:w="902" w:type="dxa"/>
            <w:noWrap/>
            <w:vAlign w:val="center"/>
            <w:hideMark/>
          </w:tcPr>
          <w:p w14:paraId="2B5F68F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66940AA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5C3646" w14:textId="77777777" w:rsidR="002F74F2" w:rsidRPr="002F74F2" w:rsidRDefault="002F74F2" w:rsidP="002F74F2">
            <w:r w:rsidRPr="002F74F2">
              <w:t>Overall</w:t>
            </w:r>
          </w:p>
        </w:tc>
        <w:tc>
          <w:tcPr>
            <w:tcW w:w="1104" w:type="dxa"/>
            <w:noWrap/>
            <w:vAlign w:val="center"/>
            <w:hideMark/>
          </w:tcPr>
          <w:p w14:paraId="259AC5C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-6.75%</w:t>
            </w:r>
          </w:p>
        </w:tc>
        <w:tc>
          <w:tcPr>
            <w:tcW w:w="1104" w:type="dxa"/>
            <w:noWrap/>
            <w:vAlign w:val="center"/>
            <w:hideMark/>
          </w:tcPr>
          <w:p w14:paraId="3DA1BBB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-12.28%</w:t>
            </w:r>
          </w:p>
        </w:tc>
        <w:tc>
          <w:tcPr>
            <w:tcW w:w="1288" w:type="dxa"/>
            <w:noWrap/>
            <w:vAlign w:val="center"/>
            <w:hideMark/>
          </w:tcPr>
          <w:p w14:paraId="00ABD26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-13.16%</w:t>
            </w:r>
          </w:p>
        </w:tc>
        <w:tc>
          <w:tcPr>
            <w:tcW w:w="902" w:type="dxa"/>
            <w:noWrap/>
            <w:vAlign w:val="center"/>
            <w:hideMark/>
          </w:tcPr>
          <w:p w14:paraId="5AB24D6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320%</w:t>
            </w:r>
          </w:p>
        </w:tc>
        <w:tc>
          <w:tcPr>
            <w:tcW w:w="902" w:type="dxa"/>
            <w:noWrap/>
            <w:vAlign w:val="center"/>
            <w:hideMark/>
          </w:tcPr>
          <w:p w14:paraId="054FEF1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255%</w:t>
            </w:r>
          </w:p>
        </w:tc>
      </w:tr>
      <w:tr w:rsidR="002F74F2" w:rsidRPr="002F74F2" w14:paraId="4488B5FC"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69F645" w14:textId="77777777" w:rsidR="002F74F2" w:rsidRPr="002F74F2" w:rsidRDefault="002F74F2" w:rsidP="002F74F2">
            <w:r w:rsidRPr="002F74F2">
              <w:t>Class D</w:t>
            </w:r>
          </w:p>
        </w:tc>
        <w:tc>
          <w:tcPr>
            <w:tcW w:w="1104" w:type="dxa"/>
            <w:noWrap/>
            <w:vAlign w:val="center"/>
          </w:tcPr>
          <w:p w14:paraId="74199F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-5.86%</w:t>
            </w:r>
          </w:p>
        </w:tc>
        <w:tc>
          <w:tcPr>
            <w:tcW w:w="1104" w:type="dxa"/>
            <w:noWrap/>
            <w:vAlign w:val="center"/>
          </w:tcPr>
          <w:p w14:paraId="15F9100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-8.45%</w:t>
            </w:r>
          </w:p>
        </w:tc>
        <w:tc>
          <w:tcPr>
            <w:tcW w:w="1288" w:type="dxa"/>
            <w:noWrap/>
            <w:vAlign w:val="center"/>
          </w:tcPr>
          <w:p w14:paraId="0EE8619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-8.23%</w:t>
            </w:r>
          </w:p>
        </w:tc>
        <w:tc>
          <w:tcPr>
            <w:tcW w:w="902" w:type="dxa"/>
            <w:noWrap/>
            <w:vAlign w:val="center"/>
          </w:tcPr>
          <w:p w14:paraId="03F3B1A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316%</w:t>
            </w:r>
          </w:p>
        </w:tc>
        <w:tc>
          <w:tcPr>
            <w:tcW w:w="902" w:type="dxa"/>
            <w:noWrap/>
            <w:vAlign w:val="center"/>
          </w:tcPr>
          <w:p w14:paraId="36F3DD9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265%</w:t>
            </w:r>
          </w:p>
        </w:tc>
      </w:tr>
      <w:tr w:rsidR="002F74F2" w:rsidRPr="002F74F2" w14:paraId="60578C14"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4BBA4D01" w14:textId="77777777" w:rsidR="002F74F2" w:rsidRPr="002F74F2" w:rsidRDefault="002F74F2" w:rsidP="002F74F2">
            <w:r w:rsidRPr="002F74F2">
              <w:t>Class F</w:t>
            </w:r>
          </w:p>
        </w:tc>
        <w:tc>
          <w:tcPr>
            <w:tcW w:w="1104" w:type="dxa"/>
            <w:noWrap/>
            <w:vAlign w:val="center"/>
          </w:tcPr>
          <w:p w14:paraId="4528EBA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-10.80%</w:t>
            </w:r>
          </w:p>
        </w:tc>
        <w:tc>
          <w:tcPr>
            <w:tcW w:w="1104" w:type="dxa"/>
            <w:noWrap/>
            <w:vAlign w:val="center"/>
          </w:tcPr>
          <w:p w14:paraId="4DE4C8F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-15.69%</w:t>
            </w:r>
          </w:p>
        </w:tc>
        <w:tc>
          <w:tcPr>
            <w:tcW w:w="1288" w:type="dxa"/>
            <w:noWrap/>
            <w:vAlign w:val="center"/>
          </w:tcPr>
          <w:p w14:paraId="5CFEBC7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-15.66%</w:t>
            </w:r>
          </w:p>
        </w:tc>
        <w:tc>
          <w:tcPr>
            <w:tcW w:w="902" w:type="dxa"/>
            <w:noWrap/>
            <w:vAlign w:val="center"/>
          </w:tcPr>
          <w:p w14:paraId="339204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244%</w:t>
            </w:r>
          </w:p>
        </w:tc>
        <w:tc>
          <w:tcPr>
            <w:tcW w:w="902" w:type="dxa"/>
            <w:noWrap/>
            <w:vAlign w:val="center"/>
          </w:tcPr>
          <w:p w14:paraId="03D3685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r>
      <w:tr w:rsidR="002F74F2" w:rsidRPr="002F74F2" w14:paraId="0487833A" w14:textId="77777777" w:rsidTr="007A394E">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9A5C25F" w14:textId="77777777" w:rsidR="002F74F2" w:rsidRPr="002F74F2" w:rsidRDefault="002F74F2" w:rsidP="002F74F2">
            <w:r w:rsidRPr="002F74F2">
              <w:t>Class TGM</w:t>
            </w:r>
          </w:p>
        </w:tc>
        <w:tc>
          <w:tcPr>
            <w:tcW w:w="1104" w:type="dxa"/>
            <w:noWrap/>
            <w:vAlign w:val="center"/>
          </w:tcPr>
          <w:p w14:paraId="071E67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-15.62%</w:t>
            </w:r>
          </w:p>
        </w:tc>
        <w:tc>
          <w:tcPr>
            <w:tcW w:w="1104" w:type="dxa"/>
            <w:noWrap/>
            <w:vAlign w:val="center"/>
          </w:tcPr>
          <w:p w14:paraId="3478E4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-18.73%</w:t>
            </w:r>
          </w:p>
        </w:tc>
        <w:tc>
          <w:tcPr>
            <w:tcW w:w="1288" w:type="dxa"/>
            <w:noWrap/>
            <w:vAlign w:val="center"/>
          </w:tcPr>
          <w:p w14:paraId="1CEB51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-18.25%</w:t>
            </w:r>
          </w:p>
        </w:tc>
        <w:tc>
          <w:tcPr>
            <w:tcW w:w="902" w:type="dxa"/>
            <w:noWrap/>
            <w:vAlign w:val="center"/>
          </w:tcPr>
          <w:p w14:paraId="0A8FEF0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232%</w:t>
            </w:r>
          </w:p>
        </w:tc>
        <w:tc>
          <w:tcPr>
            <w:tcW w:w="902" w:type="dxa"/>
            <w:noWrap/>
            <w:vAlign w:val="center"/>
          </w:tcPr>
          <w:p w14:paraId="4ED2B57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293%</w:t>
            </w:r>
          </w:p>
        </w:tc>
      </w:tr>
    </w:tbl>
    <w:p w14:paraId="5DC1ED02" w14:textId="77777777" w:rsidR="002F74F2" w:rsidRPr="002F74F2" w:rsidRDefault="002F74F2" w:rsidP="002F74F2">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1C0BBE13"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3AE549E" w14:textId="77777777" w:rsidR="002F74F2" w:rsidRPr="002F74F2" w:rsidRDefault="002F74F2" w:rsidP="002F74F2"/>
        </w:tc>
        <w:tc>
          <w:tcPr>
            <w:tcW w:w="5300" w:type="dxa"/>
            <w:gridSpan w:val="5"/>
            <w:noWrap/>
            <w:hideMark/>
          </w:tcPr>
          <w:p w14:paraId="01F12B03"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Random Access Main 10</w:t>
            </w:r>
          </w:p>
        </w:tc>
      </w:tr>
      <w:tr w:rsidR="002F74F2" w:rsidRPr="002F74F2" w14:paraId="277184E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0987AA49" w14:textId="77777777" w:rsidR="002F74F2" w:rsidRPr="002F74F2" w:rsidRDefault="002F74F2" w:rsidP="002F74F2"/>
        </w:tc>
        <w:tc>
          <w:tcPr>
            <w:tcW w:w="1204" w:type="dxa"/>
            <w:noWrap/>
            <w:hideMark/>
          </w:tcPr>
          <w:p w14:paraId="349C72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0E7837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7CAACC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3F78640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roofErr w:type="spellStart"/>
            <w:r w:rsidRPr="002F74F2">
              <w:t>EncT</w:t>
            </w:r>
            <w:proofErr w:type="spellEnd"/>
          </w:p>
        </w:tc>
        <w:tc>
          <w:tcPr>
            <w:tcW w:w="844" w:type="dxa"/>
            <w:noWrap/>
            <w:hideMark/>
          </w:tcPr>
          <w:p w14:paraId="08A11A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roofErr w:type="spellStart"/>
            <w:r w:rsidRPr="002F74F2">
              <w:t>DecT</w:t>
            </w:r>
            <w:proofErr w:type="spellEnd"/>
          </w:p>
        </w:tc>
      </w:tr>
      <w:tr w:rsidR="002F74F2" w:rsidRPr="002F74F2" w14:paraId="0F94D9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905128C" w14:textId="77777777" w:rsidR="002F74F2" w:rsidRPr="002F74F2" w:rsidRDefault="002F74F2" w:rsidP="002F74F2">
            <w:r w:rsidRPr="002F74F2">
              <w:t>Class A1</w:t>
            </w:r>
          </w:p>
        </w:tc>
        <w:tc>
          <w:tcPr>
            <w:tcW w:w="1204" w:type="dxa"/>
            <w:noWrap/>
            <w:vAlign w:val="center"/>
            <w:hideMark/>
          </w:tcPr>
          <w:p w14:paraId="62A5634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-14.95%</w:t>
            </w:r>
          </w:p>
        </w:tc>
        <w:tc>
          <w:tcPr>
            <w:tcW w:w="1204" w:type="dxa"/>
            <w:noWrap/>
            <w:vAlign w:val="center"/>
            <w:hideMark/>
          </w:tcPr>
          <w:p w14:paraId="7DDE22C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-16.42%</w:t>
            </w:r>
          </w:p>
        </w:tc>
        <w:tc>
          <w:tcPr>
            <w:tcW w:w="1204" w:type="dxa"/>
            <w:noWrap/>
            <w:vAlign w:val="center"/>
            <w:hideMark/>
          </w:tcPr>
          <w:p w14:paraId="4DEA49B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-21.85%</w:t>
            </w:r>
          </w:p>
        </w:tc>
        <w:tc>
          <w:tcPr>
            <w:tcW w:w="844" w:type="dxa"/>
            <w:noWrap/>
            <w:vAlign w:val="center"/>
            <w:hideMark/>
          </w:tcPr>
          <w:p w14:paraId="301C099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367%</w:t>
            </w:r>
          </w:p>
        </w:tc>
        <w:tc>
          <w:tcPr>
            <w:tcW w:w="844" w:type="dxa"/>
            <w:noWrap/>
            <w:vAlign w:val="center"/>
            <w:hideMark/>
          </w:tcPr>
          <w:p w14:paraId="3EA9B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466%</w:t>
            </w:r>
          </w:p>
        </w:tc>
      </w:tr>
      <w:tr w:rsidR="002F74F2" w:rsidRPr="002F74F2" w14:paraId="0C1D396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C74218D" w14:textId="77777777" w:rsidR="002F74F2" w:rsidRPr="002F74F2" w:rsidRDefault="002F74F2" w:rsidP="002F74F2">
            <w:r w:rsidRPr="002F74F2">
              <w:t>Class A2</w:t>
            </w:r>
          </w:p>
        </w:tc>
        <w:tc>
          <w:tcPr>
            <w:tcW w:w="1204" w:type="dxa"/>
            <w:noWrap/>
            <w:vAlign w:val="center"/>
            <w:hideMark/>
          </w:tcPr>
          <w:p w14:paraId="6E38122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-15.84%</w:t>
            </w:r>
          </w:p>
        </w:tc>
        <w:tc>
          <w:tcPr>
            <w:tcW w:w="1204" w:type="dxa"/>
            <w:noWrap/>
            <w:vAlign w:val="center"/>
            <w:hideMark/>
          </w:tcPr>
          <w:p w14:paraId="781CA2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-20.38%</w:t>
            </w:r>
          </w:p>
        </w:tc>
        <w:tc>
          <w:tcPr>
            <w:tcW w:w="1204" w:type="dxa"/>
            <w:noWrap/>
            <w:vAlign w:val="center"/>
            <w:hideMark/>
          </w:tcPr>
          <w:p w14:paraId="7D92138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-20.42%</w:t>
            </w:r>
          </w:p>
        </w:tc>
        <w:tc>
          <w:tcPr>
            <w:tcW w:w="844" w:type="dxa"/>
            <w:noWrap/>
            <w:vAlign w:val="center"/>
            <w:hideMark/>
          </w:tcPr>
          <w:p w14:paraId="68045A4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364%</w:t>
            </w:r>
          </w:p>
        </w:tc>
        <w:tc>
          <w:tcPr>
            <w:tcW w:w="844" w:type="dxa"/>
            <w:noWrap/>
            <w:vAlign w:val="center"/>
            <w:hideMark/>
          </w:tcPr>
          <w:p w14:paraId="0A08BBE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511%</w:t>
            </w:r>
          </w:p>
        </w:tc>
      </w:tr>
      <w:tr w:rsidR="002F74F2" w:rsidRPr="002F74F2" w14:paraId="7A03CED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830E064" w14:textId="77777777" w:rsidR="002F74F2" w:rsidRPr="002F74F2" w:rsidRDefault="002F74F2" w:rsidP="002F74F2">
            <w:r w:rsidRPr="002F74F2">
              <w:t>Class B</w:t>
            </w:r>
          </w:p>
        </w:tc>
        <w:tc>
          <w:tcPr>
            <w:tcW w:w="1204" w:type="dxa"/>
            <w:noWrap/>
            <w:vAlign w:val="center"/>
            <w:hideMark/>
          </w:tcPr>
          <w:p w14:paraId="661D355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-13.57%</w:t>
            </w:r>
          </w:p>
        </w:tc>
        <w:tc>
          <w:tcPr>
            <w:tcW w:w="1204" w:type="dxa"/>
            <w:noWrap/>
            <w:vAlign w:val="center"/>
            <w:hideMark/>
          </w:tcPr>
          <w:p w14:paraId="099442B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-19.94%</w:t>
            </w:r>
          </w:p>
        </w:tc>
        <w:tc>
          <w:tcPr>
            <w:tcW w:w="1204" w:type="dxa"/>
            <w:noWrap/>
            <w:vAlign w:val="center"/>
            <w:hideMark/>
          </w:tcPr>
          <w:p w14:paraId="17D046D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-19.32%</w:t>
            </w:r>
          </w:p>
        </w:tc>
        <w:tc>
          <w:tcPr>
            <w:tcW w:w="844" w:type="dxa"/>
            <w:noWrap/>
            <w:vAlign w:val="center"/>
            <w:hideMark/>
          </w:tcPr>
          <w:p w14:paraId="2C3A70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384%</w:t>
            </w:r>
          </w:p>
        </w:tc>
        <w:tc>
          <w:tcPr>
            <w:tcW w:w="844" w:type="dxa"/>
            <w:noWrap/>
            <w:vAlign w:val="center"/>
            <w:hideMark/>
          </w:tcPr>
          <w:p w14:paraId="58EF93B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493%</w:t>
            </w:r>
          </w:p>
        </w:tc>
      </w:tr>
      <w:tr w:rsidR="002F74F2" w:rsidRPr="002F74F2" w14:paraId="09F86F64"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F2300BE" w14:textId="77777777" w:rsidR="002F74F2" w:rsidRPr="002F74F2" w:rsidRDefault="002F74F2" w:rsidP="002F74F2">
            <w:r w:rsidRPr="002F74F2">
              <w:t>Class C</w:t>
            </w:r>
          </w:p>
        </w:tc>
        <w:tc>
          <w:tcPr>
            <w:tcW w:w="1204" w:type="dxa"/>
            <w:noWrap/>
            <w:vAlign w:val="center"/>
            <w:hideMark/>
          </w:tcPr>
          <w:p w14:paraId="7CE075E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-15.35%</w:t>
            </w:r>
          </w:p>
        </w:tc>
        <w:tc>
          <w:tcPr>
            <w:tcW w:w="1204" w:type="dxa"/>
            <w:noWrap/>
            <w:vAlign w:val="center"/>
            <w:hideMark/>
          </w:tcPr>
          <w:p w14:paraId="4A18FD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-17.27%</w:t>
            </w:r>
          </w:p>
        </w:tc>
        <w:tc>
          <w:tcPr>
            <w:tcW w:w="1204" w:type="dxa"/>
            <w:noWrap/>
            <w:vAlign w:val="center"/>
            <w:hideMark/>
          </w:tcPr>
          <w:p w14:paraId="3BC23A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-16.98%</w:t>
            </w:r>
          </w:p>
        </w:tc>
        <w:tc>
          <w:tcPr>
            <w:tcW w:w="844" w:type="dxa"/>
            <w:noWrap/>
            <w:vAlign w:val="center"/>
            <w:hideMark/>
          </w:tcPr>
          <w:p w14:paraId="253E6A9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387%</w:t>
            </w:r>
          </w:p>
        </w:tc>
        <w:tc>
          <w:tcPr>
            <w:tcW w:w="844" w:type="dxa"/>
            <w:noWrap/>
            <w:vAlign w:val="center"/>
            <w:hideMark/>
          </w:tcPr>
          <w:p w14:paraId="668B52E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427%</w:t>
            </w:r>
          </w:p>
        </w:tc>
      </w:tr>
      <w:tr w:rsidR="002F74F2" w:rsidRPr="002F74F2" w14:paraId="4AE2CE7D"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AD61264" w14:textId="77777777" w:rsidR="002F74F2" w:rsidRPr="002F74F2" w:rsidRDefault="002F74F2" w:rsidP="002F74F2">
            <w:r w:rsidRPr="002F74F2">
              <w:t>Class E</w:t>
            </w:r>
          </w:p>
        </w:tc>
        <w:tc>
          <w:tcPr>
            <w:tcW w:w="1204" w:type="dxa"/>
            <w:noWrap/>
            <w:vAlign w:val="center"/>
            <w:hideMark/>
          </w:tcPr>
          <w:p w14:paraId="218C4F9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1204" w:type="dxa"/>
            <w:noWrap/>
            <w:vAlign w:val="center"/>
            <w:hideMark/>
          </w:tcPr>
          <w:p w14:paraId="1ED6DFE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45763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179C7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c>
          <w:tcPr>
            <w:tcW w:w="844" w:type="dxa"/>
            <w:noWrap/>
            <w:vAlign w:val="center"/>
            <w:hideMark/>
          </w:tcPr>
          <w:p w14:paraId="68A6324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 </w:t>
            </w:r>
          </w:p>
        </w:tc>
      </w:tr>
      <w:tr w:rsidR="002F74F2" w:rsidRPr="002F74F2" w14:paraId="518537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A187A4E" w14:textId="77777777" w:rsidR="002F74F2" w:rsidRPr="002F74F2" w:rsidRDefault="002F74F2" w:rsidP="002F74F2">
            <w:r w:rsidRPr="002F74F2">
              <w:t xml:space="preserve">Overall </w:t>
            </w:r>
          </w:p>
        </w:tc>
        <w:tc>
          <w:tcPr>
            <w:tcW w:w="1204" w:type="dxa"/>
            <w:noWrap/>
            <w:vAlign w:val="center"/>
            <w:hideMark/>
          </w:tcPr>
          <w:p w14:paraId="18190DE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-14.77%</w:t>
            </w:r>
          </w:p>
        </w:tc>
        <w:tc>
          <w:tcPr>
            <w:tcW w:w="1204" w:type="dxa"/>
            <w:noWrap/>
            <w:vAlign w:val="center"/>
            <w:hideMark/>
          </w:tcPr>
          <w:p w14:paraId="1438263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-18.61%</w:t>
            </w:r>
          </w:p>
        </w:tc>
        <w:tc>
          <w:tcPr>
            <w:tcW w:w="1204" w:type="dxa"/>
            <w:noWrap/>
            <w:vAlign w:val="center"/>
            <w:hideMark/>
          </w:tcPr>
          <w:p w14:paraId="491F2C7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-19.42%</w:t>
            </w:r>
          </w:p>
        </w:tc>
        <w:tc>
          <w:tcPr>
            <w:tcW w:w="844" w:type="dxa"/>
            <w:noWrap/>
            <w:vAlign w:val="center"/>
            <w:hideMark/>
          </w:tcPr>
          <w:p w14:paraId="4BFA210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377%</w:t>
            </w:r>
          </w:p>
        </w:tc>
        <w:tc>
          <w:tcPr>
            <w:tcW w:w="844" w:type="dxa"/>
            <w:noWrap/>
            <w:vAlign w:val="center"/>
            <w:hideMark/>
          </w:tcPr>
          <w:p w14:paraId="55D117A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473%</w:t>
            </w:r>
          </w:p>
        </w:tc>
      </w:tr>
      <w:tr w:rsidR="002F74F2" w:rsidRPr="002F74F2" w14:paraId="3137E86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7EBEC21A" w14:textId="77777777" w:rsidR="002F74F2" w:rsidRPr="002F74F2" w:rsidRDefault="002F74F2" w:rsidP="002F74F2">
            <w:r w:rsidRPr="002F74F2">
              <w:t>Class D</w:t>
            </w:r>
          </w:p>
        </w:tc>
        <w:tc>
          <w:tcPr>
            <w:tcW w:w="1204" w:type="dxa"/>
            <w:noWrap/>
            <w:vAlign w:val="center"/>
          </w:tcPr>
          <w:p w14:paraId="7729653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-16.10%</w:t>
            </w:r>
          </w:p>
        </w:tc>
        <w:tc>
          <w:tcPr>
            <w:tcW w:w="1204" w:type="dxa"/>
            <w:noWrap/>
            <w:vAlign w:val="center"/>
          </w:tcPr>
          <w:p w14:paraId="0A1BEB7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-17.65%</w:t>
            </w:r>
          </w:p>
        </w:tc>
        <w:tc>
          <w:tcPr>
            <w:tcW w:w="1204" w:type="dxa"/>
            <w:noWrap/>
            <w:vAlign w:val="center"/>
          </w:tcPr>
          <w:p w14:paraId="6C25B010"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-16.99%</w:t>
            </w:r>
          </w:p>
        </w:tc>
        <w:tc>
          <w:tcPr>
            <w:tcW w:w="844" w:type="dxa"/>
            <w:noWrap/>
            <w:vAlign w:val="center"/>
          </w:tcPr>
          <w:p w14:paraId="7CE0429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378%</w:t>
            </w:r>
          </w:p>
        </w:tc>
        <w:tc>
          <w:tcPr>
            <w:tcW w:w="844" w:type="dxa"/>
            <w:noWrap/>
            <w:vAlign w:val="center"/>
          </w:tcPr>
          <w:p w14:paraId="42682A9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459%</w:t>
            </w:r>
          </w:p>
        </w:tc>
      </w:tr>
      <w:tr w:rsidR="002F74F2" w:rsidRPr="002F74F2" w14:paraId="65DCEC4F"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8DBC508" w14:textId="77777777" w:rsidR="002F74F2" w:rsidRPr="002F74F2" w:rsidRDefault="002F74F2" w:rsidP="002F74F2">
            <w:r w:rsidRPr="002F74F2">
              <w:t>Class F</w:t>
            </w:r>
          </w:p>
        </w:tc>
        <w:tc>
          <w:tcPr>
            <w:tcW w:w="1204" w:type="dxa"/>
            <w:noWrap/>
            <w:vAlign w:val="center"/>
          </w:tcPr>
          <w:p w14:paraId="3222A94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-13.54%</w:t>
            </w:r>
          </w:p>
        </w:tc>
        <w:tc>
          <w:tcPr>
            <w:tcW w:w="1204" w:type="dxa"/>
            <w:noWrap/>
            <w:vAlign w:val="center"/>
          </w:tcPr>
          <w:p w14:paraId="76C526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-18.02%</w:t>
            </w:r>
          </w:p>
        </w:tc>
        <w:tc>
          <w:tcPr>
            <w:tcW w:w="1204" w:type="dxa"/>
            <w:noWrap/>
            <w:vAlign w:val="center"/>
          </w:tcPr>
          <w:p w14:paraId="04551E0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-17.76%</w:t>
            </w:r>
          </w:p>
        </w:tc>
        <w:tc>
          <w:tcPr>
            <w:tcW w:w="844" w:type="dxa"/>
            <w:noWrap/>
            <w:vAlign w:val="center"/>
          </w:tcPr>
          <w:p w14:paraId="506CC7A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345%</w:t>
            </w:r>
          </w:p>
        </w:tc>
        <w:tc>
          <w:tcPr>
            <w:tcW w:w="844" w:type="dxa"/>
            <w:noWrap/>
            <w:vAlign w:val="center"/>
          </w:tcPr>
          <w:p w14:paraId="78335F5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407%</w:t>
            </w:r>
          </w:p>
        </w:tc>
      </w:tr>
      <w:tr w:rsidR="002F74F2" w:rsidRPr="002F74F2" w14:paraId="136EF28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676287F6" w14:textId="77777777" w:rsidR="002F74F2" w:rsidRPr="002F74F2" w:rsidRDefault="002F74F2" w:rsidP="002F74F2">
            <w:r w:rsidRPr="002F74F2">
              <w:t>Class TGM</w:t>
            </w:r>
          </w:p>
        </w:tc>
        <w:tc>
          <w:tcPr>
            <w:tcW w:w="1204" w:type="dxa"/>
            <w:noWrap/>
            <w:vAlign w:val="center"/>
          </w:tcPr>
          <w:p w14:paraId="4A06CC7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-14.65%</w:t>
            </w:r>
          </w:p>
        </w:tc>
        <w:tc>
          <w:tcPr>
            <w:tcW w:w="1204" w:type="dxa"/>
            <w:noWrap/>
            <w:vAlign w:val="center"/>
          </w:tcPr>
          <w:p w14:paraId="01DF0B3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-18.96%</w:t>
            </w:r>
          </w:p>
        </w:tc>
        <w:tc>
          <w:tcPr>
            <w:tcW w:w="1204" w:type="dxa"/>
            <w:noWrap/>
            <w:vAlign w:val="center"/>
          </w:tcPr>
          <w:p w14:paraId="64BDD48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-19.20%</w:t>
            </w:r>
          </w:p>
        </w:tc>
        <w:tc>
          <w:tcPr>
            <w:tcW w:w="844" w:type="dxa"/>
            <w:noWrap/>
            <w:vAlign w:val="center"/>
          </w:tcPr>
          <w:p w14:paraId="618E5A6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348%</w:t>
            </w:r>
          </w:p>
        </w:tc>
        <w:tc>
          <w:tcPr>
            <w:tcW w:w="844" w:type="dxa"/>
            <w:noWrap/>
            <w:vAlign w:val="center"/>
          </w:tcPr>
          <w:p w14:paraId="2D2F878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304%</w:t>
            </w:r>
          </w:p>
        </w:tc>
      </w:tr>
    </w:tbl>
    <w:p w14:paraId="225BE105" w14:textId="77777777" w:rsidR="002F74F2" w:rsidRPr="002F74F2" w:rsidRDefault="002F74F2" w:rsidP="002F74F2">
      <w:pPr>
        <w:rPr>
          <w:lang w:val="en-CA"/>
        </w:rPr>
      </w:pPr>
    </w:p>
    <w:tbl>
      <w:tblPr>
        <w:tblStyle w:val="GridTable1Light"/>
        <w:tblW w:w="6596" w:type="dxa"/>
        <w:jc w:val="center"/>
        <w:tblLook w:val="04A0" w:firstRow="1" w:lastRow="0" w:firstColumn="1" w:lastColumn="0" w:noHBand="0" w:noVBand="1"/>
      </w:tblPr>
      <w:tblGrid>
        <w:gridCol w:w="1296"/>
        <w:gridCol w:w="1204"/>
        <w:gridCol w:w="1204"/>
        <w:gridCol w:w="1204"/>
        <w:gridCol w:w="844"/>
        <w:gridCol w:w="844"/>
      </w:tblGrid>
      <w:tr w:rsidR="002F74F2" w:rsidRPr="002F74F2" w14:paraId="270449F7" w14:textId="77777777" w:rsidTr="007A394E">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9D42F78" w14:textId="77777777" w:rsidR="002F74F2" w:rsidRPr="002F74F2" w:rsidRDefault="002F74F2" w:rsidP="002F74F2"/>
        </w:tc>
        <w:tc>
          <w:tcPr>
            <w:tcW w:w="5300" w:type="dxa"/>
            <w:gridSpan w:val="5"/>
            <w:noWrap/>
            <w:hideMark/>
          </w:tcPr>
          <w:p w14:paraId="1C2DE058" w14:textId="77777777" w:rsidR="002F74F2" w:rsidRPr="002F74F2" w:rsidRDefault="002F74F2" w:rsidP="002F74F2">
            <w:pPr>
              <w:cnfStyle w:val="100000000000" w:firstRow="1" w:lastRow="0" w:firstColumn="0" w:lastColumn="0" w:oddVBand="0" w:evenVBand="0" w:oddHBand="0" w:evenHBand="0" w:firstRowFirstColumn="0" w:firstRowLastColumn="0" w:lastRowFirstColumn="0" w:lastRowLastColumn="0"/>
            </w:pPr>
            <w:r w:rsidRPr="002F74F2">
              <w:t>Low Delay B Main 10</w:t>
            </w:r>
          </w:p>
        </w:tc>
      </w:tr>
      <w:tr w:rsidR="002F74F2" w:rsidRPr="002F74F2" w14:paraId="37FA7BDA"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A9652D5" w14:textId="77777777" w:rsidR="002F74F2" w:rsidRPr="002F74F2" w:rsidRDefault="002F74F2" w:rsidP="002F74F2"/>
        </w:tc>
        <w:tc>
          <w:tcPr>
            <w:tcW w:w="1204" w:type="dxa"/>
            <w:noWrap/>
            <w:hideMark/>
          </w:tcPr>
          <w:p w14:paraId="23F4A7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Y</w:t>
            </w:r>
          </w:p>
        </w:tc>
        <w:tc>
          <w:tcPr>
            <w:tcW w:w="1204" w:type="dxa"/>
            <w:noWrap/>
            <w:hideMark/>
          </w:tcPr>
          <w:p w14:paraId="7BD8DE77"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U</w:t>
            </w:r>
          </w:p>
        </w:tc>
        <w:tc>
          <w:tcPr>
            <w:tcW w:w="1204" w:type="dxa"/>
            <w:noWrap/>
            <w:hideMark/>
          </w:tcPr>
          <w:p w14:paraId="49DB6DD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V</w:t>
            </w:r>
          </w:p>
        </w:tc>
        <w:tc>
          <w:tcPr>
            <w:tcW w:w="844" w:type="dxa"/>
            <w:noWrap/>
            <w:hideMark/>
          </w:tcPr>
          <w:p w14:paraId="0212DA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roofErr w:type="spellStart"/>
            <w:r w:rsidRPr="002F74F2">
              <w:t>EncT</w:t>
            </w:r>
            <w:proofErr w:type="spellEnd"/>
          </w:p>
        </w:tc>
        <w:tc>
          <w:tcPr>
            <w:tcW w:w="844" w:type="dxa"/>
            <w:noWrap/>
            <w:hideMark/>
          </w:tcPr>
          <w:p w14:paraId="28574B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roofErr w:type="spellStart"/>
            <w:r w:rsidRPr="002F74F2">
              <w:t>DecT</w:t>
            </w:r>
            <w:proofErr w:type="spellEnd"/>
          </w:p>
        </w:tc>
      </w:tr>
      <w:tr w:rsidR="002F74F2" w:rsidRPr="002F74F2" w14:paraId="4B0A427E"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F6E2EF1" w14:textId="77777777" w:rsidR="002F74F2" w:rsidRPr="002F74F2" w:rsidRDefault="002F74F2" w:rsidP="002F74F2">
            <w:r w:rsidRPr="002F74F2">
              <w:t>Class A1</w:t>
            </w:r>
          </w:p>
        </w:tc>
        <w:tc>
          <w:tcPr>
            <w:tcW w:w="1204" w:type="dxa"/>
            <w:noWrap/>
            <w:vAlign w:val="center"/>
            <w:hideMark/>
          </w:tcPr>
          <w:p w14:paraId="610B97B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14C8EC6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7B20F9F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3B2333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508CF7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59ACD1CC"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3A5B443" w14:textId="77777777" w:rsidR="002F74F2" w:rsidRPr="002F74F2" w:rsidRDefault="002F74F2" w:rsidP="002F74F2">
            <w:r w:rsidRPr="002F74F2">
              <w:t>Class A2</w:t>
            </w:r>
          </w:p>
        </w:tc>
        <w:tc>
          <w:tcPr>
            <w:tcW w:w="1204" w:type="dxa"/>
            <w:noWrap/>
            <w:vAlign w:val="center"/>
            <w:hideMark/>
          </w:tcPr>
          <w:p w14:paraId="67015C0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A349C1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0F55CC0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69809A3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c>
          <w:tcPr>
            <w:tcW w:w="844" w:type="dxa"/>
            <w:noWrap/>
            <w:vAlign w:val="center"/>
            <w:hideMark/>
          </w:tcPr>
          <w:p w14:paraId="05A9AF0A"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p>
        </w:tc>
      </w:tr>
      <w:tr w:rsidR="002F74F2" w:rsidRPr="002F74F2" w14:paraId="4DCC71B5"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5F95DAB" w14:textId="77777777" w:rsidR="002F74F2" w:rsidRPr="002F74F2" w:rsidRDefault="002F74F2" w:rsidP="002F74F2">
            <w:r w:rsidRPr="002F74F2">
              <w:t>Class B</w:t>
            </w:r>
          </w:p>
        </w:tc>
        <w:tc>
          <w:tcPr>
            <w:tcW w:w="1204" w:type="dxa"/>
            <w:noWrap/>
            <w:vAlign w:val="center"/>
            <w:hideMark/>
          </w:tcPr>
          <w:p w14:paraId="5A8B4BC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-12.28%</w:t>
            </w:r>
          </w:p>
        </w:tc>
        <w:tc>
          <w:tcPr>
            <w:tcW w:w="1204" w:type="dxa"/>
            <w:noWrap/>
            <w:vAlign w:val="center"/>
            <w:hideMark/>
          </w:tcPr>
          <w:p w14:paraId="2CE7D9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-24.89%</w:t>
            </w:r>
          </w:p>
        </w:tc>
        <w:tc>
          <w:tcPr>
            <w:tcW w:w="1204" w:type="dxa"/>
            <w:noWrap/>
            <w:vAlign w:val="center"/>
            <w:hideMark/>
          </w:tcPr>
          <w:p w14:paraId="559A8D1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-24.11%</w:t>
            </w:r>
          </w:p>
        </w:tc>
        <w:tc>
          <w:tcPr>
            <w:tcW w:w="844" w:type="dxa"/>
            <w:noWrap/>
            <w:vAlign w:val="center"/>
            <w:hideMark/>
          </w:tcPr>
          <w:p w14:paraId="2524B25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302%</w:t>
            </w:r>
          </w:p>
        </w:tc>
        <w:tc>
          <w:tcPr>
            <w:tcW w:w="844" w:type="dxa"/>
            <w:noWrap/>
            <w:vAlign w:val="center"/>
            <w:hideMark/>
          </w:tcPr>
          <w:p w14:paraId="0BDA391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331%</w:t>
            </w:r>
          </w:p>
        </w:tc>
      </w:tr>
      <w:tr w:rsidR="002F74F2" w:rsidRPr="002F74F2" w14:paraId="1BE008A3"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33047F" w14:textId="77777777" w:rsidR="002F74F2" w:rsidRPr="002F74F2" w:rsidRDefault="002F74F2" w:rsidP="002F74F2">
            <w:r w:rsidRPr="002F74F2">
              <w:t>Class C</w:t>
            </w:r>
          </w:p>
        </w:tc>
        <w:tc>
          <w:tcPr>
            <w:tcW w:w="1204" w:type="dxa"/>
            <w:noWrap/>
            <w:vAlign w:val="center"/>
            <w:hideMark/>
          </w:tcPr>
          <w:p w14:paraId="3B404A8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-12.51%</w:t>
            </w:r>
          </w:p>
        </w:tc>
        <w:tc>
          <w:tcPr>
            <w:tcW w:w="1204" w:type="dxa"/>
            <w:noWrap/>
            <w:vAlign w:val="center"/>
            <w:hideMark/>
          </w:tcPr>
          <w:p w14:paraId="2C775D4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-18.81%</w:t>
            </w:r>
          </w:p>
        </w:tc>
        <w:tc>
          <w:tcPr>
            <w:tcW w:w="1204" w:type="dxa"/>
            <w:noWrap/>
            <w:vAlign w:val="center"/>
            <w:hideMark/>
          </w:tcPr>
          <w:p w14:paraId="7A4256E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-18.94%</w:t>
            </w:r>
          </w:p>
        </w:tc>
        <w:tc>
          <w:tcPr>
            <w:tcW w:w="844" w:type="dxa"/>
            <w:noWrap/>
            <w:vAlign w:val="center"/>
            <w:hideMark/>
          </w:tcPr>
          <w:p w14:paraId="5E0C4A75"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315%</w:t>
            </w:r>
          </w:p>
        </w:tc>
        <w:tc>
          <w:tcPr>
            <w:tcW w:w="844" w:type="dxa"/>
            <w:noWrap/>
            <w:vAlign w:val="center"/>
            <w:hideMark/>
          </w:tcPr>
          <w:p w14:paraId="18915E6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294%</w:t>
            </w:r>
          </w:p>
        </w:tc>
      </w:tr>
      <w:tr w:rsidR="002F74F2" w:rsidRPr="002F74F2" w14:paraId="7BF16CE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B81FEA" w14:textId="77777777" w:rsidR="002F74F2" w:rsidRPr="002F74F2" w:rsidRDefault="002F74F2" w:rsidP="002F74F2">
            <w:r w:rsidRPr="002F74F2">
              <w:t>Class E</w:t>
            </w:r>
          </w:p>
        </w:tc>
        <w:tc>
          <w:tcPr>
            <w:tcW w:w="1204" w:type="dxa"/>
            <w:noWrap/>
            <w:vAlign w:val="center"/>
            <w:hideMark/>
          </w:tcPr>
          <w:p w14:paraId="3EAD57E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-12.11%</w:t>
            </w:r>
          </w:p>
        </w:tc>
        <w:tc>
          <w:tcPr>
            <w:tcW w:w="1204" w:type="dxa"/>
            <w:noWrap/>
            <w:vAlign w:val="center"/>
            <w:hideMark/>
          </w:tcPr>
          <w:p w14:paraId="1B1146F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-17.24%</w:t>
            </w:r>
          </w:p>
        </w:tc>
        <w:tc>
          <w:tcPr>
            <w:tcW w:w="1204" w:type="dxa"/>
            <w:noWrap/>
            <w:vAlign w:val="center"/>
            <w:hideMark/>
          </w:tcPr>
          <w:p w14:paraId="00DBCDE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-19.15%</w:t>
            </w:r>
          </w:p>
        </w:tc>
        <w:tc>
          <w:tcPr>
            <w:tcW w:w="844" w:type="dxa"/>
            <w:noWrap/>
            <w:vAlign w:val="center"/>
            <w:hideMark/>
          </w:tcPr>
          <w:p w14:paraId="0B776A9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298%</w:t>
            </w:r>
          </w:p>
        </w:tc>
        <w:tc>
          <w:tcPr>
            <w:tcW w:w="844" w:type="dxa"/>
            <w:noWrap/>
            <w:vAlign w:val="center"/>
            <w:hideMark/>
          </w:tcPr>
          <w:p w14:paraId="7F4101D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A250E67"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7EC2558" w14:textId="77777777" w:rsidR="002F74F2" w:rsidRPr="002F74F2" w:rsidRDefault="002F74F2" w:rsidP="002F74F2">
            <w:r w:rsidRPr="002F74F2">
              <w:t xml:space="preserve">Overall </w:t>
            </w:r>
          </w:p>
        </w:tc>
        <w:tc>
          <w:tcPr>
            <w:tcW w:w="1204" w:type="dxa"/>
            <w:noWrap/>
            <w:vAlign w:val="center"/>
            <w:hideMark/>
          </w:tcPr>
          <w:p w14:paraId="3961A72B"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-12.31%</w:t>
            </w:r>
          </w:p>
        </w:tc>
        <w:tc>
          <w:tcPr>
            <w:tcW w:w="1204" w:type="dxa"/>
            <w:noWrap/>
            <w:vAlign w:val="center"/>
            <w:hideMark/>
          </w:tcPr>
          <w:p w14:paraId="7256DC6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-20.95%</w:t>
            </w:r>
          </w:p>
        </w:tc>
        <w:tc>
          <w:tcPr>
            <w:tcW w:w="1204" w:type="dxa"/>
            <w:noWrap/>
            <w:vAlign w:val="center"/>
            <w:hideMark/>
          </w:tcPr>
          <w:p w14:paraId="09518B8C"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-21.14%</w:t>
            </w:r>
          </w:p>
        </w:tc>
        <w:tc>
          <w:tcPr>
            <w:tcW w:w="844" w:type="dxa"/>
            <w:noWrap/>
            <w:vAlign w:val="center"/>
            <w:hideMark/>
          </w:tcPr>
          <w:p w14:paraId="18633BB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305%</w:t>
            </w:r>
          </w:p>
        </w:tc>
        <w:tc>
          <w:tcPr>
            <w:tcW w:w="844" w:type="dxa"/>
            <w:noWrap/>
            <w:vAlign w:val="center"/>
            <w:hideMark/>
          </w:tcPr>
          <w:p w14:paraId="31F6F51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rPr>
                <w:b/>
                <w:bCs/>
              </w:rPr>
            </w:pPr>
            <w:r w:rsidRPr="002F74F2">
              <w:t>310%</w:t>
            </w:r>
          </w:p>
        </w:tc>
      </w:tr>
      <w:tr w:rsidR="002F74F2" w:rsidRPr="002F74F2" w14:paraId="7781E2F2"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AA67536" w14:textId="77777777" w:rsidR="002F74F2" w:rsidRPr="002F74F2" w:rsidRDefault="002F74F2" w:rsidP="002F74F2">
            <w:r w:rsidRPr="002F74F2">
              <w:t>Class D</w:t>
            </w:r>
          </w:p>
        </w:tc>
        <w:tc>
          <w:tcPr>
            <w:tcW w:w="1204" w:type="dxa"/>
            <w:noWrap/>
            <w:vAlign w:val="center"/>
          </w:tcPr>
          <w:p w14:paraId="4EEB72C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-14.09%</w:t>
            </w:r>
          </w:p>
        </w:tc>
        <w:tc>
          <w:tcPr>
            <w:tcW w:w="1204" w:type="dxa"/>
            <w:noWrap/>
            <w:vAlign w:val="center"/>
          </w:tcPr>
          <w:p w14:paraId="399E43A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-20.17%</w:t>
            </w:r>
          </w:p>
        </w:tc>
        <w:tc>
          <w:tcPr>
            <w:tcW w:w="1204" w:type="dxa"/>
            <w:noWrap/>
            <w:vAlign w:val="center"/>
          </w:tcPr>
          <w:p w14:paraId="0796734E"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-19.36%</w:t>
            </w:r>
          </w:p>
        </w:tc>
        <w:tc>
          <w:tcPr>
            <w:tcW w:w="844" w:type="dxa"/>
            <w:noWrap/>
            <w:vAlign w:val="center"/>
          </w:tcPr>
          <w:p w14:paraId="31D220B3"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303%</w:t>
            </w:r>
          </w:p>
        </w:tc>
        <w:tc>
          <w:tcPr>
            <w:tcW w:w="844" w:type="dxa"/>
            <w:noWrap/>
            <w:vAlign w:val="center"/>
          </w:tcPr>
          <w:p w14:paraId="653D30B1"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296%</w:t>
            </w:r>
          </w:p>
        </w:tc>
      </w:tr>
      <w:tr w:rsidR="002F74F2" w:rsidRPr="002F74F2" w14:paraId="6D962B09"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CEC464A" w14:textId="77777777" w:rsidR="002F74F2" w:rsidRPr="002F74F2" w:rsidRDefault="002F74F2" w:rsidP="002F74F2">
            <w:r w:rsidRPr="002F74F2">
              <w:t>Class F</w:t>
            </w:r>
          </w:p>
        </w:tc>
        <w:tc>
          <w:tcPr>
            <w:tcW w:w="1204" w:type="dxa"/>
            <w:noWrap/>
            <w:vAlign w:val="center"/>
          </w:tcPr>
          <w:p w14:paraId="1F515FC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-12.15%</w:t>
            </w:r>
          </w:p>
        </w:tc>
        <w:tc>
          <w:tcPr>
            <w:tcW w:w="1204" w:type="dxa"/>
            <w:noWrap/>
            <w:vAlign w:val="center"/>
          </w:tcPr>
          <w:p w14:paraId="0FD3EF12"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-18.99%</w:t>
            </w:r>
          </w:p>
        </w:tc>
        <w:tc>
          <w:tcPr>
            <w:tcW w:w="1204" w:type="dxa"/>
            <w:noWrap/>
            <w:vAlign w:val="center"/>
          </w:tcPr>
          <w:p w14:paraId="50874B9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-18.67%</w:t>
            </w:r>
          </w:p>
        </w:tc>
        <w:tc>
          <w:tcPr>
            <w:tcW w:w="844" w:type="dxa"/>
            <w:noWrap/>
            <w:vAlign w:val="center"/>
          </w:tcPr>
          <w:p w14:paraId="716C000D"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295%</w:t>
            </w:r>
          </w:p>
        </w:tc>
        <w:tc>
          <w:tcPr>
            <w:tcW w:w="844" w:type="dxa"/>
            <w:noWrap/>
            <w:vAlign w:val="center"/>
          </w:tcPr>
          <w:p w14:paraId="574AD9E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324%</w:t>
            </w:r>
          </w:p>
        </w:tc>
      </w:tr>
      <w:tr w:rsidR="002F74F2" w:rsidRPr="002F74F2" w14:paraId="28ACC9D1" w14:textId="77777777" w:rsidTr="007A394E">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34FDFA59" w14:textId="77777777" w:rsidR="002F74F2" w:rsidRPr="002F74F2" w:rsidRDefault="002F74F2" w:rsidP="002F74F2">
            <w:r w:rsidRPr="002F74F2">
              <w:t>Class TGM</w:t>
            </w:r>
          </w:p>
        </w:tc>
        <w:tc>
          <w:tcPr>
            <w:tcW w:w="1204" w:type="dxa"/>
            <w:noWrap/>
            <w:vAlign w:val="center"/>
          </w:tcPr>
          <w:p w14:paraId="0E79E866"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-14.02%</w:t>
            </w:r>
          </w:p>
        </w:tc>
        <w:tc>
          <w:tcPr>
            <w:tcW w:w="1204" w:type="dxa"/>
            <w:noWrap/>
            <w:vAlign w:val="center"/>
          </w:tcPr>
          <w:p w14:paraId="75D55024"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-21.79%</w:t>
            </w:r>
          </w:p>
        </w:tc>
        <w:tc>
          <w:tcPr>
            <w:tcW w:w="1204" w:type="dxa"/>
            <w:noWrap/>
            <w:vAlign w:val="center"/>
          </w:tcPr>
          <w:p w14:paraId="13707309"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-22.13%</w:t>
            </w:r>
          </w:p>
        </w:tc>
        <w:tc>
          <w:tcPr>
            <w:tcW w:w="844" w:type="dxa"/>
            <w:noWrap/>
            <w:vAlign w:val="center"/>
          </w:tcPr>
          <w:p w14:paraId="5BF9E0C8"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269%</w:t>
            </w:r>
          </w:p>
        </w:tc>
        <w:tc>
          <w:tcPr>
            <w:tcW w:w="844" w:type="dxa"/>
            <w:noWrap/>
            <w:vAlign w:val="center"/>
          </w:tcPr>
          <w:p w14:paraId="1C31418F" w14:textId="77777777" w:rsidR="002F74F2" w:rsidRPr="002F74F2" w:rsidRDefault="002F74F2" w:rsidP="002F74F2">
            <w:pPr>
              <w:cnfStyle w:val="000000000000" w:firstRow="0" w:lastRow="0" w:firstColumn="0" w:lastColumn="0" w:oddVBand="0" w:evenVBand="0" w:oddHBand="0" w:evenHBand="0" w:firstRowFirstColumn="0" w:firstRowLastColumn="0" w:lastRowFirstColumn="0" w:lastRowLastColumn="0"/>
            </w:pPr>
            <w:r w:rsidRPr="002F74F2">
              <w:t>255%</w:t>
            </w:r>
          </w:p>
        </w:tc>
      </w:tr>
    </w:tbl>
    <w:p w14:paraId="07C7199E" w14:textId="77777777" w:rsidR="002F74F2" w:rsidRPr="002F74F2" w:rsidRDefault="002F74F2" w:rsidP="00551ED8">
      <w:pPr>
        <w:numPr>
          <w:ilvl w:val="0"/>
          <w:numId w:val="38"/>
        </w:numPr>
        <w:rPr>
          <w:b/>
          <w:bCs/>
          <w:lang w:val="en-CA"/>
        </w:rPr>
      </w:pPr>
      <w:r w:rsidRPr="002F74F2">
        <w:rPr>
          <w:b/>
          <w:bCs/>
          <w:lang w:val="en-CA"/>
        </w:rPr>
        <w:t>Contributions</w:t>
      </w:r>
    </w:p>
    <w:p w14:paraId="7C2E68D5" w14:textId="77777777" w:rsidR="002F74F2" w:rsidRPr="002F74F2" w:rsidRDefault="002F74F2" w:rsidP="002F74F2">
      <w:pPr>
        <w:rPr>
          <w:lang w:val="en-CA"/>
        </w:rPr>
      </w:pPr>
      <w:r w:rsidRPr="002F74F2">
        <w:rPr>
          <w:lang w:val="en-CA"/>
        </w:rPr>
        <w:t>In addition to 18 EE2 contributions, 42 related contributions were received which can be subdivided as follows:</w:t>
      </w:r>
    </w:p>
    <w:p w14:paraId="1B78BA8D" w14:textId="77777777" w:rsidR="002F74F2" w:rsidRPr="002F74F2" w:rsidRDefault="002F74F2" w:rsidP="00551ED8">
      <w:pPr>
        <w:numPr>
          <w:ilvl w:val="1"/>
          <w:numId w:val="38"/>
        </w:numPr>
        <w:rPr>
          <w:b/>
          <w:bCs/>
          <w:i/>
          <w:iCs/>
          <w:lang w:val="en-CA"/>
        </w:rPr>
      </w:pPr>
      <w:r w:rsidRPr="002F74F2">
        <w:rPr>
          <w:b/>
          <w:bCs/>
          <w:i/>
          <w:iCs/>
          <w:lang w:val="en-CA"/>
        </w:rPr>
        <w:t>Partitioning (1)</w:t>
      </w:r>
    </w:p>
    <w:p w14:paraId="019980C7" w14:textId="2659368A" w:rsidR="002F74F2" w:rsidRPr="002F74F2" w:rsidRDefault="002F74F2" w:rsidP="002F74F2">
      <w:pPr>
        <w:rPr>
          <w:lang w:val="en-CA"/>
        </w:rPr>
      </w:pPr>
      <w:r w:rsidRPr="002F74F2">
        <w:rPr>
          <w:lang w:val="en-CA"/>
        </w:rPr>
        <w:t>JVET-Y0174, "EE2-1.1-related: additional tests on partitioning flexibility", F. Urban, K. Naser, F. Galpin (</w:t>
      </w:r>
      <w:proofErr w:type="spellStart"/>
      <w:r w:rsidR="00502DBA">
        <w:rPr>
          <w:lang w:val="en-CA"/>
        </w:rPr>
        <w:t>InterDigital</w:t>
      </w:r>
      <w:proofErr w:type="spellEnd"/>
      <w:r w:rsidRPr="002F74F2">
        <w:rPr>
          <w:lang w:val="en-CA"/>
        </w:rPr>
        <w:t>), K. Zhang, L. Zhang, Z. Deng, N. Zhang, Y. Wang (</w:t>
      </w:r>
      <w:proofErr w:type="spellStart"/>
      <w:r w:rsidRPr="002F74F2">
        <w:rPr>
          <w:lang w:val="en-CA"/>
        </w:rPr>
        <w:t>Bytedance</w:t>
      </w:r>
      <w:proofErr w:type="spellEnd"/>
      <w:r w:rsidRPr="002F74F2">
        <w:rPr>
          <w:lang w:val="en-CA"/>
        </w:rPr>
        <w:t>)</w:t>
      </w:r>
    </w:p>
    <w:p w14:paraId="78EE05B1" w14:textId="77777777" w:rsidR="002F74F2" w:rsidRPr="002F74F2" w:rsidRDefault="002F74F2" w:rsidP="00551ED8">
      <w:pPr>
        <w:numPr>
          <w:ilvl w:val="1"/>
          <w:numId w:val="38"/>
        </w:numPr>
        <w:rPr>
          <w:b/>
          <w:bCs/>
          <w:i/>
          <w:iCs/>
          <w:lang w:val="en-CA"/>
        </w:rPr>
      </w:pPr>
      <w:r w:rsidRPr="002F74F2">
        <w:rPr>
          <w:b/>
          <w:bCs/>
          <w:i/>
          <w:iCs/>
          <w:lang w:val="en-CA"/>
        </w:rPr>
        <w:t>In Loop Filters (1)</w:t>
      </w:r>
    </w:p>
    <w:p w14:paraId="5E5D485E" w14:textId="77777777" w:rsidR="002F74F2" w:rsidRPr="002F74F2" w:rsidRDefault="002F74F2" w:rsidP="002F74F2">
      <w:pPr>
        <w:rPr>
          <w:lang w:val="en-CA"/>
        </w:rPr>
      </w:pPr>
      <w:r w:rsidRPr="002F74F2">
        <w:rPr>
          <w:lang w:val="en-CA"/>
        </w:rPr>
        <w:t>JVET-Y0148, "Non-EE2: Spatial-Temporal Adaptive Loop Filter", W. Yin, K. Zhang, Y. Li, H. Liu, L. Zhang (</w:t>
      </w:r>
      <w:proofErr w:type="spellStart"/>
      <w:r w:rsidRPr="002F74F2">
        <w:rPr>
          <w:lang w:val="en-CA"/>
        </w:rPr>
        <w:t>Bytedance</w:t>
      </w:r>
      <w:proofErr w:type="spellEnd"/>
      <w:r w:rsidRPr="002F74F2">
        <w:rPr>
          <w:lang w:val="en-CA"/>
        </w:rPr>
        <w:t>)</w:t>
      </w:r>
    </w:p>
    <w:p w14:paraId="3BAE2746" w14:textId="77777777" w:rsidR="002F74F2" w:rsidRPr="002F74F2" w:rsidRDefault="002F74F2" w:rsidP="00551ED8">
      <w:pPr>
        <w:numPr>
          <w:ilvl w:val="1"/>
          <w:numId w:val="38"/>
        </w:numPr>
        <w:rPr>
          <w:b/>
          <w:bCs/>
          <w:i/>
          <w:iCs/>
          <w:lang w:val="en-CA"/>
        </w:rPr>
      </w:pPr>
      <w:r w:rsidRPr="002F74F2">
        <w:rPr>
          <w:b/>
          <w:bCs/>
          <w:i/>
          <w:iCs/>
          <w:lang w:val="en-CA"/>
        </w:rPr>
        <w:t>Intra (11)</w:t>
      </w:r>
    </w:p>
    <w:p w14:paraId="23257C34" w14:textId="77777777" w:rsidR="002F74F2" w:rsidRPr="002F74F2" w:rsidRDefault="002F74F2" w:rsidP="002F74F2">
      <w:pPr>
        <w:rPr>
          <w:lang w:val="en-CA"/>
        </w:rPr>
      </w:pPr>
      <w:r w:rsidRPr="002F74F2">
        <w:rPr>
          <w:lang w:val="en-CA"/>
        </w:rPr>
        <w:t xml:space="preserve">JVET-Y0055, "AHG12: Slope adjustment for CCLM", J. Lainema, A. Aminlou, P. Astola, R. G. </w:t>
      </w:r>
      <w:proofErr w:type="spellStart"/>
      <w:r w:rsidRPr="002F74F2">
        <w:rPr>
          <w:lang w:val="en-CA"/>
        </w:rPr>
        <w:t>Youvalari</w:t>
      </w:r>
      <w:proofErr w:type="spellEnd"/>
      <w:r w:rsidRPr="002F74F2">
        <w:rPr>
          <w:lang w:val="en-CA"/>
        </w:rPr>
        <w:t xml:space="preserve"> (Nokia)</w:t>
      </w:r>
    </w:p>
    <w:p w14:paraId="701A8D36" w14:textId="77777777" w:rsidR="002F74F2" w:rsidRPr="002F74F2" w:rsidRDefault="002F74F2" w:rsidP="002F74F2">
      <w:pPr>
        <w:rPr>
          <w:lang w:val="fr-FR"/>
        </w:rPr>
      </w:pPr>
      <w:r w:rsidRPr="002F74F2">
        <w:rPr>
          <w:lang w:val="fr-FR"/>
        </w:rPr>
        <w:t>JVET-Y0092, "Non-EE</w:t>
      </w:r>
      <w:proofErr w:type="gramStart"/>
      <w:r w:rsidRPr="002F74F2">
        <w:rPr>
          <w:lang w:val="fr-FR"/>
        </w:rPr>
        <w:t>2:</w:t>
      </w:r>
      <w:proofErr w:type="gramEnd"/>
      <w:r w:rsidRPr="002F74F2">
        <w:rPr>
          <w:lang w:val="fr-FR"/>
        </w:rPr>
        <w:t xml:space="preserve"> On chroma intra </w:t>
      </w:r>
      <w:proofErr w:type="spellStart"/>
      <w:r w:rsidRPr="002F74F2">
        <w:rPr>
          <w:lang w:val="fr-FR"/>
        </w:rPr>
        <w:t>prediction</w:t>
      </w:r>
      <w:proofErr w:type="spellEnd"/>
      <w:r w:rsidRPr="002F74F2">
        <w:rPr>
          <w:lang w:val="fr-FR"/>
        </w:rPr>
        <w:t xml:space="preserve"> mode", X. Li, R.-L. Liao, J. Chen, Y. Ye (Alibaba)</w:t>
      </w:r>
    </w:p>
    <w:p w14:paraId="45A844E8" w14:textId="77777777" w:rsidR="002F74F2" w:rsidRPr="002F74F2" w:rsidRDefault="002F74F2" w:rsidP="002F74F2">
      <w:pPr>
        <w:rPr>
          <w:lang w:val="en-CA"/>
        </w:rPr>
      </w:pPr>
      <w:r w:rsidRPr="002F74F2">
        <w:rPr>
          <w:lang w:val="en-CA"/>
        </w:rPr>
        <w:t>JVET-Y0097, "AhG12: Removed DIMD from MPM list of TIMD", K. Naser, T. Dumas, Y. Chen, F. Galpin (</w:t>
      </w:r>
      <w:proofErr w:type="spellStart"/>
      <w:r w:rsidRPr="002F74F2">
        <w:rPr>
          <w:lang w:val="en-CA"/>
        </w:rPr>
        <w:t>InterDigital</w:t>
      </w:r>
      <w:proofErr w:type="spellEnd"/>
      <w:r w:rsidRPr="002F74F2">
        <w:rPr>
          <w:lang w:val="en-CA"/>
        </w:rPr>
        <w:t>)</w:t>
      </w:r>
    </w:p>
    <w:p w14:paraId="63684E86" w14:textId="478E0753" w:rsidR="002F74F2" w:rsidRPr="002F74F2" w:rsidRDefault="002F74F2" w:rsidP="002F74F2">
      <w:pPr>
        <w:rPr>
          <w:lang w:val="en-CA"/>
        </w:rPr>
      </w:pPr>
      <w:r w:rsidRPr="002F74F2">
        <w:rPr>
          <w:lang w:val="en-CA"/>
        </w:rPr>
        <w:t>JVET-Y0109, "AhG12: Neural Network-based intra prediction",</w:t>
      </w:r>
      <w:r w:rsidRPr="002F74F2">
        <w:rPr>
          <w:lang w:val="en-CA"/>
        </w:rPr>
        <w:tab/>
        <w:t xml:space="preserve">T. Dumas, F. Galpin, P. Bordes, F. Mom, E. </w:t>
      </w:r>
      <w:r w:rsidR="00D26E17">
        <w:rPr>
          <w:lang w:val="en-CA"/>
        </w:rPr>
        <w:t>François</w:t>
      </w:r>
      <w:r w:rsidRPr="002F74F2">
        <w:rPr>
          <w:lang w:val="en-CA"/>
        </w:rPr>
        <w:t xml:space="preserve"> (</w:t>
      </w:r>
      <w:proofErr w:type="spellStart"/>
      <w:r w:rsidRPr="002F74F2">
        <w:rPr>
          <w:lang w:val="en-CA"/>
        </w:rPr>
        <w:t>InterDigital</w:t>
      </w:r>
      <w:proofErr w:type="spellEnd"/>
      <w:r w:rsidRPr="002F74F2">
        <w:rPr>
          <w:lang w:val="en-CA"/>
        </w:rPr>
        <w:t>)</w:t>
      </w:r>
    </w:p>
    <w:p w14:paraId="33994724" w14:textId="77777777" w:rsidR="002F74F2" w:rsidRPr="002F74F2" w:rsidRDefault="002F74F2" w:rsidP="002F74F2">
      <w:pPr>
        <w:rPr>
          <w:lang w:val="en-CA"/>
        </w:rPr>
      </w:pPr>
      <w:r w:rsidRPr="002F74F2">
        <w:rPr>
          <w:lang w:val="en-CA"/>
        </w:rPr>
        <w:t>JVET-Y0119, "EE2-related: On Extended MRL Intra Prediction", K. Sato, Y. Yu, H. Yu, Z. Xie, L. Xu, F. Wang, H. Huang, J. Gan, D. Wang (OPPO)</w:t>
      </w:r>
    </w:p>
    <w:p w14:paraId="1A4B0F77" w14:textId="77777777" w:rsidR="002F74F2" w:rsidRPr="002F74F2" w:rsidRDefault="002F74F2" w:rsidP="002F74F2">
      <w:pPr>
        <w:rPr>
          <w:lang w:val="en-CA"/>
        </w:rPr>
      </w:pPr>
      <w:r w:rsidRPr="002F74F2">
        <w:rPr>
          <w:lang w:val="en-CA"/>
        </w:rPr>
        <w:t>JVET-Y0130, "EE2-</w:t>
      </w:r>
      <w:proofErr w:type="gramStart"/>
      <w:r w:rsidRPr="002F74F2">
        <w:rPr>
          <w:lang w:val="en-CA"/>
        </w:rPr>
        <w:t>related :</w:t>
      </w:r>
      <w:proofErr w:type="gramEnd"/>
      <w:r w:rsidRPr="002F74F2">
        <w:rPr>
          <w:lang w:val="en-CA"/>
        </w:rPr>
        <w:t xml:space="preserve"> Unification of availability check for intra mode coding", S. Yoo, H. Jang, J. Nam, J. Choi, J. Lim, S. Kim (LGE)</w:t>
      </w:r>
    </w:p>
    <w:p w14:paraId="4C9D0479" w14:textId="77777777" w:rsidR="002F74F2" w:rsidRPr="002F74F2" w:rsidRDefault="002F74F2" w:rsidP="002F74F2">
      <w:pPr>
        <w:rPr>
          <w:lang w:val="en-CA"/>
        </w:rPr>
      </w:pPr>
      <w:r w:rsidRPr="002F74F2">
        <w:rPr>
          <w:lang w:val="en-CA"/>
        </w:rPr>
        <w:t>JVET-Y0131, "EE2-</w:t>
      </w:r>
      <w:proofErr w:type="gramStart"/>
      <w:r w:rsidRPr="002F74F2">
        <w:rPr>
          <w:lang w:val="en-CA"/>
        </w:rPr>
        <w:t>related :</w:t>
      </w:r>
      <w:proofErr w:type="gramEnd"/>
      <w:r w:rsidRPr="002F74F2">
        <w:rPr>
          <w:lang w:val="en-CA"/>
        </w:rPr>
        <w:t xml:space="preserve"> Clean-up on DIMD", S. Yoo, H. Jang, J. Nam, J. Choi, J. Lim, S. Kim (LGE)</w:t>
      </w:r>
    </w:p>
    <w:p w14:paraId="3EC1714C" w14:textId="77777777" w:rsidR="002F74F2" w:rsidRPr="002F74F2" w:rsidRDefault="002F74F2" w:rsidP="002F74F2">
      <w:pPr>
        <w:rPr>
          <w:lang w:val="en-CA"/>
        </w:rPr>
      </w:pPr>
      <w:r w:rsidRPr="002F74F2">
        <w:rPr>
          <w:lang w:val="en-CA"/>
        </w:rPr>
        <w:t>JVET-Y0140, "EE2-related: On the LCU boundary processing by intra-prediction tools",</w:t>
      </w:r>
      <w:r w:rsidRPr="002F74F2">
        <w:rPr>
          <w:lang w:val="en-CA"/>
        </w:rPr>
        <w:tab/>
        <w:t>A. Filippov, V. Rufitskiy, D. Ruiz Coll (</w:t>
      </w:r>
      <w:proofErr w:type="spellStart"/>
      <w:r w:rsidRPr="002F74F2">
        <w:rPr>
          <w:lang w:val="en-CA"/>
        </w:rPr>
        <w:t>Ofinno</w:t>
      </w:r>
      <w:proofErr w:type="spellEnd"/>
      <w:r w:rsidRPr="002F74F2">
        <w:rPr>
          <w:lang w:val="en-CA"/>
        </w:rPr>
        <w:t>)</w:t>
      </w:r>
    </w:p>
    <w:p w14:paraId="1E243432" w14:textId="77777777" w:rsidR="002F74F2" w:rsidRPr="002F74F2" w:rsidRDefault="002F74F2" w:rsidP="002F74F2">
      <w:pPr>
        <w:rPr>
          <w:lang w:val="en-CA"/>
        </w:rPr>
      </w:pPr>
      <w:r w:rsidRPr="002F74F2">
        <w:rPr>
          <w:lang w:val="en-CA"/>
        </w:rPr>
        <w:t>JVET-Y0144, "Non-EE2: DIMD Flag Signalling Clean-up", J. Zhao, S. Kim (LGE)</w:t>
      </w:r>
    </w:p>
    <w:p w14:paraId="6DF335DB" w14:textId="77777777" w:rsidR="002F74F2" w:rsidRPr="002F74F2" w:rsidRDefault="002F74F2" w:rsidP="002F74F2">
      <w:pPr>
        <w:rPr>
          <w:lang w:val="en-CA"/>
        </w:rPr>
      </w:pPr>
      <w:r w:rsidRPr="002F74F2">
        <w:rPr>
          <w:lang w:val="en-CA"/>
        </w:rPr>
        <w:t>JVET-Y0149, "EE2-related: Modifications of the extended MRL candidate list",</w:t>
      </w:r>
      <w:r w:rsidRPr="002F74F2">
        <w:rPr>
          <w:lang w:val="en-CA"/>
        </w:rPr>
        <w:tab/>
        <w:t>A. Filippov, V. Rufitskiy, E. Dinan (</w:t>
      </w:r>
      <w:proofErr w:type="spellStart"/>
      <w:r w:rsidRPr="002F74F2">
        <w:rPr>
          <w:lang w:val="en-CA"/>
        </w:rPr>
        <w:t>Ofinno</w:t>
      </w:r>
      <w:proofErr w:type="spellEnd"/>
      <w:r w:rsidRPr="002F74F2">
        <w:rPr>
          <w:lang w:val="en-CA"/>
        </w:rPr>
        <w:t>)</w:t>
      </w:r>
    </w:p>
    <w:p w14:paraId="26660EA4" w14:textId="77777777" w:rsidR="002F74F2" w:rsidRPr="002F74F2" w:rsidRDefault="002F74F2" w:rsidP="002F74F2">
      <w:pPr>
        <w:rPr>
          <w:lang w:val="en-CA"/>
        </w:rPr>
      </w:pPr>
      <w:r w:rsidRPr="002F74F2">
        <w:rPr>
          <w:lang w:val="en-CA"/>
        </w:rPr>
        <w:t>JVET-Y0203, "EE2-related: a combination of the extended MRL candidate list (JVET-Y0149) modifications with the extended LCU boundary processing area (JVET-Y0140)", A. Filippov, V. Rufitskiy, D. Ruiz Coll, E. Dinan (</w:t>
      </w:r>
      <w:proofErr w:type="spellStart"/>
      <w:r w:rsidRPr="002F74F2">
        <w:rPr>
          <w:lang w:val="en-CA"/>
        </w:rPr>
        <w:t>Ofinno</w:t>
      </w:r>
      <w:proofErr w:type="spellEnd"/>
      <w:r w:rsidRPr="002F74F2">
        <w:rPr>
          <w:lang w:val="en-CA"/>
        </w:rPr>
        <w:t>)</w:t>
      </w:r>
    </w:p>
    <w:p w14:paraId="344C7BA0" w14:textId="77777777" w:rsidR="002F74F2" w:rsidRPr="002F74F2" w:rsidRDefault="002F74F2" w:rsidP="00551ED8">
      <w:pPr>
        <w:numPr>
          <w:ilvl w:val="1"/>
          <w:numId w:val="38"/>
        </w:numPr>
        <w:rPr>
          <w:b/>
          <w:bCs/>
          <w:i/>
          <w:iCs/>
          <w:lang w:val="en-CA"/>
        </w:rPr>
      </w:pPr>
      <w:r w:rsidRPr="002F74F2">
        <w:rPr>
          <w:b/>
          <w:bCs/>
          <w:i/>
          <w:iCs/>
          <w:lang w:val="en-CA"/>
        </w:rPr>
        <w:lastRenderedPageBreak/>
        <w:t>Inter and RPR (12)</w:t>
      </w:r>
    </w:p>
    <w:p w14:paraId="752F7EFD" w14:textId="77777777" w:rsidR="002F74F2" w:rsidRPr="002F74F2" w:rsidRDefault="002F74F2" w:rsidP="002F74F2">
      <w:pPr>
        <w:rPr>
          <w:lang w:val="en-CA"/>
        </w:rPr>
      </w:pPr>
      <w:r w:rsidRPr="002F74F2">
        <w:rPr>
          <w:lang w:val="en-CA"/>
        </w:rPr>
        <w:t xml:space="preserve">JVET-Y0076, "Non-EE2: Template Matching-based OBMC </w:t>
      </w:r>
      <w:proofErr w:type="spellStart"/>
      <w:r w:rsidRPr="002F74F2">
        <w:rPr>
          <w:lang w:val="en-CA"/>
        </w:rPr>
        <w:t>Design</w:t>
      </w:r>
      <w:proofErr w:type="gramStart"/>
      <w:r w:rsidRPr="002F74F2">
        <w:rPr>
          <w:lang w:val="en-CA"/>
        </w:rPr>
        <w:t>",Z</w:t>
      </w:r>
      <w:proofErr w:type="spellEnd"/>
      <w:r w:rsidRPr="002F74F2">
        <w:rPr>
          <w:lang w:val="en-CA"/>
        </w:rPr>
        <w:t>.</w:t>
      </w:r>
      <w:proofErr w:type="gramEnd"/>
      <w:r w:rsidRPr="002F74F2">
        <w:rPr>
          <w:lang w:val="en-CA"/>
        </w:rPr>
        <w:t xml:space="preserve"> </w:t>
      </w:r>
      <w:proofErr w:type="spellStart"/>
      <w:r w:rsidRPr="002F74F2">
        <w:rPr>
          <w:lang w:val="en-CA"/>
        </w:rPr>
        <w:t>Lv</w:t>
      </w:r>
      <w:proofErr w:type="spellEnd"/>
      <w:r w:rsidRPr="002F74F2">
        <w:rPr>
          <w:lang w:val="en-CA"/>
        </w:rPr>
        <w:t>, C. Zhou, J. Zhang (vivo)</w:t>
      </w:r>
    </w:p>
    <w:p w14:paraId="3A27B642" w14:textId="2EBBE806" w:rsidR="002F74F2" w:rsidRPr="002F74F2" w:rsidRDefault="002F74F2" w:rsidP="002F74F2">
      <w:pPr>
        <w:rPr>
          <w:lang w:val="en-CA"/>
        </w:rPr>
      </w:pPr>
      <w:r w:rsidRPr="002F74F2">
        <w:rPr>
          <w:lang w:val="en-CA"/>
        </w:rPr>
        <w:t>JVET-Y0089, "Non-EE2: DMVR with BCW enabled",</w:t>
      </w:r>
      <w:r w:rsidRPr="002F74F2">
        <w:rPr>
          <w:lang w:val="en-CA"/>
        </w:rPr>
        <w:tab/>
        <w:t>P. Bordes, A. Robert, Y. Chen, F. Galpin (</w:t>
      </w:r>
      <w:proofErr w:type="spellStart"/>
      <w:r w:rsidR="00502DBA">
        <w:rPr>
          <w:lang w:val="en-CA"/>
        </w:rPr>
        <w:t>InterDigital</w:t>
      </w:r>
      <w:proofErr w:type="spellEnd"/>
      <w:r w:rsidRPr="002F74F2">
        <w:rPr>
          <w:lang w:val="en-CA"/>
        </w:rPr>
        <w:t>)</w:t>
      </w:r>
    </w:p>
    <w:p w14:paraId="2087CFAE" w14:textId="77777777" w:rsidR="002F74F2" w:rsidRPr="002F74F2" w:rsidRDefault="002F74F2" w:rsidP="002F74F2">
      <w:pPr>
        <w:rPr>
          <w:lang w:val="en-CA"/>
        </w:rPr>
      </w:pPr>
      <w:r w:rsidRPr="002F74F2">
        <w:rPr>
          <w:lang w:val="en-CA"/>
        </w:rPr>
        <w:t xml:space="preserve">JVET-Y0091, "Non-EE2: MVP refinement for regular AMVP mode", C. Zhou, Z. </w:t>
      </w:r>
      <w:proofErr w:type="spellStart"/>
      <w:r w:rsidRPr="002F74F2">
        <w:rPr>
          <w:lang w:val="en-CA"/>
        </w:rPr>
        <w:t>Lv</w:t>
      </w:r>
      <w:proofErr w:type="spellEnd"/>
      <w:r w:rsidRPr="002F74F2">
        <w:rPr>
          <w:lang w:val="en-CA"/>
        </w:rPr>
        <w:t>, J. Zhang (vivo)</w:t>
      </w:r>
    </w:p>
    <w:p w14:paraId="1537078D" w14:textId="77777777" w:rsidR="002F74F2" w:rsidRPr="002F74F2" w:rsidRDefault="002F74F2" w:rsidP="002F74F2">
      <w:pPr>
        <w:rPr>
          <w:lang w:val="en-CA"/>
        </w:rPr>
      </w:pPr>
      <w:r w:rsidRPr="002F74F2">
        <w:rPr>
          <w:lang w:val="en-CA"/>
        </w:rPr>
        <w:t xml:space="preserve">JVET-Y0120, "EE2-related: </w:t>
      </w:r>
      <w:proofErr w:type="gramStart"/>
      <w:r w:rsidRPr="002F74F2">
        <w:rPr>
          <w:lang w:val="en-CA"/>
        </w:rPr>
        <w:t>Non-adjacent</w:t>
      </w:r>
      <w:proofErr w:type="gramEnd"/>
      <w:r w:rsidRPr="002F74F2">
        <w:rPr>
          <w:lang w:val="en-CA"/>
        </w:rPr>
        <w:t xml:space="preserve"> temporal MVP", F. Wang, Z. Xie, Y. Yu, H. Yu, L. Xu, K. Sato, J. Gan, D. Wang (OPPO)</w:t>
      </w:r>
    </w:p>
    <w:p w14:paraId="7B296EAE" w14:textId="77777777" w:rsidR="002F74F2" w:rsidRPr="002F74F2" w:rsidRDefault="002F74F2" w:rsidP="002F74F2">
      <w:pPr>
        <w:rPr>
          <w:lang w:val="en-CA"/>
        </w:rPr>
      </w:pPr>
      <w:r w:rsidRPr="002F74F2">
        <w:rPr>
          <w:lang w:val="en-CA"/>
        </w:rPr>
        <w:t>JVET-Y0125, "AHG12: Enhanced bi-directional motion compensation",</w:t>
      </w:r>
      <w:r w:rsidRPr="002F74F2">
        <w:rPr>
          <w:lang w:val="en-CA"/>
        </w:rPr>
        <w:tab/>
        <w:t>Y.-W. Chen, C.-W. Kuo, N. Yan, W. Chen, X. Xiu, X. Wang (Kwai Inc.)</w:t>
      </w:r>
    </w:p>
    <w:p w14:paraId="7F880DD5" w14:textId="77777777" w:rsidR="002F74F2" w:rsidRPr="002F74F2" w:rsidRDefault="002F74F2" w:rsidP="002F74F2">
      <w:pPr>
        <w:rPr>
          <w:lang w:val="en-CA"/>
        </w:rPr>
      </w:pPr>
      <w:r w:rsidRPr="002F74F2">
        <w:rPr>
          <w:lang w:val="en-CA"/>
        </w:rPr>
        <w:t>JVET-Y0129, "Non-EE2: MVD and merge index signaling of AMVP-merge mode", Z. Zhang, H. Huang, C.-C. Chen, V. Seregin, M. Karczewicz (Qualcomm)</w:t>
      </w:r>
    </w:p>
    <w:p w14:paraId="218791B4" w14:textId="77777777" w:rsidR="002F74F2" w:rsidRPr="002F74F2" w:rsidRDefault="002F74F2" w:rsidP="002F74F2">
      <w:pPr>
        <w:rPr>
          <w:lang w:val="en-CA"/>
        </w:rPr>
      </w:pPr>
      <w:r w:rsidRPr="002F74F2">
        <w:rPr>
          <w:lang w:val="en-CA"/>
        </w:rPr>
        <w:t>JVET-Y0135, "Non-EE2: Template matching based reordering for GPM split modes", C.-C. Chen, H. Huang, Y. Zhang, Z. Zhang, Y.-J. Chang, V. Seregin, M. Karczewicz (Qualcomm)</w:t>
      </w:r>
    </w:p>
    <w:p w14:paraId="68ED5A77" w14:textId="77777777" w:rsidR="002F74F2" w:rsidRPr="002F74F2" w:rsidRDefault="002F74F2" w:rsidP="002F74F2">
      <w:pPr>
        <w:rPr>
          <w:lang w:val="en-CA"/>
        </w:rPr>
      </w:pPr>
      <w:r w:rsidRPr="002F74F2">
        <w:rPr>
          <w:lang w:val="en-CA"/>
        </w:rPr>
        <w:t xml:space="preserve">JVET-Y0139, "Non-EE2: On the extended number of active reference pictures and reference picture reordering", </w:t>
      </w:r>
      <w:r w:rsidRPr="002F74F2">
        <w:rPr>
          <w:lang w:val="en-CA"/>
        </w:rPr>
        <w:tab/>
        <w:t>H. Huang, V. Seregin, M. Karczewicz (Qualcomm)</w:t>
      </w:r>
    </w:p>
    <w:p w14:paraId="74B46A48" w14:textId="77777777" w:rsidR="002F74F2" w:rsidRPr="002F74F2" w:rsidRDefault="002F74F2" w:rsidP="002F74F2">
      <w:pPr>
        <w:rPr>
          <w:lang w:val="en-CA"/>
        </w:rPr>
      </w:pPr>
      <w:r w:rsidRPr="002F74F2">
        <w:rPr>
          <w:lang w:val="en-CA"/>
        </w:rPr>
        <w:t>JVET-Y0151, "Non-EE2: Adaptive re-ordering of merge candidates with refined motion", Y. Wang, K. Zhang, N. Zhang, Z. Deng, L. Zhang (</w:t>
      </w:r>
      <w:proofErr w:type="spellStart"/>
      <w:r w:rsidRPr="002F74F2">
        <w:rPr>
          <w:lang w:val="en-CA"/>
        </w:rPr>
        <w:t>Bytedance</w:t>
      </w:r>
      <w:proofErr w:type="spellEnd"/>
      <w:r w:rsidRPr="002F74F2">
        <w:rPr>
          <w:lang w:val="en-CA"/>
        </w:rPr>
        <w:t>)</w:t>
      </w:r>
    </w:p>
    <w:p w14:paraId="485E514E" w14:textId="77777777" w:rsidR="002F74F2" w:rsidRPr="002F74F2" w:rsidRDefault="002F74F2" w:rsidP="002F74F2">
      <w:pPr>
        <w:rPr>
          <w:lang w:val="en-CA"/>
        </w:rPr>
      </w:pPr>
      <w:r w:rsidRPr="002F74F2">
        <w:rPr>
          <w:lang w:val="en-CA"/>
        </w:rPr>
        <w:t>JVET-Y0154, "AHG12: Bilinear Interpolation Filtering for ARMC", W. Chen, X. Xiu, H. Gao, Y.-W. Chen, X. Wang (Kwai)</w:t>
      </w:r>
    </w:p>
    <w:p w14:paraId="6561EEA2" w14:textId="77777777" w:rsidR="002F74F2" w:rsidRPr="002F74F2" w:rsidRDefault="002F74F2" w:rsidP="002F74F2">
      <w:pPr>
        <w:rPr>
          <w:lang w:val="en-CA"/>
        </w:rPr>
      </w:pPr>
      <w:r w:rsidRPr="002F74F2">
        <w:rPr>
          <w:lang w:val="en-CA"/>
        </w:rPr>
        <w:t>JVET-Y0161, "EE2-3.12-related: Extensions of history-parameter-based affine model inheritance", K. Zhang, L. Zhang, Z. Deng, N. Zhang, Y. Wang (</w:t>
      </w:r>
      <w:proofErr w:type="spellStart"/>
      <w:r w:rsidRPr="002F74F2">
        <w:rPr>
          <w:lang w:val="en-CA"/>
        </w:rPr>
        <w:t>Bytedance</w:t>
      </w:r>
      <w:proofErr w:type="spellEnd"/>
      <w:r w:rsidRPr="002F74F2">
        <w:rPr>
          <w:lang w:val="en-CA"/>
        </w:rPr>
        <w:t>)</w:t>
      </w:r>
    </w:p>
    <w:p w14:paraId="790C99C2" w14:textId="77777777" w:rsidR="002F74F2" w:rsidRPr="002F74F2" w:rsidRDefault="002F74F2" w:rsidP="002F74F2">
      <w:pPr>
        <w:rPr>
          <w:lang w:val="en-CA"/>
        </w:rPr>
      </w:pPr>
      <w:r w:rsidRPr="002F74F2">
        <w:rPr>
          <w:lang w:val="en-CA"/>
        </w:rPr>
        <w:t>JVET-Y0172, "Non-EE2: Long tap interpolation filtering on chroma components", X. Xie, K. Zhang, L. Zhang, Junru Li, Meng Wang, Shiqi Wang (</w:t>
      </w:r>
      <w:proofErr w:type="spellStart"/>
      <w:r w:rsidRPr="002F74F2">
        <w:rPr>
          <w:lang w:val="en-CA"/>
        </w:rPr>
        <w:t>Bytedance</w:t>
      </w:r>
      <w:proofErr w:type="spellEnd"/>
      <w:r w:rsidRPr="002F74F2">
        <w:rPr>
          <w:lang w:val="en-CA"/>
        </w:rPr>
        <w:t>)</w:t>
      </w:r>
    </w:p>
    <w:p w14:paraId="7373B0AB" w14:textId="77777777" w:rsidR="002F74F2" w:rsidRPr="002F74F2" w:rsidRDefault="002F74F2" w:rsidP="00551ED8">
      <w:pPr>
        <w:numPr>
          <w:ilvl w:val="1"/>
          <w:numId w:val="38"/>
        </w:numPr>
        <w:rPr>
          <w:b/>
          <w:bCs/>
          <w:i/>
          <w:iCs/>
          <w:lang w:val="en-CA"/>
        </w:rPr>
      </w:pPr>
      <w:r w:rsidRPr="002F74F2">
        <w:rPr>
          <w:b/>
          <w:bCs/>
          <w:i/>
          <w:iCs/>
          <w:lang w:val="en-CA"/>
        </w:rPr>
        <w:t>RPR (2)</w:t>
      </w:r>
    </w:p>
    <w:p w14:paraId="384D8070" w14:textId="7CED5E87" w:rsidR="002F74F2" w:rsidRPr="002F74F2" w:rsidRDefault="002F74F2" w:rsidP="002F74F2">
      <w:pPr>
        <w:rPr>
          <w:lang w:val="en-CA"/>
        </w:rPr>
      </w:pPr>
      <w:r w:rsidRPr="002F74F2">
        <w:rPr>
          <w:lang w:val="en-CA"/>
        </w:rPr>
        <w:t xml:space="preserve">JVET-Y0095, "Non-EE2: RPR with luma-only re-scaling", P. Bordes, F. Galpin, E. </w:t>
      </w:r>
      <w:r w:rsidR="00D26E17">
        <w:rPr>
          <w:lang w:val="en-CA"/>
        </w:rPr>
        <w:t>François</w:t>
      </w:r>
      <w:r w:rsidRPr="002F74F2">
        <w:rPr>
          <w:lang w:val="en-CA"/>
        </w:rPr>
        <w:t xml:space="preserve"> (</w:t>
      </w:r>
      <w:proofErr w:type="spellStart"/>
      <w:r w:rsidR="00502DBA">
        <w:rPr>
          <w:lang w:val="en-CA"/>
        </w:rPr>
        <w:t>InterDigital</w:t>
      </w:r>
      <w:proofErr w:type="spellEnd"/>
      <w:r w:rsidRPr="002F74F2">
        <w:rPr>
          <w:lang w:val="en-CA"/>
        </w:rPr>
        <w:t>)</w:t>
      </w:r>
    </w:p>
    <w:p w14:paraId="10452D52" w14:textId="77777777" w:rsidR="002F74F2" w:rsidRPr="002F74F2" w:rsidRDefault="002F74F2" w:rsidP="002F74F2">
      <w:pPr>
        <w:rPr>
          <w:lang w:val="en-CA"/>
        </w:rPr>
      </w:pPr>
      <w:r w:rsidRPr="002F74F2">
        <w:rPr>
          <w:lang w:val="en-CA"/>
        </w:rPr>
        <w:t xml:space="preserve">JVET-Y0128, "Non-EE2: fixing issues for RPR enabling and non-CTC configuration in ECM", Z. Zhang, H. Huang, C.-C. Chen, V. Seregin, M. Karczewicz (Qualcomm), </w:t>
      </w:r>
      <w:proofErr w:type="spellStart"/>
      <w:proofErr w:type="gramStart"/>
      <w:r w:rsidRPr="002F74F2">
        <w:rPr>
          <w:lang w:val="en-CA"/>
        </w:rPr>
        <w:t>P.Bordes</w:t>
      </w:r>
      <w:proofErr w:type="spellEnd"/>
      <w:proofErr w:type="gramEnd"/>
      <w:r w:rsidRPr="002F74F2">
        <w:rPr>
          <w:lang w:val="en-CA"/>
        </w:rPr>
        <w:t xml:space="preserve"> (</w:t>
      </w:r>
      <w:proofErr w:type="spellStart"/>
      <w:r w:rsidRPr="002F74F2">
        <w:rPr>
          <w:lang w:val="en-CA"/>
        </w:rPr>
        <w:t>InterDigital</w:t>
      </w:r>
      <w:proofErr w:type="spellEnd"/>
      <w:r w:rsidRPr="002F74F2">
        <w:rPr>
          <w:lang w:val="en-CA"/>
        </w:rPr>
        <w:t>)</w:t>
      </w:r>
    </w:p>
    <w:p w14:paraId="48E85417" w14:textId="77777777" w:rsidR="002F74F2" w:rsidRPr="002F74F2" w:rsidRDefault="002F74F2" w:rsidP="00551ED8">
      <w:pPr>
        <w:numPr>
          <w:ilvl w:val="1"/>
          <w:numId w:val="38"/>
        </w:numPr>
        <w:rPr>
          <w:b/>
          <w:bCs/>
          <w:i/>
          <w:iCs/>
          <w:lang w:val="en-CA"/>
        </w:rPr>
      </w:pPr>
      <w:r w:rsidRPr="002F74F2">
        <w:rPr>
          <w:b/>
          <w:bCs/>
          <w:i/>
          <w:iCs/>
          <w:lang w:val="en-CA"/>
        </w:rPr>
        <w:t>Entropy and Coefficient Coding (5)</w:t>
      </w:r>
    </w:p>
    <w:p w14:paraId="13EEE421" w14:textId="39506824" w:rsidR="002F74F2" w:rsidRPr="002F74F2" w:rsidRDefault="002F74F2" w:rsidP="002F74F2">
      <w:pPr>
        <w:rPr>
          <w:lang w:val="en-CA"/>
        </w:rPr>
      </w:pPr>
      <w:r w:rsidRPr="002F74F2">
        <w:rPr>
          <w:lang w:val="en-CA"/>
        </w:rPr>
        <w:t>JVET-Y0114, "Non-EE2: Dependent quantization with 4 states for chroma components",</w:t>
      </w:r>
      <w:r w:rsidRPr="002F74F2">
        <w:rPr>
          <w:lang w:val="en-CA"/>
        </w:rPr>
        <w:tab/>
        <w:t xml:space="preserve">Y. Chen, E. </w:t>
      </w:r>
      <w:r w:rsidR="00D26E17">
        <w:rPr>
          <w:lang w:val="en-CA"/>
        </w:rPr>
        <w:t>François</w:t>
      </w:r>
      <w:r w:rsidRPr="002F74F2">
        <w:rPr>
          <w:lang w:val="en-CA"/>
        </w:rPr>
        <w:t>, F. Galpin, P. de Lagrange (</w:t>
      </w:r>
      <w:proofErr w:type="spellStart"/>
      <w:r w:rsidRPr="002F74F2">
        <w:rPr>
          <w:lang w:val="en-CA"/>
        </w:rPr>
        <w:t>InterDigital</w:t>
      </w:r>
      <w:proofErr w:type="spellEnd"/>
      <w:r w:rsidRPr="002F74F2">
        <w:rPr>
          <w:lang w:val="en-CA"/>
        </w:rPr>
        <w:t>)</w:t>
      </w:r>
    </w:p>
    <w:p w14:paraId="4EB27D6F" w14:textId="77777777" w:rsidR="002F74F2" w:rsidRPr="002F74F2" w:rsidRDefault="002F74F2" w:rsidP="002F74F2">
      <w:pPr>
        <w:rPr>
          <w:lang w:val="en-CA"/>
        </w:rPr>
      </w:pPr>
      <w:r w:rsidRPr="002F74F2">
        <w:rPr>
          <w:lang w:val="en-CA"/>
        </w:rPr>
        <w:t>JVET-Y0121, "EE2-4.2-related: On adaptive sign prediction position selection",</w:t>
      </w:r>
      <w:r w:rsidRPr="002F74F2">
        <w:rPr>
          <w:lang w:val="en-CA"/>
        </w:rPr>
        <w:tab/>
        <w:t>L. Xu, Y. Yu, H. Yu, Z. Xie, F. Wang, D. Wang (OPPO)</w:t>
      </w:r>
    </w:p>
    <w:p w14:paraId="3082F50D" w14:textId="77777777" w:rsidR="002F74F2" w:rsidRPr="002F74F2" w:rsidRDefault="002F74F2" w:rsidP="002F74F2">
      <w:pPr>
        <w:rPr>
          <w:lang w:val="en-CA"/>
        </w:rPr>
      </w:pPr>
      <w:r w:rsidRPr="002F74F2">
        <w:rPr>
          <w:lang w:val="en-CA"/>
        </w:rPr>
        <w:t>JVET-Y0141, "EE2-4.3 related: More combined test results for sign prediction",</w:t>
      </w:r>
      <w:r w:rsidRPr="002F74F2">
        <w:rPr>
          <w:lang w:val="en-CA"/>
        </w:rPr>
        <w:tab/>
        <w:t xml:space="preserve">J. Chen, Y. Ye, R.-L. Liao, X. Li (Alibaba), X. Xiu, Y.-W. Chen, N. Yan, C.-W. Kuo, H.-J. </w:t>
      </w:r>
      <w:proofErr w:type="spellStart"/>
      <w:r w:rsidRPr="002F74F2">
        <w:rPr>
          <w:lang w:val="en-CA"/>
        </w:rPr>
        <w:t>Jhu</w:t>
      </w:r>
      <w:proofErr w:type="spellEnd"/>
      <w:r w:rsidRPr="002F74F2">
        <w:rPr>
          <w:lang w:val="en-CA"/>
        </w:rPr>
        <w:t>, W. Chen, X. Wang (Kwai)</w:t>
      </w:r>
    </w:p>
    <w:p w14:paraId="2AFFB284" w14:textId="77777777" w:rsidR="002F74F2" w:rsidRPr="002F74F2" w:rsidRDefault="002F74F2" w:rsidP="002F74F2">
      <w:pPr>
        <w:rPr>
          <w:lang w:val="en-CA"/>
        </w:rPr>
      </w:pPr>
      <w:r w:rsidRPr="002F74F2">
        <w:rPr>
          <w:lang w:val="en-CA"/>
        </w:rPr>
        <w:t>JVET-Y0157, "AHG12: Improved probability estimation for CABAC",</w:t>
      </w:r>
      <w:r w:rsidRPr="002F74F2">
        <w:rPr>
          <w:lang w:val="en-CA"/>
        </w:rPr>
        <w:tab/>
        <w:t xml:space="preserve">X. Xiu, Y.-W. Chen, W. Chen, H. Gao, H.-J. </w:t>
      </w:r>
      <w:proofErr w:type="spellStart"/>
      <w:r w:rsidRPr="002F74F2">
        <w:rPr>
          <w:lang w:val="en-CA"/>
        </w:rPr>
        <w:t>Jhu</w:t>
      </w:r>
      <w:proofErr w:type="spellEnd"/>
      <w:r w:rsidRPr="002F74F2">
        <w:rPr>
          <w:lang w:val="en-CA"/>
        </w:rPr>
        <w:t>, C.-W. Kuo, X. Wang (Kwai)</w:t>
      </w:r>
    </w:p>
    <w:p w14:paraId="2E702DAC" w14:textId="77777777" w:rsidR="002F74F2" w:rsidRPr="002F74F2" w:rsidRDefault="002F74F2" w:rsidP="002F74F2">
      <w:pPr>
        <w:rPr>
          <w:lang w:val="en-CA"/>
        </w:rPr>
      </w:pPr>
      <w:r w:rsidRPr="002F74F2">
        <w:rPr>
          <w:lang w:val="en-CA"/>
        </w:rPr>
        <w:t>JVET-Y0181</w:t>
      </w:r>
      <w:r w:rsidRPr="002F74F2">
        <w:rPr>
          <w:lang w:val="en-CA"/>
        </w:rPr>
        <w:tab/>
        <w:t>"AHG12: CABAC initialization from previous inter slice", V. Seregin, J. Dong, N. Hu, M. Karczewicz (Qualcomm)</w:t>
      </w:r>
    </w:p>
    <w:p w14:paraId="2094F069" w14:textId="77777777" w:rsidR="002F74F2" w:rsidRPr="002F74F2" w:rsidRDefault="002F74F2" w:rsidP="00551ED8">
      <w:pPr>
        <w:numPr>
          <w:ilvl w:val="1"/>
          <w:numId w:val="38"/>
        </w:numPr>
        <w:rPr>
          <w:b/>
          <w:bCs/>
          <w:i/>
          <w:iCs/>
          <w:lang w:val="en-CA"/>
        </w:rPr>
      </w:pPr>
      <w:r w:rsidRPr="002F74F2">
        <w:rPr>
          <w:b/>
          <w:bCs/>
          <w:i/>
          <w:iCs/>
          <w:lang w:val="en-CA"/>
        </w:rPr>
        <w:t>Transform Coding (1)</w:t>
      </w:r>
    </w:p>
    <w:p w14:paraId="0CD7A638" w14:textId="77777777" w:rsidR="002F74F2" w:rsidRPr="002F74F2" w:rsidRDefault="002F74F2" w:rsidP="002F74F2">
      <w:pPr>
        <w:rPr>
          <w:lang w:val="en-CA"/>
        </w:rPr>
      </w:pPr>
      <w:r w:rsidRPr="002F74F2">
        <w:rPr>
          <w:lang w:val="en-CA"/>
        </w:rPr>
        <w:t>JVET-Y0159, "EE2-related: inter MTS refinement on adaptive intra MTS (EE2-4.4)", T. Hashimoto, T. Ikai (Sharp)</w:t>
      </w:r>
    </w:p>
    <w:p w14:paraId="48105D0D" w14:textId="77777777" w:rsidR="002F74F2" w:rsidRPr="002F74F2" w:rsidRDefault="002F74F2" w:rsidP="00551ED8">
      <w:pPr>
        <w:numPr>
          <w:ilvl w:val="1"/>
          <w:numId w:val="38"/>
        </w:numPr>
        <w:rPr>
          <w:b/>
          <w:bCs/>
          <w:i/>
          <w:iCs/>
          <w:lang w:val="en-CA"/>
        </w:rPr>
      </w:pPr>
      <w:r w:rsidRPr="002F74F2">
        <w:rPr>
          <w:b/>
          <w:bCs/>
          <w:i/>
          <w:iCs/>
          <w:lang w:val="en-CA"/>
        </w:rPr>
        <w:t>Screen Content Coding (5)</w:t>
      </w:r>
    </w:p>
    <w:p w14:paraId="36CEAA18" w14:textId="77777777" w:rsidR="002F74F2" w:rsidRPr="002F74F2" w:rsidRDefault="002F74F2" w:rsidP="002F74F2">
      <w:pPr>
        <w:rPr>
          <w:lang w:val="en-CA"/>
        </w:rPr>
      </w:pPr>
      <w:r w:rsidRPr="002F74F2">
        <w:rPr>
          <w:lang w:val="en-CA"/>
        </w:rPr>
        <w:lastRenderedPageBreak/>
        <w:t>JVET-Y0062, "Non-EE2: Cross-component palette coding", B. Vishwanath, K. Zhang, L. Zhang (</w:t>
      </w:r>
      <w:proofErr w:type="spellStart"/>
      <w:r w:rsidRPr="002F74F2">
        <w:rPr>
          <w:lang w:val="en-CA"/>
        </w:rPr>
        <w:t>Bytedance</w:t>
      </w:r>
      <w:proofErr w:type="spellEnd"/>
      <w:r w:rsidRPr="002F74F2">
        <w:rPr>
          <w:lang w:val="en-CA"/>
        </w:rPr>
        <w:t>)</w:t>
      </w:r>
    </w:p>
    <w:p w14:paraId="3160238D" w14:textId="77777777" w:rsidR="002F74F2" w:rsidRPr="002F74F2" w:rsidRDefault="002F74F2" w:rsidP="002F74F2">
      <w:pPr>
        <w:rPr>
          <w:lang w:val="en-CA"/>
        </w:rPr>
      </w:pPr>
      <w:r w:rsidRPr="002F74F2">
        <w:rPr>
          <w:lang w:val="en-CA"/>
        </w:rPr>
        <w:t>JVET-Y0088, "EE2-related: IBC with Template Matching", A. Robert, K. Naser, T. Poirier, Y. Chen, F. Galpin (</w:t>
      </w:r>
      <w:proofErr w:type="spellStart"/>
      <w:r w:rsidRPr="002F74F2">
        <w:rPr>
          <w:lang w:val="en-CA"/>
        </w:rPr>
        <w:t>InterDigital</w:t>
      </w:r>
      <w:proofErr w:type="spellEnd"/>
      <w:r w:rsidRPr="002F74F2">
        <w:rPr>
          <w:lang w:val="en-CA"/>
        </w:rPr>
        <w:t>)</w:t>
      </w:r>
    </w:p>
    <w:p w14:paraId="5040A0FA" w14:textId="77777777" w:rsidR="002F74F2" w:rsidRPr="002F74F2" w:rsidRDefault="002F74F2" w:rsidP="002F74F2">
      <w:pPr>
        <w:rPr>
          <w:lang w:val="en-CA"/>
        </w:rPr>
      </w:pPr>
      <w:r w:rsidRPr="002F74F2">
        <w:rPr>
          <w:lang w:val="en-CA"/>
        </w:rPr>
        <w:t>JVET-Y0124, "Non-EE2: Intra Block Copy with An Extended Reference Area",</w:t>
      </w:r>
      <w:r w:rsidRPr="002F74F2">
        <w:rPr>
          <w:lang w:val="en-CA"/>
        </w:rPr>
        <w:tab/>
        <w:t>J. Xu (</w:t>
      </w:r>
      <w:proofErr w:type="spellStart"/>
      <w:r w:rsidRPr="002F74F2">
        <w:rPr>
          <w:lang w:val="en-CA"/>
        </w:rPr>
        <w:t>ByteDance</w:t>
      </w:r>
      <w:proofErr w:type="spellEnd"/>
      <w:r w:rsidRPr="002F74F2">
        <w:rPr>
          <w:lang w:val="en-CA"/>
        </w:rPr>
        <w:t>)</w:t>
      </w:r>
    </w:p>
    <w:p w14:paraId="5A6C7EF8" w14:textId="77777777" w:rsidR="002F74F2" w:rsidRPr="002F74F2" w:rsidRDefault="002F74F2" w:rsidP="002F74F2">
      <w:pPr>
        <w:rPr>
          <w:lang w:val="en-CA"/>
        </w:rPr>
      </w:pPr>
      <w:r w:rsidRPr="002F74F2">
        <w:rPr>
          <w:lang w:val="en-CA"/>
        </w:rPr>
        <w:t>JVET-Y0133, "EE2-related: BVP candidate adjustment based on IBC reference region implemented on top of test EE2-3.13",</w:t>
      </w:r>
      <w:r w:rsidRPr="002F74F2">
        <w:rPr>
          <w:lang w:val="en-CA"/>
        </w:rPr>
        <w:tab/>
        <w:t>D. Ruiz Coll, A. Filippov, V. Rufitskiy, T.M. Bae (</w:t>
      </w:r>
      <w:proofErr w:type="spellStart"/>
      <w:r w:rsidRPr="002F74F2">
        <w:rPr>
          <w:lang w:val="en-CA"/>
        </w:rPr>
        <w:t>Ofinno</w:t>
      </w:r>
      <w:proofErr w:type="spellEnd"/>
      <w:r w:rsidRPr="002F74F2">
        <w:rPr>
          <w:lang w:val="en-CA"/>
        </w:rPr>
        <w:t>)</w:t>
      </w:r>
    </w:p>
    <w:p w14:paraId="0F4FDC5E" w14:textId="77777777" w:rsidR="002F74F2" w:rsidRPr="002F74F2" w:rsidRDefault="002F74F2" w:rsidP="002F74F2">
      <w:pPr>
        <w:rPr>
          <w:lang w:val="en-CA"/>
        </w:rPr>
      </w:pPr>
      <w:r w:rsidRPr="002F74F2">
        <w:rPr>
          <w:lang w:val="en-CA"/>
        </w:rPr>
        <w:t>JVET-Y0160, "EE2-3.13-related: Enlarged HMVP table for IBC", N. Zhang, K. Zhang, L. Zhang (</w:t>
      </w:r>
      <w:proofErr w:type="spellStart"/>
      <w:r w:rsidRPr="002F74F2">
        <w:rPr>
          <w:lang w:val="en-CA"/>
        </w:rPr>
        <w:t>Bytedance</w:t>
      </w:r>
      <w:proofErr w:type="spellEnd"/>
      <w:r w:rsidRPr="002F74F2">
        <w:rPr>
          <w:lang w:val="en-CA"/>
        </w:rPr>
        <w:t>)</w:t>
      </w:r>
    </w:p>
    <w:p w14:paraId="05C5C7B0" w14:textId="77777777" w:rsidR="002F74F2" w:rsidRPr="002F74F2" w:rsidRDefault="002F74F2" w:rsidP="00551ED8">
      <w:pPr>
        <w:numPr>
          <w:ilvl w:val="1"/>
          <w:numId w:val="38"/>
        </w:numPr>
        <w:rPr>
          <w:b/>
          <w:bCs/>
          <w:i/>
          <w:iCs/>
          <w:lang w:val="en-CA"/>
        </w:rPr>
      </w:pPr>
      <w:r w:rsidRPr="002F74F2">
        <w:rPr>
          <w:b/>
          <w:bCs/>
          <w:i/>
          <w:iCs/>
          <w:lang w:val="en-CA"/>
        </w:rPr>
        <w:t>ECM Encoder and Test Conditions (4)</w:t>
      </w:r>
    </w:p>
    <w:p w14:paraId="0F8A4DA2" w14:textId="77777777" w:rsidR="002F74F2" w:rsidRPr="002F74F2" w:rsidRDefault="002F74F2" w:rsidP="002F74F2">
      <w:pPr>
        <w:rPr>
          <w:lang w:val="en-CA"/>
        </w:rPr>
      </w:pPr>
      <w:r w:rsidRPr="002F74F2">
        <w:rPr>
          <w:lang w:val="en-CA"/>
        </w:rPr>
        <w:t>JVET-Y0102, "On the balance of ECM coding gains between luma and chroma",</w:t>
      </w:r>
      <w:r w:rsidRPr="002F74F2">
        <w:rPr>
          <w:lang w:val="en-CA"/>
        </w:rPr>
        <w:tab/>
        <w:t xml:space="preserve">F. Le Léannec, P. Andrivon, E. </w:t>
      </w:r>
      <w:proofErr w:type="gramStart"/>
      <w:r w:rsidRPr="002F74F2">
        <w:rPr>
          <w:lang w:val="en-CA"/>
        </w:rPr>
        <w:t>Thomas(</w:t>
      </w:r>
      <w:proofErr w:type="gramEnd"/>
      <w:r w:rsidRPr="002F74F2">
        <w:rPr>
          <w:lang w:val="en-CA"/>
        </w:rPr>
        <w:t>Xiaomi)</w:t>
      </w:r>
    </w:p>
    <w:p w14:paraId="47D0F726" w14:textId="5CB7F3BC" w:rsidR="002F74F2" w:rsidRPr="002F74F2" w:rsidRDefault="002F74F2" w:rsidP="002F74F2">
      <w:pPr>
        <w:rPr>
          <w:lang w:val="en-CA"/>
        </w:rPr>
      </w:pPr>
      <w:r w:rsidRPr="002F74F2">
        <w:rPr>
          <w:lang w:val="en-CA"/>
        </w:rPr>
        <w:t xml:space="preserve">JVET-Y0113, "Adjusting luma/chroma BD-rate balance in ECM", </w:t>
      </w:r>
      <w:r w:rsidRPr="002F74F2">
        <w:rPr>
          <w:lang w:val="en-CA"/>
        </w:rPr>
        <w:tab/>
        <w:t xml:space="preserve">Y. Chen, E. </w:t>
      </w:r>
      <w:r w:rsidR="00D26E17">
        <w:rPr>
          <w:lang w:val="en-CA"/>
        </w:rPr>
        <w:t>François</w:t>
      </w:r>
      <w:r w:rsidRPr="002F74F2">
        <w:rPr>
          <w:lang w:val="en-CA"/>
        </w:rPr>
        <w:t>, P. Nikitin (</w:t>
      </w:r>
      <w:proofErr w:type="spellStart"/>
      <w:r w:rsidRPr="002F74F2">
        <w:rPr>
          <w:lang w:val="en-CA"/>
        </w:rPr>
        <w:t>InterDigital</w:t>
      </w:r>
      <w:proofErr w:type="spellEnd"/>
      <w:r w:rsidRPr="002F74F2">
        <w:rPr>
          <w:lang w:val="en-CA"/>
        </w:rPr>
        <w:t>)</w:t>
      </w:r>
    </w:p>
    <w:p w14:paraId="36A64898" w14:textId="7958965F" w:rsidR="002F74F2" w:rsidRPr="002F74F2" w:rsidRDefault="002F74F2" w:rsidP="002F74F2">
      <w:pPr>
        <w:rPr>
          <w:lang w:val="en-CA"/>
        </w:rPr>
      </w:pPr>
      <w:r w:rsidRPr="002F74F2">
        <w:rPr>
          <w:lang w:val="en-CA"/>
        </w:rPr>
        <w:t>JVET-Y0108, "AhG3/AhG12 Modification of JVET CTC for environmental considerations",</w:t>
      </w:r>
      <w:r w:rsidRPr="002F74F2">
        <w:rPr>
          <w:lang w:val="en-CA"/>
        </w:rPr>
        <w:tab/>
        <w:t>F. Galpin, M. Radosavljevi</w:t>
      </w:r>
      <w:r w:rsidR="00D26E17" w:rsidRPr="00172D2C">
        <w:rPr>
          <w:szCs w:val="24"/>
          <w:lang w:val="en-CA"/>
        </w:rPr>
        <w:t>ć</w:t>
      </w:r>
      <w:r w:rsidRPr="002F74F2">
        <w:rPr>
          <w:lang w:val="en-CA"/>
        </w:rPr>
        <w:t xml:space="preserve">, E. </w:t>
      </w:r>
      <w:r w:rsidR="00D26E17">
        <w:rPr>
          <w:lang w:val="en-CA"/>
        </w:rPr>
        <w:t>François</w:t>
      </w:r>
      <w:r w:rsidRPr="002F74F2">
        <w:rPr>
          <w:lang w:val="en-CA"/>
        </w:rPr>
        <w:t xml:space="preserve"> (</w:t>
      </w:r>
      <w:proofErr w:type="spellStart"/>
      <w:r w:rsidRPr="002F74F2">
        <w:rPr>
          <w:lang w:val="en-CA"/>
        </w:rPr>
        <w:t>InterDigital</w:t>
      </w:r>
      <w:proofErr w:type="spellEnd"/>
      <w:r w:rsidRPr="002F74F2">
        <w:rPr>
          <w:lang w:val="en-CA"/>
        </w:rPr>
        <w:t>)</w:t>
      </w:r>
    </w:p>
    <w:p w14:paraId="243BB641" w14:textId="77777777" w:rsidR="002F74F2" w:rsidRPr="002F74F2" w:rsidRDefault="002F74F2" w:rsidP="002F74F2">
      <w:pPr>
        <w:rPr>
          <w:lang w:val="en-CA"/>
        </w:rPr>
      </w:pPr>
      <w:r w:rsidRPr="002F74F2">
        <w:rPr>
          <w:lang w:val="en-CA"/>
        </w:rPr>
        <w:t xml:space="preserve">JVET-Y0117, "AhG12: ECM coding performance for HDR/WCG content and suggested common test conditions", </w:t>
      </w:r>
      <w:r w:rsidRPr="002F74F2">
        <w:rPr>
          <w:lang w:val="en-CA"/>
        </w:rPr>
        <w:tab/>
        <w:t>T. Lu, F. Pu, P. Yin, S. McCarthy, W. Husak, T. Chen (Dolby), N. Hu, V. Seregin, M. Karczewicz (Qualcomm)</w:t>
      </w:r>
    </w:p>
    <w:p w14:paraId="21CB9696" w14:textId="77777777" w:rsidR="002F74F2" w:rsidRPr="002F74F2" w:rsidRDefault="002F74F2" w:rsidP="00551ED8">
      <w:pPr>
        <w:numPr>
          <w:ilvl w:val="0"/>
          <w:numId w:val="38"/>
        </w:numPr>
        <w:rPr>
          <w:b/>
          <w:bCs/>
          <w:lang w:val="en-CA"/>
        </w:rPr>
      </w:pPr>
      <w:r w:rsidRPr="002F74F2">
        <w:rPr>
          <w:lang w:val="en-CA"/>
        </w:rPr>
        <w:t>Recommendations</w:t>
      </w:r>
    </w:p>
    <w:p w14:paraId="1A5CAA19" w14:textId="77777777" w:rsidR="002F74F2" w:rsidRPr="002F74F2" w:rsidRDefault="002F74F2" w:rsidP="002F74F2">
      <w:r w:rsidRPr="002F74F2">
        <w:t xml:space="preserve">The AHG </w:t>
      </w:r>
      <w:proofErr w:type="gramStart"/>
      <w:r w:rsidRPr="002F74F2">
        <w:t>recommends to</w:t>
      </w:r>
      <w:proofErr w:type="gramEnd"/>
      <w:r w:rsidRPr="002F74F2">
        <w:t>:</w:t>
      </w:r>
    </w:p>
    <w:p w14:paraId="6FF63DFF" w14:textId="77777777" w:rsidR="002F74F2" w:rsidRPr="002F74F2" w:rsidRDefault="002F74F2" w:rsidP="00551ED8">
      <w:pPr>
        <w:numPr>
          <w:ilvl w:val="0"/>
          <w:numId w:val="42"/>
        </w:numPr>
      </w:pPr>
      <w:r w:rsidRPr="002F74F2">
        <w:t xml:space="preserve">To review all the related contributions. </w:t>
      </w:r>
    </w:p>
    <w:p w14:paraId="54B55353" w14:textId="77777777" w:rsidR="002F74F2" w:rsidRPr="002F74F2" w:rsidRDefault="002F74F2" w:rsidP="00551ED8">
      <w:pPr>
        <w:numPr>
          <w:ilvl w:val="0"/>
          <w:numId w:val="42"/>
        </w:numPr>
      </w:pPr>
      <w:r w:rsidRPr="002F74F2">
        <w:t>To encourage contribution of new test sequences, especially 8k resolution, which might be included in future test conditions.</w:t>
      </w:r>
    </w:p>
    <w:p w14:paraId="5CAB2E7E" w14:textId="77777777" w:rsidR="000476B4" w:rsidRPr="00172D2C" w:rsidRDefault="00F44D8E" w:rsidP="000476B4">
      <w:pPr>
        <w:pStyle w:val="Heading9"/>
        <w:rPr>
          <w:szCs w:val="24"/>
          <w:lang w:val="en-CA"/>
        </w:rPr>
      </w:pPr>
      <w:hyperlink r:id="rId128" w:history="1">
        <w:r w:rsidR="000476B4" w:rsidRPr="00172D2C">
          <w:rPr>
            <w:color w:val="0000FF"/>
            <w:szCs w:val="24"/>
            <w:u w:val="single"/>
            <w:lang w:val="en-CA"/>
          </w:rPr>
          <w:t>JVET-Y0013</w:t>
        </w:r>
      </w:hyperlink>
      <w:r w:rsidR="000476B4" w:rsidRPr="00172D2C">
        <w:rPr>
          <w:szCs w:val="24"/>
          <w:lang w:val="en-CA"/>
        </w:rPr>
        <w:t xml:space="preserve"> JVET AHG report: Film grain technologies (AHG13) [W. Husak, M. Radosavljević, W. Wan, D. Grois, A. Tourapis]</w:t>
      </w:r>
    </w:p>
    <w:p w14:paraId="359F46C9" w14:textId="77777777" w:rsidR="00221089" w:rsidRPr="00221089" w:rsidRDefault="00221089" w:rsidP="00732E1A">
      <w:pPr>
        <w:rPr>
          <w:b/>
          <w:bCs/>
        </w:rPr>
      </w:pPr>
      <w:r w:rsidRPr="00221089">
        <w:rPr>
          <w:b/>
          <w:bCs/>
        </w:rPr>
        <w:t>Related contributions</w:t>
      </w:r>
    </w:p>
    <w:p w14:paraId="3A6B5733" w14:textId="77777777" w:rsidR="00221089" w:rsidRPr="00221089" w:rsidRDefault="00221089" w:rsidP="00221089">
      <w:r w:rsidRPr="00221089">
        <w:t>Five contributions related to AHG13 were identified as of 01/11/2022:</w:t>
      </w:r>
    </w:p>
    <w:p w14:paraId="42FD129F" w14:textId="77777777" w:rsidR="00221089" w:rsidRPr="00221089" w:rsidRDefault="00221089" w:rsidP="00551ED8">
      <w:pPr>
        <w:numPr>
          <w:ilvl w:val="0"/>
          <w:numId w:val="65"/>
        </w:numPr>
      </w:pPr>
      <w:r w:rsidRPr="00221089">
        <w:t>Two were related to the AHG and the deliverables:</w:t>
      </w:r>
    </w:p>
    <w:p w14:paraId="01C04877" w14:textId="77777777" w:rsidR="00221089" w:rsidRPr="00221089" w:rsidRDefault="00221089" w:rsidP="00551ED8">
      <w:pPr>
        <w:numPr>
          <w:ilvl w:val="1"/>
          <w:numId w:val="65"/>
        </w:numPr>
      </w:pPr>
      <w:r w:rsidRPr="00221089">
        <w:t>JVET-Y0013 JVET AHG report: Film grain technologies (AHG13)</w:t>
      </w:r>
    </w:p>
    <w:p w14:paraId="48A8A385" w14:textId="77777777" w:rsidR="00221089" w:rsidRPr="00221089" w:rsidRDefault="00221089" w:rsidP="00551ED8">
      <w:pPr>
        <w:numPr>
          <w:ilvl w:val="1"/>
          <w:numId w:val="65"/>
        </w:numPr>
      </w:pPr>
      <w:r w:rsidRPr="00221089">
        <w:t>JVET-Y0158 AHG13: Proposed Draft Film Grain Technical Report Text</w:t>
      </w:r>
    </w:p>
    <w:p w14:paraId="0895F831" w14:textId="77777777" w:rsidR="00221089" w:rsidRPr="00221089" w:rsidRDefault="00221089" w:rsidP="00221089"/>
    <w:p w14:paraId="7C5F363B" w14:textId="77777777" w:rsidR="00221089" w:rsidRPr="00221089" w:rsidRDefault="00221089" w:rsidP="00551ED8">
      <w:pPr>
        <w:numPr>
          <w:ilvl w:val="0"/>
          <w:numId w:val="65"/>
        </w:numPr>
      </w:pPr>
      <w:r w:rsidRPr="00221089">
        <w:t>One related to a bug fix:</w:t>
      </w:r>
    </w:p>
    <w:p w14:paraId="6BB06BBE" w14:textId="77777777" w:rsidR="00221089" w:rsidRPr="00221089" w:rsidRDefault="00221089" w:rsidP="00551ED8">
      <w:pPr>
        <w:numPr>
          <w:ilvl w:val="1"/>
          <w:numId w:val="65"/>
        </w:numPr>
      </w:pPr>
      <w:r w:rsidRPr="00221089">
        <w:t>JVET-Y0107 AHG9: Text improvement for the film grain SEI</w:t>
      </w:r>
    </w:p>
    <w:p w14:paraId="6A225108" w14:textId="77777777" w:rsidR="00221089" w:rsidRPr="00221089" w:rsidRDefault="00221089" w:rsidP="00221089"/>
    <w:p w14:paraId="418B873C" w14:textId="77777777" w:rsidR="00221089" w:rsidRPr="00221089" w:rsidRDefault="00221089" w:rsidP="00551ED8">
      <w:pPr>
        <w:numPr>
          <w:ilvl w:val="0"/>
          <w:numId w:val="65"/>
        </w:numPr>
      </w:pPr>
      <w:r w:rsidRPr="00221089">
        <w:t>Two related to proposing improvements to the existing film grain blending process:</w:t>
      </w:r>
    </w:p>
    <w:p w14:paraId="20CFCEC8" w14:textId="77777777" w:rsidR="00221089" w:rsidRPr="00221089" w:rsidRDefault="00221089" w:rsidP="00551ED8">
      <w:pPr>
        <w:numPr>
          <w:ilvl w:val="1"/>
          <w:numId w:val="65"/>
        </w:numPr>
      </w:pPr>
      <w:r w:rsidRPr="00221089">
        <w:t>JVET-Y0053 AHG9/AHG13: Film grain blending process for film grain characteristics SEI message</w:t>
      </w:r>
    </w:p>
    <w:p w14:paraId="5F3C9B28" w14:textId="77777777" w:rsidR="00221089" w:rsidRPr="00221089" w:rsidRDefault="00221089" w:rsidP="00551ED8">
      <w:pPr>
        <w:numPr>
          <w:ilvl w:val="1"/>
          <w:numId w:val="65"/>
        </w:numPr>
      </w:pPr>
      <w:r w:rsidRPr="00221089">
        <w:t>JVET-Y0165 Crosscheck of JVET-Y0053 (AHG9/AHG13: Film grain blending process for film grain characteristics SEI message)</w:t>
      </w:r>
    </w:p>
    <w:p w14:paraId="69A5FB0C" w14:textId="77777777" w:rsidR="00221089" w:rsidRPr="00221089" w:rsidRDefault="00221089" w:rsidP="00732E1A">
      <w:pPr>
        <w:rPr>
          <w:b/>
          <w:bCs/>
          <w:i/>
          <w:iCs/>
        </w:rPr>
      </w:pPr>
      <w:r w:rsidRPr="00221089">
        <w:rPr>
          <w:b/>
          <w:bCs/>
          <w:i/>
          <w:iCs/>
        </w:rPr>
        <w:lastRenderedPageBreak/>
        <w:t>Contributions</w:t>
      </w:r>
    </w:p>
    <w:p w14:paraId="1F9CF9FE" w14:textId="77777777" w:rsidR="00221089" w:rsidRPr="00221089" w:rsidRDefault="00221089" w:rsidP="00732E1A">
      <w:pPr>
        <w:rPr>
          <w:b/>
          <w:bCs/>
          <w:lang w:val="en-CA"/>
        </w:rPr>
      </w:pPr>
      <w:r w:rsidRPr="00221089">
        <w:rPr>
          <w:b/>
          <w:bCs/>
          <w:lang w:val="en-CA"/>
        </w:rPr>
        <w:t>JVET-Y0158 AHG13: Proposed Draft Film Grain Technical Report Text</w:t>
      </w:r>
    </w:p>
    <w:p w14:paraId="642F37B3" w14:textId="77777777" w:rsidR="00221089" w:rsidRPr="00221089" w:rsidRDefault="00221089" w:rsidP="00221089">
      <w:pPr>
        <w:rPr>
          <w:lang w:val="en-CA"/>
        </w:rPr>
      </w:pPr>
      <w:r w:rsidRPr="00221089">
        <w:rPr>
          <w:lang w:val="en-CA"/>
        </w:rPr>
        <w:t>This document is the draft text for the proposed technical report.  The document is in Working Draft form and will be reviewed during the 25</w:t>
      </w:r>
      <w:r w:rsidRPr="00221089">
        <w:rPr>
          <w:vertAlign w:val="superscript"/>
          <w:lang w:val="en-CA"/>
        </w:rPr>
        <w:t>th</w:t>
      </w:r>
      <w:r w:rsidRPr="00221089">
        <w:rPr>
          <w:lang w:val="en-CA"/>
        </w:rPr>
        <w:t xml:space="preserve"> JVET meeting.</w:t>
      </w:r>
    </w:p>
    <w:p w14:paraId="0278B13D" w14:textId="77777777" w:rsidR="00221089" w:rsidRPr="00221089" w:rsidRDefault="00221089" w:rsidP="00732E1A">
      <w:pPr>
        <w:rPr>
          <w:b/>
          <w:bCs/>
        </w:rPr>
      </w:pPr>
      <w:r w:rsidRPr="00221089">
        <w:rPr>
          <w:b/>
          <w:bCs/>
        </w:rPr>
        <w:t>JVET-Y0107 AHG9: Text improvement for the film grain SEI</w:t>
      </w:r>
    </w:p>
    <w:p w14:paraId="6B341127" w14:textId="77777777" w:rsidR="00221089" w:rsidRPr="00221089" w:rsidRDefault="00221089" w:rsidP="00221089">
      <w:r w:rsidRPr="00221089">
        <w:t>This contribution suggests a text improvement for the description text and formula of the film grain SEI message. In the formula, it appears that the value ranges for the variable x and y may not be correct for all the values of c from 0 to 2.</w:t>
      </w:r>
    </w:p>
    <w:p w14:paraId="4782F483" w14:textId="77777777" w:rsidR="00221089" w:rsidRPr="00221089" w:rsidRDefault="00221089" w:rsidP="00732E1A">
      <w:pPr>
        <w:rPr>
          <w:b/>
          <w:bCs/>
        </w:rPr>
      </w:pPr>
      <w:r w:rsidRPr="00221089">
        <w:rPr>
          <w:b/>
          <w:bCs/>
        </w:rPr>
        <w:t>JVET-Y0053 AHG9/AHG13: film grain blending process for film grain characteristics SEI message</w:t>
      </w:r>
    </w:p>
    <w:p w14:paraId="05EB335D" w14:textId="77777777" w:rsidR="00221089" w:rsidRPr="00221089" w:rsidRDefault="00221089" w:rsidP="00221089">
      <w:pPr>
        <w:rPr>
          <w:lang w:val="en-CA"/>
        </w:rPr>
      </w:pPr>
      <w:r w:rsidRPr="00221089">
        <w:rPr>
          <w:lang w:val="en-CA"/>
        </w:rPr>
        <w:t>This contribution proposes a film grain blending process for film grain characteristics SEI message. The blending process is identical to the process specified in SMPTE RDD5 except the modifications to reduce line buffers and on-chip memory storage.</w:t>
      </w:r>
    </w:p>
    <w:p w14:paraId="2B1E2E3C" w14:textId="77777777" w:rsidR="00221089" w:rsidRPr="00221089" w:rsidRDefault="00221089" w:rsidP="00221089">
      <w:pPr>
        <w:rPr>
          <w:lang w:val="en-CA"/>
        </w:rPr>
      </w:pPr>
      <w:r w:rsidRPr="00221089">
        <w:rPr>
          <w:lang w:val="en-CA"/>
        </w:rPr>
        <w:t>The contribution proposes two independent modifications:</w:t>
      </w:r>
    </w:p>
    <w:p w14:paraId="3FE07728" w14:textId="77777777" w:rsidR="00221089" w:rsidRPr="00221089" w:rsidRDefault="00221089" w:rsidP="00551ED8">
      <w:pPr>
        <w:numPr>
          <w:ilvl w:val="0"/>
          <w:numId w:val="67"/>
        </w:numPr>
        <w:rPr>
          <w:lang w:val="en-CA"/>
        </w:rPr>
      </w:pPr>
      <w:r w:rsidRPr="00221089">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21481EB0" w14:textId="77777777" w:rsidR="00221089" w:rsidRPr="00221089" w:rsidRDefault="00221089" w:rsidP="00551ED8">
      <w:pPr>
        <w:numPr>
          <w:ilvl w:val="0"/>
          <w:numId w:val="67"/>
        </w:numPr>
        <w:rPr>
          <w:lang w:val="en-CA"/>
        </w:rPr>
      </w:pPr>
      <w:r w:rsidRPr="00221089">
        <w:rPr>
          <w:lang w:val="en-CA"/>
        </w:rPr>
        <w:t>Add note to limit the number of film grain patterns per picture to 1 to reduce on-chip memory requirement.</w:t>
      </w:r>
    </w:p>
    <w:p w14:paraId="66CE01A7" w14:textId="77777777" w:rsidR="00221089" w:rsidRPr="00221089" w:rsidRDefault="00221089" w:rsidP="00732E1A">
      <w:pPr>
        <w:rPr>
          <w:b/>
          <w:bCs/>
        </w:rPr>
      </w:pPr>
      <w:r w:rsidRPr="00221089">
        <w:rPr>
          <w:b/>
          <w:bCs/>
        </w:rPr>
        <w:t>Recommendation</w:t>
      </w:r>
    </w:p>
    <w:p w14:paraId="08225AF5" w14:textId="77777777" w:rsidR="00221089" w:rsidRPr="00221089" w:rsidRDefault="00221089" w:rsidP="00221089">
      <w:r w:rsidRPr="00221089">
        <w:t xml:space="preserve">The AHG recommends that the related input contributions are reviewed </w:t>
      </w:r>
      <w:proofErr w:type="gramStart"/>
      <w:r w:rsidRPr="00221089">
        <w:t>and to</w:t>
      </w:r>
      <w:proofErr w:type="gramEnd"/>
      <w:r w:rsidRPr="00221089">
        <w:t xml:space="preserve"> further continue the study of film grain technologies in JVET.</w:t>
      </w:r>
    </w:p>
    <w:p w14:paraId="1EEC34B3" w14:textId="1BBD8302" w:rsidR="00F31A9A" w:rsidRPr="00221089" w:rsidRDefault="00242916" w:rsidP="00221089">
      <w:pPr>
        <w:rPr>
          <w:lang w:val="en-CA"/>
        </w:rPr>
      </w:pPr>
      <w:r>
        <w:rPr>
          <w:lang w:val="en-CA"/>
        </w:rPr>
        <w:t xml:space="preserve">It was asked if </w:t>
      </w:r>
      <w:r w:rsidR="00F31A9A">
        <w:rPr>
          <w:lang w:val="en-CA"/>
        </w:rPr>
        <w:t xml:space="preserve">there </w:t>
      </w:r>
      <w:r>
        <w:rPr>
          <w:lang w:val="en-CA"/>
        </w:rPr>
        <w:t xml:space="preserve">is </w:t>
      </w:r>
      <w:r w:rsidR="00F31A9A">
        <w:rPr>
          <w:lang w:val="en-CA"/>
        </w:rPr>
        <w:t>any objective metric for evaluating film grain? No.</w:t>
      </w:r>
    </w:p>
    <w:p w14:paraId="239A3997" w14:textId="7FA42C37" w:rsidR="005A0F2A" w:rsidRPr="00172D2C" w:rsidRDefault="0049314C" w:rsidP="00551ED8">
      <w:pPr>
        <w:pStyle w:val="Heading1"/>
        <w:numPr>
          <w:ilvl w:val="0"/>
          <w:numId w:val="46"/>
        </w:numPr>
        <w:rPr>
          <w:lang w:val="en-CA"/>
        </w:rPr>
      </w:pPr>
      <w:bookmarkStart w:id="111" w:name="_Ref383632975"/>
      <w:bookmarkStart w:id="112" w:name="_Ref12827018"/>
      <w:bookmarkStart w:id="113" w:name="_Ref79763414"/>
      <w:r w:rsidRPr="00172D2C">
        <w:rPr>
          <w:lang w:val="en-CA"/>
        </w:rPr>
        <w:t>Project development</w:t>
      </w:r>
      <w:bookmarkEnd w:id="111"/>
      <w:bookmarkEnd w:id="112"/>
      <w:r w:rsidR="00F8123E" w:rsidRPr="00172D2C">
        <w:rPr>
          <w:lang w:val="en-CA"/>
        </w:rPr>
        <w:t xml:space="preserve"> (</w:t>
      </w:r>
      <w:r w:rsidR="000C2551">
        <w:rPr>
          <w:lang w:val="en-CA"/>
        </w:rPr>
        <w:t>46</w:t>
      </w:r>
      <w:r w:rsidR="00F8123E" w:rsidRPr="00172D2C">
        <w:rPr>
          <w:lang w:val="en-CA"/>
        </w:rPr>
        <w:t>)</w:t>
      </w:r>
      <w:bookmarkEnd w:id="113"/>
    </w:p>
    <w:p w14:paraId="3B3C001E" w14:textId="51476403" w:rsidR="00E55329" w:rsidRPr="00172D2C" w:rsidRDefault="00E55329" w:rsidP="00E55329">
      <w:pPr>
        <w:pStyle w:val="Heading2"/>
        <w:rPr>
          <w:lang w:val="en-CA"/>
        </w:rPr>
      </w:pPr>
      <w:bookmarkStart w:id="114" w:name="_Ref61274023"/>
      <w:bookmarkStart w:id="115" w:name="_Ref4665833"/>
      <w:bookmarkStart w:id="116"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114"/>
    </w:p>
    <w:p w14:paraId="07DD45EF" w14:textId="0CB9A13A" w:rsidR="00E55329" w:rsidRPr="00172D2C"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8D29DC">
        <w:rPr>
          <w:lang w:val="en-CA"/>
        </w:rPr>
        <w:t>20</w:t>
      </w:r>
      <w:r w:rsidR="008D29DC" w:rsidRPr="00172D2C">
        <w:rPr>
          <w:lang w:val="en-CA"/>
        </w:rPr>
        <w:t xml:space="preserve"> </w:t>
      </w:r>
      <w:r w:rsidRPr="00172D2C">
        <w:rPr>
          <w:lang w:val="en-CA"/>
        </w:rPr>
        <w:t xml:space="preserve">at </w:t>
      </w:r>
      <w:r w:rsidR="008D29DC">
        <w:rPr>
          <w:lang w:val="en-CA"/>
        </w:rPr>
        <w:t>2215</w:t>
      </w:r>
      <w:r w:rsidR="007E65C3" w:rsidRPr="00172D2C">
        <w:rPr>
          <w:lang w:val="en-CA"/>
        </w:rPr>
        <w:t>–</w:t>
      </w:r>
      <w:r w:rsidR="008D5AD9">
        <w:rPr>
          <w:lang w:val="en-CA"/>
        </w:rPr>
        <w:t>2230</w:t>
      </w:r>
      <w:r w:rsidR="008D5AD9" w:rsidRPr="00172D2C">
        <w:rPr>
          <w:lang w:val="en-CA"/>
        </w:rPr>
        <w:t xml:space="preserve"> </w:t>
      </w:r>
      <w:r w:rsidR="007E65C3" w:rsidRPr="00172D2C">
        <w:rPr>
          <w:lang w:val="en-CA"/>
        </w:rPr>
        <w:t xml:space="preserve">UTC </w:t>
      </w:r>
      <w:r w:rsidRPr="00172D2C">
        <w:rPr>
          <w:lang w:val="en-CA"/>
        </w:rPr>
        <w:t xml:space="preserve">on </w:t>
      </w:r>
      <w:r w:rsidR="008D29DC">
        <w:rPr>
          <w:lang w:val="en-CA"/>
        </w:rPr>
        <w:t>Wednes</w:t>
      </w:r>
      <w:r w:rsidR="008D29DC" w:rsidRPr="00172D2C">
        <w:rPr>
          <w:lang w:val="en-CA"/>
        </w:rPr>
        <w:t xml:space="preserve">day </w:t>
      </w:r>
      <w:r w:rsidR="008D29DC">
        <w:rPr>
          <w:lang w:val="en-CA"/>
        </w:rPr>
        <w:t>19</w:t>
      </w:r>
      <w:r w:rsidR="008D29DC" w:rsidRPr="00172D2C">
        <w:rPr>
          <w:lang w:val="en-CA"/>
        </w:rPr>
        <w:t xml:space="preserve"> </w:t>
      </w:r>
      <w:r w:rsidR="00C20364" w:rsidRPr="00172D2C">
        <w:rPr>
          <w:lang w:val="en-CA"/>
        </w:rPr>
        <w:t>Jan</w:t>
      </w:r>
      <w:r w:rsidR="00D55946" w:rsidRPr="00172D2C">
        <w:rPr>
          <w:lang w:val="en-CA"/>
        </w:rPr>
        <w:t>.</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2F77E964" w14:textId="61F4438A" w:rsidR="000476B4" w:rsidRPr="00172D2C" w:rsidRDefault="000476B4" w:rsidP="000D6C18">
      <w:pPr>
        <w:pStyle w:val="Heading9"/>
        <w:rPr>
          <w:szCs w:val="24"/>
          <w:lang w:val="en-CA"/>
        </w:rPr>
      </w:pPr>
      <w:r w:rsidRPr="00172D2C">
        <w:rPr>
          <w:rFonts w:ascii="Arial" w:hAnsi="Arial" w:cs="Arial"/>
          <w:vanish/>
          <w:sz w:val="16"/>
          <w:szCs w:val="16"/>
          <w:lang w:val="en-CA"/>
        </w:rPr>
        <w:t>Formularende</w:t>
      </w:r>
      <w:hyperlink r:id="rId129" w:history="1">
        <w:r w:rsidRPr="00172D2C">
          <w:rPr>
            <w:color w:val="0000FF"/>
            <w:szCs w:val="24"/>
            <w:u w:val="single"/>
            <w:lang w:val="en-CA"/>
          </w:rPr>
          <w:t>JVET-Y0020</w:t>
        </w:r>
      </w:hyperlink>
      <w:r w:rsidRPr="00172D2C">
        <w:rPr>
          <w:szCs w:val="24"/>
          <w:lang w:val="en-CA"/>
        </w:rPr>
        <w:t xml:space="preserve"> Deployment status of the HEVC standard [G. J. Sullivan]</w:t>
      </w:r>
    </w:p>
    <w:p w14:paraId="160EBFD6" w14:textId="268F23D7" w:rsid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This information contribution contains a survey of deployed products and services using the HEVC standard and the formal specifications in which it is supported, along with a brief introduction to the standard written for broad readership. </w:t>
      </w:r>
      <w:r>
        <w:rPr>
          <w:sz w:val="24"/>
          <w:szCs w:val="24"/>
          <w:lang w:val="en-CA"/>
        </w:rPr>
        <w:t>Following</w:t>
      </w:r>
      <w:r w:rsidRPr="00210377">
        <w:rPr>
          <w:sz w:val="24"/>
          <w:szCs w:val="24"/>
          <w:lang w:val="en-CA"/>
        </w:rPr>
        <w:t xml:space="preserve"> changes </w:t>
      </w:r>
      <w:r>
        <w:rPr>
          <w:sz w:val="24"/>
          <w:szCs w:val="24"/>
          <w:lang w:val="en-CA"/>
        </w:rPr>
        <w:t xml:space="preserve">are relevant </w:t>
      </w:r>
      <w:r w:rsidRPr="00210377">
        <w:rPr>
          <w:sz w:val="24"/>
          <w:szCs w:val="24"/>
          <w:lang w:val="en-CA"/>
        </w:rPr>
        <w:t>relative to JVET-X0020-v6 of October 2021.</w:t>
      </w:r>
    </w:p>
    <w:p w14:paraId="773509A1" w14:textId="7289DF6F"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 xml:space="preserve">As of August 2021, a developer survey (conducted from 7 July to 22 August 2021) by </w:t>
      </w:r>
      <w:proofErr w:type="spellStart"/>
      <w:r w:rsidRPr="00210377">
        <w:rPr>
          <w:sz w:val="24"/>
          <w:szCs w:val="24"/>
          <w:lang w:val="en-CA"/>
        </w:rPr>
        <w:t>Bitmovin</w:t>
      </w:r>
      <w:proofErr w:type="spellEnd"/>
      <w:r w:rsidRPr="00210377">
        <w:rPr>
          <w:sz w:val="24"/>
          <w:szCs w:val="24"/>
          <w:lang w:val="en-CA"/>
        </w:rPr>
        <w:t xml:space="preserve"> with 538 respondents from 65 countries (primarily with technical roles) reported [30]:</w:t>
      </w:r>
    </w:p>
    <w:p w14:paraId="48BF4F10" w14:textId="77777777"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a.</w:t>
      </w:r>
      <w:r w:rsidRPr="00210377">
        <w:rPr>
          <w:sz w:val="24"/>
          <w:szCs w:val="24"/>
          <w:lang w:val="en-CA"/>
        </w:rPr>
        <w:tab/>
        <w:t>49% of video developers “currently using” HEVC in production</w:t>
      </w:r>
    </w:p>
    <w:p w14:paraId="5C5EC8CB" w14:textId="6E48F01A" w:rsidR="00210377" w:rsidRPr="00210377" w:rsidRDefault="00210377" w:rsidP="00210377">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240"/>
        <w:rPr>
          <w:sz w:val="24"/>
          <w:szCs w:val="24"/>
          <w:lang w:val="en-CA"/>
        </w:rPr>
      </w:pPr>
      <w:r w:rsidRPr="00210377">
        <w:rPr>
          <w:sz w:val="24"/>
          <w:szCs w:val="24"/>
          <w:lang w:val="en-CA"/>
        </w:rPr>
        <w:t>b.</w:t>
      </w:r>
      <w:r w:rsidRPr="00210377">
        <w:rPr>
          <w:sz w:val="24"/>
          <w:szCs w:val="24"/>
          <w:lang w:val="en-CA"/>
        </w:rPr>
        <w:tab/>
        <w:t>25% of video developers planning to add HEVC in the next 12 months</w:t>
      </w:r>
    </w:p>
    <w:p w14:paraId="73AE9F8B" w14:textId="7E4C35F4" w:rsidR="00210377" w:rsidRDefault="00210377" w:rsidP="000D6C18">
      <w:pPr>
        <w:rPr>
          <w:lang w:val="en-CA"/>
        </w:rPr>
      </w:pPr>
      <w:r w:rsidRPr="00210377">
        <w:rPr>
          <w:lang w:val="en-CA"/>
        </w:rPr>
        <w:t xml:space="preserve">Microsoft Azure Media Services began supporting HEVC encoding in its Premium Encoder as of </w:t>
      </w:r>
      <w:proofErr w:type="gramStart"/>
      <w:r w:rsidRPr="00210377">
        <w:rPr>
          <w:lang w:val="en-CA"/>
        </w:rPr>
        <w:t>September 2017, and</w:t>
      </w:r>
      <w:proofErr w:type="gramEnd"/>
      <w:r w:rsidRPr="00210377">
        <w:rPr>
          <w:lang w:val="en-CA"/>
        </w:rPr>
        <w:t xml:space="preserve"> offered general availability in its Standard Encoder as of March 2021. Video encoding support for </w:t>
      </w:r>
      <w:proofErr w:type="gramStart"/>
      <w:r w:rsidRPr="00210377">
        <w:rPr>
          <w:lang w:val="en-CA"/>
        </w:rPr>
        <w:t>hardware-accelerated</w:t>
      </w:r>
      <w:proofErr w:type="gramEnd"/>
      <w:r w:rsidRPr="00210377">
        <w:rPr>
          <w:lang w:val="en-CA"/>
        </w:rPr>
        <w:t xml:space="preserve"> HEVC encoding in DirectX 12 for Windows 11 was announced in December 2021</w:t>
      </w:r>
      <w:r>
        <w:rPr>
          <w:lang w:val="en-CA"/>
        </w:rPr>
        <w:t>.</w:t>
      </w:r>
    </w:p>
    <w:p w14:paraId="4CBEBA9D" w14:textId="41161280" w:rsidR="00210377" w:rsidRDefault="00210377" w:rsidP="000D6C18">
      <w:pPr>
        <w:rPr>
          <w:lang w:val="en-CA"/>
        </w:rPr>
      </w:pPr>
      <w:r w:rsidRPr="00210377">
        <w:rPr>
          <w:lang w:val="en-CA"/>
        </w:rPr>
        <w:lastRenderedPageBreak/>
        <w:t xml:space="preserve">Nikon Z9: Profession-grade mirrorless camera with all-electronic shutter and full-frame sensor, supports HEVC with 8K </w:t>
      </w:r>
      <w:proofErr w:type="gramStart"/>
      <w:r w:rsidRPr="00210377">
        <w:rPr>
          <w:lang w:val="en-CA"/>
        </w:rPr>
        <w:t>10 bit</w:t>
      </w:r>
      <w:proofErr w:type="gramEnd"/>
      <w:r w:rsidRPr="00210377">
        <w:rPr>
          <w:lang w:val="en-CA"/>
        </w:rPr>
        <w:t xml:space="preserve"> video at 30 fps and 4K and Full HD at 120 fps (announced October 2021, availability December 2021)</w:t>
      </w:r>
    </w:p>
    <w:p w14:paraId="06D082E8" w14:textId="5A97EB27" w:rsidR="00210377" w:rsidRDefault="00210377" w:rsidP="000D6C18">
      <w:pPr>
        <w:rPr>
          <w:lang w:val="en-CA"/>
        </w:rPr>
      </w:pPr>
      <w:r w:rsidRPr="00210377">
        <w:rPr>
          <w:lang w:val="en-CA"/>
        </w:rPr>
        <w:t>ETSI/DVB Technical Specification 101 154</w:t>
      </w:r>
      <w:r>
        <w:rPr>
          <w:lang w:val="en-CA"/>
        </w:rPr>
        <w:t xml:space="preserve">: </w:t>
      </w:r>
      <w:r w:rsidRPr="00210377">
        <w:rPr>
          <w:lang w:val="en-CA"/>
        </w:rPr>
        <w:t>Approval of HEVC for 8K service was reported in November 2021</w:t>
      </w:r>
      <w:r>
        <w:rPr>
          <w:lang w:val="en-CA"/>
        </w:rPr>
        <w:t>.</w:t>
      </w:r>
    </w:p>
    <w:p w14:paraId="2641624B" w14:textId="729740A2" w:rsidR="000476B4" w:rsidRPr="00172D2C" w:rsidRDefault="00F44D8E" w:rsidP="000D6C18">
      <w:pPr>
        <w:pStyle w:val="Heading9"/>
        <w:rPr>
          <w:szCs w:val="24"/>
          <w:lang w:val="en-CA"/>
        </w:rPr>
      </w:pPr>
      <w:hyperlink r:id="rId130" w:history="1">
        <w:r w:rsidR="000476B4" w:rsidRPr="00172D2C">
          <w:rPr>
            <w:color w:val="0000FF"/>
            <w:szCs w:val="24"/>
            <w:u w:val="single"/>
            <w:lang w:val="en-CA"/>
          </w:rPr>
          <w:t>JVET-Y0021</w:t>
        </w:r>
      </w:hyperlink>
      <w:r w:rsidR="000476B4" w:rsidRPr="00172D2C">
        <w:rPr>
          <w:szCs w:val="24"/>
          <w:lang w:val="en-CA"/>
        </w:rPr>
        <w:t xml:space="preserve"> Deployment status of the VVC standard [G. J. Sullivan]</w:t>
      </w:r>
    </w:p>
    <w:p w14:paraId="5B08F7B6" w14:textId="77777777" w:rsidR="00210377" w:rsidRPr="00210377" w:rsidRDefault="00210377" w:rsidP="00210377">
      <w:pPr>
        <w:rPr>
          <w:lang w:val="en-CA"/>
        </w:rPr>
      </w:pPr>
      <w:r w:rsidRPr="00210377">
        <w:rPr>
          <w:lang w:val="en-CA"/>
        </w:rPr>
        <w:t>This contribution contains a survey of deployed products and services, publicly available software source code, and related tools supporting the VVC standard (Rec. ITU-T H.266 | ISO/IEC 23090-3).</w:t>
      </w:r>
    </w:p>
    <w:p w14:paraId="0213E5FA" w14:textId="1D99CF05" w:rsidR="00210377" w:rsidRDefault="00210377" w:rsidP="00210377">
      <w:pPr>
        <w:rPr>
          <w:lang w:val="en-CA"/>
        </w:rPr>
      </w:pPr>
      <w:r>
        <w:rPr>
          <w:lang w:val="en-CA"/>
        </w:rPr>
        <w:t>C</w:t>
      </w:r>
      <w:r w:rsidRPr="00210377">
        <w:rPr>
          <w:lang w:val="en-CA"/>
        </w:rPr>
        <w:t>hanges relative to JVET-X0021-v2 of October 2021</w:t>
      </w:r>
      <w:r>
        <w:rPr>
          <w:lang w:val="en-CA"/>
        </w:rPr>
        <w:t xml:space="preserve"> are as follows</w:t>
      </w:r>
      <w:r w:rsidRPr="00210377">
        <w:rPr>
          <w:lang w:val="en-CA"/>
        </w:rPr>
        <w:t>.</w:t>
      </w:r>
    </w:p>
    <w:p w14:paraId="30A7B3A1" w14:textId="0F901237" w:rsidR="00210377" w:rsidRDefault="00210377" w:rsidP="00210377">
      <w:pPr>
        <w:rPr>
          <w:lang w:val="en-CA"/>
        </w:rPr>
      </w:pPr>
      <w:r w:rsidRPr="00210377">
        <w:rPr>
          <w:lang w:val="en-CA"/>
        </w:rPr>
        <w:t xml:space="preserve">Version 1.3.1 of </w:t>
      </w:r>
      <w:proofErr w:type="spellStart"/>
      <w:r w:rsidRPr="00210377">
        <w:rPr>
          <w:lang w:val="en-CA"/>
        </w:rPr>
        <w:t>VVenC</w:t>
      </w:r>
      <w:proofErr w:type="spellEnd"/>
      <w:r w:rsidRPr="00210377">
        <w:rPr>
          <w:lang w:val="en-CA"/>
        </w:rPr>
        <w:t xml:space="preserve"> was released in December 2021. Some of its changes include 10% speed-up of the “slower” mode, coding efficiency improvement of the “faster” mode (5% for HD and 3% for UHD), rate control improvements, improved QP adaptation for subjective quality, tile parallelism support, and MCTF improvement (ported from VTM). Version 1.3.0 of </w:t>
      </w:r>
      <w:proofErr w:type="spellStart"/>
      <w:r w:rsidRPr="00210377">
        <w:rPr>
          <w:lang w:val="en-CA"/>
        </w:rPr>
        <w:t>VVdeC</w:t>
      </w:r>
      <w:proofErr w:type="spellEnd"/>
      <w:r w:rsidRPr="00210377">
        <w:rPr>
          <w:lang w:val="en-CA"/>
        </w:rPr>
        <w:t xml:space="preserve"> was released in December 2021. Main changes reported for </w:t>
      </w:r>
      <w:proofErr w:type="spellStart"/>
      <w:r w:rsidRPr="00210377">
        <w:rPr>
          <w:lang w:val="en-CA"/>
        </w:rPr>
        <w:t>VVdeC</w:t>
      </w:r>
      <w:proofErr w:type="spellEnd"/>
      <w:r w:rsidRPr="00210377">
        <w:rPr>
          <w:lang w:val="en-CA"/>
        </w:rPr>
        <w:t xml:space="preserve"> include improved tune-in behaviour, 3× memory reduction, MinGW support, general cleanups, and </w:t>
      </w:r>
      <w:proofErr w:type="spellStart"/>
      <w:r w:rsidRPr="00210377">
        <w:rPr>
          <w:lang w:val="en-CA"/>
        </w:rPr>
        <w:t>WebAssembly</w:t>
      </w:r>
      <w:proofErr w:type="spellEnd"/>
      <w:r w:rsidRPr="00210377">
        <w:rPr>
          <w:lang w:val="en-CA"/>
        </w:rPr>
        <w:t xml:space="preserve"> improvements (support for 32-bit browsers and theoretically UHD decoding). In addition, an example implementation of a web-based player was released to GitHub that enables the use of </w:t>
      </w:r>
      <w:proofErr w:type="spellStart"/>
      <w:r w:rsidRPr="00210377">
        <w:rPr>
          <w:lang w:val="en-CA"/>
        </w:rPr>
        <w:t>VVdeC</w:t>
      </w:r>
      <w:proofErr w:type="spellEnd"/>
      <w:r w:rsidRPr="00210377">
        <w:rPr>
          <w:lang w:val="en-CA"/>
        </w:rPr>
        <w:t xml:space="preserve"> for VVC playback in a web browser</w:t>
      </w:r>
      <w:r>
        <w:rPr>
          <w:lang w:val="en-CA"/>
        </w:rPr>
        <w:t>.</w:t>
      </w:r>
    </w:p>
    <w:p w14:paraId="251777C9" w14:textId="72C9CDF0" w:rsidR="00210377" w:rsidRDefault="00210377" w:rsidP="00210377">
      <w:pPr>
        <w:rPr>
          <w:lang w:val="en-CA"/>
        </w:rPr>
      </w:pPr>
      <w:r w:rsidRPr="00210377">
        <w:rPr>
          <w:lang w:val="en-CA"/>
        </w:rPr>
        <w:t>In an IEEE journal paper of October 2021, the Sharp decoder was reported to be capable of decoding 8K bitstreams at up to 60 Mbps at more than 110 fps</w:t>
      </w:r>
      <w:r>
        <w:rPr>
          <w:lang w:val="en-CA"/>
        </w:rPr>
        <w:t>.</w:t>
      </w:r>
    </w:p>
    <w:p w14:paraId="42EE6261" w14:textId="562D8F4E" w:rsidR="00210377" w:rsidRDefault="00210377" w:rsidP="00210377">
      <w:pPr>
        <w:rPr>
          <w:lang w:val="en-CA"/>
        </w:rPr>
      </w:pPr>
      <w:r w:rsidRPr="00210377">
        <w:rPr>
          <w:lang w:val="en-CA"/>
        </w:rPr>
        <w:t>In January 2022, a successful trial deployment of the Ali266 decoder was reported in Alibaba’s Youku video streaming service for mobile app usage. The trial used movies that were encoded by the Ali266 encoder (see item 18) at 1080p and 720p at bit rates 35% to 55% below that of HEVC encoding, reportedly with satisfactory decoding time and stability metrics</w:t>
      </w:r>
      <w:r>
        <w:rPr>
          <w:lang w:val="en-CA"/>
        </w:rPr>
        <w:t>.</w:t>
      </w:r>
    </w:p>
    <w:p w14:paraId="2CDF90F5" w14:textId="1B366E7A" w:rsidR="00210377" w:rsidRDefault="00DB65FB" w:rsidP="00210377">
      <w:pPr>
        <w:rPr>
          <w:lang w:val="en-CA"/>
        </w:rPr>
      </w:pPr>
      <w:proofErr w:type="spellStart"/>
      <w:r>
        <w:rPr>
          <w:lang w:val="en-CA"/>
        </w:rPr>
        <w:t>Bytedance</w:t>
      </w:r>
      <w:proofErr w:type="spellEnd"/>
      <w:r>
        <w:rPr>
          <w:lang w:val="en-CA"/>
        </w:rPr>
        <w:t xml:space="preserve"> provided u</w:t>
      </w:r>
      <w:r w:rsidRPr="00DB65FB">
        <w:rPr>
          <w:lang w:val="en-CA"/>
        </w:rPr>
        <w:t>pdated information about the BVC decoder in January 2022, reporting that the decoder had been optimized for heterogeneous CPU plus GPU systems, operating on the Apple AArch64 platform with GPU acceleration of the VVC decoding process. For decoding of 4K 8-bit CTC bitstreams on a Mac mini (with the Apple M1 chip), it was reported that the updated decoder achieved 39 fps on average with a single thread, which was 10x faster than the VTM-11.0 reference decoder, and that 72 fps could be achieved with two threads. For decoding of 4K 8-bit CTC bitstreams on an iPhone 13 (with the Apple A15 chip), it was reported that the BVC decoder achieved 35 fps on average with a single thread, which was 15x faster than the VTM-11.0 reference decoder.</w:t>
      </w:r>
    </w:p>
    <w:p w14:paraId="1238F613" w14:textId="09FDFF2F" w:rsidR="00DB65FB" w:rsidRDefault="00DB65FB" w:rsidP="00210377">
      <w:pPr>
        <w:rPr>
          <w:lang w:val="en-CA"/>
        </w:rPr>
      </w:pPr>
      <w:proofErr w:type="spellStart"/>
      <w:r w:rsidRPr="00DB65FB">
        <w:rPr>
          <w:lang w:val="en-CA"/>
        </w:rPr>
        <w:t>AstroDesign</w:t>
      </w:r>
      <w:proofErr w:type="spellEnd"/>
      <w:r w:rsidRPr="00DB65FB">
        <w:rPr>
          <w:lang w:val="en-CA"/>
        </w:rPr>
        <w:t xml:space="preserve"> announced a media player application called the SP-5020 VVC Viewer supporting VVC in November 2021. The </w:t>
      </w:r>
      <w:proofErr w:type="spellStart"/>
      <w:r w:rsidRPr="00DB65FB">
        <w:rPr>
          <w:lang w:val="en-CA"/>
        </w:rPr>
        <w:t>AstroDesign</w:t>
      </w:r>
      <w:proofErr w:type="spellEnd"/>
      <w:r w:rsidRPr="00DB65FB">
        <w:rPr>
          <w:lang w:val="en-CA"/>
        </w:rPr>
        <w:t xml:space="preserve"> player is based on the Sharp software decoder (discussed in item 5). This included support of the Main 10 profile and 4K capability at 60 fps on a recent-generation, 8-core CPU</w:t>
      </w:r>
      <w:r>
        <w:rPr>
          <w:lang w:val="en-CA"/>
        </w:rPr>
        <w:t>.</w:t>
      </w:r>
    </w:p>
    <w:p w14:paraId="70335961" w14:textId="7343DBD4" w:rsidR="00DB65FB" w:rsidRDefault="00DB65FB" w:rsidP="00210377">
      <w:pPr>
        <w:rPr>
          <w:lang w:val="en-CA"/>
        </w:rPr>
      </w:pPr>
      <w:r w:rsidRPr="00DB65FB">
        <w:rPr>
          <w:lang w:val="en-CA"/>
        </w:rPr>
        <w:t>MediaTek announced the Pentatonic 2000 chipset for televisions in November 2021, featuring VVC support with 8K resolution and up to 120 Hz frame rate</w:t>
      </w:r>
      <w:r>
        <w:rPr>
          <w:lang w:val="en-CA"/>
        </w:rPr>
        <w:t>.</w:t>
      </w:r>
    </w:p>
    <w:p w14:paraId="0D554D7A" w14:textId="37668D0D" w:rsidR="00DB65FB" w:rsidRDefault="00DB65FB" w:rsidP="00210377">
      <w:pPr>
        <w:rPr>
          <w:lang w:val="en-CA"/>
        </w:rPr>
      </w:pPr>
      <w:r w:rsidRPr="00DB65FB">
        <w:rPr>
          <w:lang w:val="en-CA"/>
        </w:rPr>
        <w:t xml:space="preserve">In December 2020, a demonstration of live 4K@60 fps transmission over a 4G mobile network was reported </w:t>
      </w:r>
      <w:r>
        <w:rPr>
          <w:lang w:val="en-CA"/>
        </w:rPr>
        <w:t>by KDDI research</w:t>
      </w:r>
      <w:r w:rsidRPr="00DB65FB">
        <w:rPr>
          <w:lang w:val="en-CA"/>
        </w:rPr>
        <w:t>. In April 2021, additional capability was reported, including a real-time VVC encoder with 8K@30 fps capability along with a demonstration of 8K@30 fps real-time transmission over network lines</w:t>
      </w:r>
      <w:r>
        <w:rPr>
          <w:lang w:val="en-CA"/>
        </w:rPr>
        <w:t>.</w:t>
      </w:r>
    </w:p>
    <w:p w14:paraId="743E0363" w14:textId="3AAEA285" w:rsidR="00DB65FB" w:rsidRDefault="00DB65FB" w:rsidP="00210377">
      <w:pPr>
        <w:rPr>
          <w:lang w:val="en-CA"/>
        </w:rPr>
      </w:pPr>
      <w:r w:rsidRPr="00DB65FB">
        <w:rPr>
          <w:lang w:val="en-CA"/>
        </w:rPr>
        <w:t xml:space="preserve">Further updated information was provided in January 2022 </w:t>
      </w:r>
      <w:r>
        <w:rPr>
          <w:lang w:val="en-CA"/>
        </w:rPr>
        <w:t>by Alibaba</w:t>
      </w:r>
      <w:r w:rsidRPr="00DB65FB">
        <w:rPr>
          <w:lang w:val="en-CA"/>
        </w:rPr>
        <w:t xml:space="preserve">. The Ali266 encoder was enhanced with four predefined quality/speed </w:t>
      </w:r>
      <w:proofErr w:type="spellStart"/>
      <w:r w:rsidRPr="00DB65FB">
        <w:rPr>
          <w:lang w:val="en-CA"/>
        </w:rPr>
        <w:t>presets</w:t>
      </w:r>
      <w:proofErr w:type="spellEnd"/>
      <w:r w:rsidRPr="00DB65FB">
        <w:rPr>
          <w:lang w:val="en-CA"/>
        </w:rPr>
        <w:t xml:space="preserve"> called “slow”, “medium”, “fast”, and “faster”, to meet different application needs. With the “faster” </w:t>
      </w:r>
      <w:proofErr w:type="spellStart"/>
      <w:r w:rsidRPr="00DB65FB">
        <w:rPr>
          <w:lang w:val="en-CA"/>
        </w:rPr>
        <w:t>preset</w:t>
      </w:r>
      <w:proofErr w:type="spellEnd"/>
      <w:r w:rsidRPr="00DB65FB">
        <w:rPr>
          <w:lang w:val="en-CA"/>
        </w:rPr>
        <w:t xml:space="preserve">, 10-bit real time encoding for 1080p video-on-demand (VOD) content was reported and the coding efficiency of this </w:t>
      </w:r>
      <w:proofErr w:type="spellStart"/>
      <w:r w:rsidRPr="00DB65FB">
        <w:rPr>
          <w:lang w:val="en-CA"/>
        </w:rPr>
        <w:t>preset</w:t>
      </w:r>
      <w:proofErr w:type="spellEnd"/>
      <w:r w:rsidRPr="00DB65FB">
        <w:rPr>
          <w:lang w:val="en-CA"/>
        </w:rPr>
        <w:t xml:space="preserve"> had also been improved as well. Experiments reportedly demonstrated BD rates for {YUV-PSNR, YUV-SSIM} of {−42.01%, −42.90%} over the widely used open-source HEVC software encoder x265 at its “medium” </w:t>
      </w:r>
      <w:proofErr w:type="spellStart"/>
      <w:r w:rsidRPr="00DB65FB">
        <w:rPr>
          <w:lang w:val="en-CA"/>
        </w:rPr>
        <w:t>preset</w:t>
      </w:r>
      <w:proofErr w:type="spellEnd"/>
      <w:r w:rsidRPr="00DB65FB">
        <w:rPr>
          <w:lang w:val="en-CA"/>
        </w:rPr>
        <w:t>, compared to the previously reported results of {−38.10%, −41.10%} in JVET-X0104 over the same anchor.</w:t>
      </w:r>
    </w:p>
    <w:p w14:paraId="589D8BAD" w14:textId="05A34F0A" w:rsidR="00DB65FB" w:rsidRPr="00210377" w:rsidRDefault="00DB65FB" w:rsidP="00210377">
      <w:pPr>
        <w:rPr>
          <w:lang w:val="en-CA"/>
        </w:rPr>
      </w:pPr>
      <w:r w:rsidRPr="00DB65FB">
        <w:rPr>
          <w:lang w:val="en-CA"/>
        </w:rPr>
        <w:lastRenderedPageBreak/>
        <w:t>In Brazil, following its phase 2 testing conducted during July–December 2021, the SBTVD Forum announced in January 2022 the decision for VVC to be used for the main video stream for the upcoming next-generation TV 3.0 broadcasting standard in Brazil, both for over-the-air and over-the-Internet transmission</w:t>
      </w:r>
      <w:r>
        <w:rPr>
          <w:lang w:val="en-CA"/>
        </w:rPr>
        <w:t>.</w:t>
      </w:r>
    </w:p>
    <w:p w14:paraId="118C3A43" w14:textId="6ACA94C9" w:rsidR="00EB131B" w:rsidRPr="00172D2C" w:rsidRDefault="005D1FAC" w:rsidP="00422C11">
      <w:pPr>
        <w:pStyle w:val="Heading2"/>
        <w:rPr>
          <w:lang w:val="en-CA"/>
        </w:rPr>
      </w:pPr>
      <w:bookmarkStart w:id="117" w:name="_Ref79597337"/>
      <w:r w:rsidRPr="00172D2C">
        <w:rPr>
          <w:lang w:val="en-CA"/>
        </w:rPr>
        <w:t>Text development and errata reporting</w:t>
      </w:r>
      <w:r w:rsidR="0049314A" w:rsidRPr="00172D2C">
        <w:rPr>
          <w:lang w:val="en-CA"/>
        </w:rPr>
        <w:t xml:space="preserve"> (</w:t>
      </w:r>
      <w:r w:rsidR="008502F2">
        <w:rPr>
          <w:lang w:val="en-CA"/>
        </w:rPr>
        <w:t>4</w:t>
      </w:r>
      <w:r w:rsidR="0049314A" w:rsidRPr="00172D2C">
        <w:rPr>
          <w:lang w:val="en-CA"/>
        </w:rPr>
        <w:t>)</w:t>
      </w:r>
      <w:bookmarkEnd w:id="115"/>
      <w:bookmarkEnd w:id="116"/>
      <w:bookmarkEnd w:id="117"/>
    </w:p>
    <w:p w14:paraId="407C00C5" w14:textId="71B8CD06" w:rsidR="00C20364" w:rsidRDefault="00C20364" w:rsidP="00C20364">
      <w:pPr>
        <w:rPr>
          <w:lang w:val="en-CA"/>
        </w:rPr>
      </w:pPr>
      <w:bookmarkStart w:id="118" w:name="_Ref521059659"/>
      <w:r w:rsidRPr="00172D2C">
        <w:rPr>
          <w:lang w:val="en-CA"/>
        </w:rPr>
        <w:t xml:space="preserve">Contributions in this area were discussed in session </w:t>
      </w:r>
      <w:r w:rsidR="00B01A9A">
        <w:rPr>
          <w:lang w:val="en-CA"/>
        </w:rPr>
        <w:t>5</w:t>
      </w:r>
      <w:r w:rsidR="00B01A9A" w:rsidRPr="00172D2C">
        <w:rPr>
          <w:lang w:val="en-CA"/>
        </w:rPr>
        <w:t xml:space="preserve"> </w:t>
      </w:r>
      <w:r w:rsidRPr="00172D2C">
        <w:rPr>
          <w:lang w:val="en-CA"/>
        </w:rPr>
        <w:t xml:space="preserve">at </w:t>
      </w:r>
      <w:r w:rsidR="00B01A9A">
        <w:rPr>
          <w:lang w:val="en-CA"/>
        </w:rPr>
        <w:t>1300</w:t>
      </w:r>
      <w:r w:rsidRPr="00172D2C">
        <w:rPr>
          <w:lang w:val="en-CA"/>
        </w:rPr>
        <w:t>–</w:t>
      </w:r>
      <w:r w:rsidR="008C01C6">
        <w:rPr>
          <w:lang w:val="en-CA"/>
        </w:rPr>
        <w:t>1400</w:t>
      </w:r>
      <w:r w:rsidR="008C01C6"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Jan. 2022</w:t>
      </w:r>
      <w:r w:rsidR="00323F15">
        <w:rPr>
          <w:lang w:val="en-CA"/>
        </w:rPr>
        <w:t>,</w:t>
      </w:r>
      <w:r w:rsidRPr="00172D2C">
        <w:rPr>
          <w:lang w:val="en-CA"/>
        </w:rPr>
        <w:t xml:space="preserve"> </w:t>
      </w:r>
      <w:r w:rsidR="007C3B12">
        <w:rPr>
          <w:lang w:val="en-CA"/>
        </w:rPr>
        <w:t xml:space="preserve">in </w:t>
      </w:r>
      <w:r w:rsidR="007C3B12" w:rsidRPr="00172D2C">
        <w:rPr>
          <w:lang w:val="en-CA"/>
        </w:rPr>
        <w:t xml:space="preserve">session </w:t>
      </w:r>
      <w:r w:rsidR="007C3B12">
        <w:rPr>
          <w:lang w:val="en-CA"/>
        </w:rPr>
        <w:t>9</w:t>
      </w:r>
      <w:r w:rsidR="007C3B12" w:rsidRPr="00172D2C">
        <w:rPr>
          <w:lang w:val="en-CA"/>
        </w:rPr>
        <w:t xml:space="preserve"> at </w:t>
      </w:r>
      <w:r w:rsidR="007C3B12">
        <w:rPr>
          <w:lang w:val="en-CA"/>
        </w:rPr>
        <w:t>1300</w:t>
      </w:r>
      <w:r w:rsidR="007C3B12" w:rsidRPr="00172D2C">
        <w:rPr>
          <w:lang w:val="en-CA"/>
        </w:rPr>
        <w:t>–</w:t>
      </w:r>
      <w:r w:rsidR="007C3B12">
        <w:rPr>
          <w:lang w:val="en-CA"/>
        </w:rPr>
        <w:t>13450</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w:t>
      </w:r>
      <w:r w:rsidR="00323F15">
        <w:rPr>
          <w:lang w:val="en-CA"/>
        </w:rPr>
        <w:t xml:space="preserve">, and in </w:t>
      </w:r>
      <w:r w:rsidR="00323F15" w:rsidRPr="00ED1214">
        <w:rPr>
          <w:lang w:val="en-CA"/>
        </w:rPr>
        <w:t>session 14 at 1530</w:t>
      </w:r>
      <w:r w:rsidR="00323F15" w:rsidRPr="00172D2C">
        <w:rPr>
          <w:lang w:val="en-CA"/>
        </w:rPr>
        <w:t>–</w:t>
      </w:r>
      <w:r w:rsidR="00C00B22">
        <w:rPr>
          <w:lang w:val="en-CA"/>
        </w:rPr>
        <w:t>1555</w:t>
      </w:r>
      <w:r w:rsidR="00323F15" w:rsidRPr="00172D2C">
        <w:rPr>
          <w:lang w:val="en-CA"/>
        </w:rPr>
        <w:t xml:space="preserve"> UTC on </w:t>
      </w:r>
      <w:r w:rsidR="00323F15">
        <w:rPr>
          <w:lang w:val="en-CA"/>
        </w:rPr>
        <w:t>Mon</w:t>
      </w:r>
      <w:r w:rsidR="00323F15" w:rsidRPr="00172D2C">
        <w:rPr>
          <w:lang w:val="en-CA"/>
        </w:rPr>
        <w:t xml:space="preserve">day </w:t>
      </w:r>
      <w:r w:rsidR="00323F15">
        <w:rPr>
          <w:lang w:val="en-CA"/>
        </w:rPr>
        <w:t>17</w:t>
      </w:r>
      <w:r w:rsidR="00323F15" w:rsidRPr="00172D2C">
        <w:rPr>
          <w:lang w:val="en-CA"/>
        </w:rPr>
        <w:t xml:space="preserve"> Jan. 2022</w:t>
      </w:r>
      <w:r w:rsidR="007C3B12" w:rsidRPr="00172D2C">
        <w:rPr>
          <w:lang w:val="en-CA"/>
        </w:rPr>
        <w:t xml:space="preserve"> </w:t>
      </w:r>
      <w:r w:rsidRPr="00172D2C">
        <w:rPr>
          <w:lang w:val="en-CA"/>
        </w:rPr>
        <w:t xml:space="preserve">(chaired by </w:t>
      </w:r>
      <w:r w:rsidR="00AD3668">
        <w:rPr>
          <w:lang w:val="en-CA"/>
        </w:rPr>
        <w:t>JRO</w:t>
      </w:r>
      <w:r w:rsidRPr="00172D2C">
        <w:rPr>
          <w:lang w:val="en-CA"/>
        </w:rPr>
        <w:t>).</w:t>
      </w:r>
    </w:p>
    <w:p w14:paraId="3D67BF6E" w14:textId="179ACECD" w:rsidR="007B4206" w:rsidRPr="00172D2C" w:rsidRDefault="00F44D8E" w:rsidP="000D6C18">
      <w:pPr>
        <w:pStyle w:val="Heading9"/>
        <w:rPr>
          <w:szCs w:val="24"/>
          <w:lang w:val="en-CA"/>
        </w:rPr>
      </w:pPr>
      <w:hyperlink r:id="rId131" w:history="1">
        <w:r w:rsidR="007B4206" w:rsidRPr="00172D2C">
          <w:rPr>
            <w:color w:val="0000FF"/>
            <w:szCs w:val="24"/>
            <w:u w:val="single"/>
            <w:lang w:val="en-CA"/>
          </w:rPr>
          <w:t>JVET-Y0049</w:t>
        </w:r>
      </w:hyperlink>
      <w:r w:rsidR="007B4206" w:rsidRPr="00172D2C">
        <w:rPr>
          <w:szCs w:val="24"/>
          <w:lang w:val="en-CA"/>
        </w:rPr>
        <w:t xml:space="preserve"> AHG2/AHG8: On the range extensions GCI flags [Y.-K. Wang (</w:t>
      </w:r>
      <w:proofErr w:type="spellStart"/>
      <w:r w:rsidR="007B4206" w:rsidRPr="00172D2C">
        <w:rPr>
          <w:szCs w:val="24"/>
          <w:lang w:val="en-CA"/>
        </w:rPr>
        <w:t>Bytedance</w:t>
      </w:r>
      <w:proofErr w:type="spellEnd"/>
      <w:r w:rsidR="007B4206" w:rsidRPr="00172D2C">
        <w:rPr>
          <w:szCs w:val="24"/>
          <w:lang w:val="en-CA"/>
        </w:rPr>
        <w:t>)]</w:t>
      </w:r>
    </w:p>
    <w:p w14:paraId="4328FAB3"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0, no GCI syntax elements exist, including the new range extensions GCI flags. In that case, the </w:t>
      </w:r>
      <w:proofErr w:type="spellStart"/>
      <w:r w:rsidRPr="00AD3668">
        <w:rPr>
          <w:rFonts w:eastAsia="SimSun"/>
          <w:szCs w:val="22"/>
          <w:lang w:val="en-CA"/>
        </w:rPr>
        <w:t>general_constraint_</w:t>
      </w:r>
      <w:proofErr w:type="gramStart"/>
      <w:r w:rsidRPr="00AD3668">
        <w:rPr>
          <w:rFonts w:eastAsia="SimSun"/>
          <w:szCs w:val="22"/>
          <w:lang w:val="en-CA"/>
        </w:rPr>
        <w:t>info</w:t>
      </w:r>
      <w:proofErr w:type="spellEnd"/>
      <w:r w:rsidRPr="00AD3668">
        <w:rPr>
          <w:rFonts w:eastAsia="SimSun"/>
          <w:szCs w:val="22"/>
          <w:lang w:val="en-CA"/>
        </w:rPr>
        <w:t>( )</w:t>
      </w:r>
      <w:proofErr w:type="gramEnd"/>
      <w:r w:rsidRPr="00AD3668">
        <w:rPr>
          <w:rFonts w:eastAsia="SimSun"/>
          <w:szCs w:val="22"/>
          <w:lang w:val="en-CA"/>
        </w:rPr>
        <w:t xml:space="preserve"> syntax structure does not impose any constraint. However, 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1, although all the GCI syntax elements specified in VVC edition 1 are surely present, the newly added range extensions GCI flags may or may not be present, depending on whether </w:t>
      </w:r>
      <w:proofErr w:type="spellStart"/>
      <w:r w:rsidRPr="00AD3668">
        <w:rPr>
          <w:rFonts w:eastAsia="SimSun"/>
          <w:szCs w:val="22"/>
          <w:lang w:val="en-CA"/>
        </w:rPr>
        <w:t>gci_num_additional_bits</w:t>
      </w:r>
      <w:proofErr w:type="spellEnd"/>
      <w:r w:rsidRPr="00AD3668">
        <w:rPr>
          <w:rFonts w:eastAsia="SimSun"/>
          <w:szCs w:val="22"/>
          <w:lang w:val="en-CA"/>
        </w:rPr>
        <w:t xml:space="preserve"> (which was </w:t>
      </w:r>
      <w:proofErr w:type="spellStart"/>
      <w:r w:rsidRPr="00AD3668">
        <w:rPr>
          <w:rFonts w:eastAsia="SimSun"/>
          <w:szCs w:val="22"/>
          <w:lang w:val="en-CA"/>
        </w:rPr>
        <w:t>gci_num_reserved_bits</w:t>
      </w:r>
      <w:proofErr w:type="spellEnd"/>
      <w:r w:rsidRPr="00AD3668">
        <w:rPr>
          <w:rFonts w:eastAsia="SimSun"/>
          <w:szCs w:val="22"/>
          <w:lang w:val="en-CA"/>
        </w:rPr>
        <w:t xml:space="preserve"> in VVC edition 1) is greater than 0.</w:t>
      </w:r>
    </w:p>
    <w:p w14:paraId="16269054" w14:textId="41699474" w:rsidR="00AD3668" w:rsidRPr="00AD3668" w:rsidRDefault="00AD3668" w:rsidP="00AD3668">
      <w:pPr>
        <w:textAlignment w:val="baseline"/>
        <w:rPr>
          <w:rFonts w:eastAsia="SimSun"/>
          <w:szCs w:val="22"/>
          <w:lang w:val="en-CA"/>
        </w:rPr>
      </w:pPr>
      <w:r w:rsidRPr="00AD3668">
        <w:rPr>
          <w:rFonts w:eastAsia="SimSun"/>
          <w:szCs w:val="22"/>
          <w:lang w:val="en-CA"/>
        </w:rPr>
        <w:t xml:space="preserve">An asserted problem arises when </w:t>
      </w:r>
      <w:proofErr w:type="spellStart"/>
      <w:r w:rsidRPr="00AD3668">
        <w:rPr>
          <w:rFonts w:eastAsia="SimSun"/>
          <w:szCs w:val="22"/>
          <w:lang w:val="en-CA"/>
        </w:rPr>
        <w:t>gci_present_flag</w:t>
      </w:r>
      <w:proofErr w:type="spellEnd"/>
      <w:r w:rsidRPr="00AD3668">
        <w:rPr>
          <w:rFonts w:eastAsia="SimSun"/>
          <w:szCs w:val="22"/>
          <w:lang w:val="en-CA"/>
        </w:rPr>
        <w:t xml:space="preserve"> is equal to 1 and </w:t>
      </w:r>
      <w:proofErr w:type="spellStart"/>
      <w:r w:rsidRPr="00AD3668">
        <w:rPr>
          <w:rFonts w:eastAsia="SimSun"/>
          <w:szCs w:val="22"/>
          <w:lang w:val="en-CA"/>
        </w:rPr>
        <w:t>gci_num_additional_bits</w:t>
      </w:r>
      <w:proofErr w:type="spellEnd"/>
      <w:r w:rsidRPr="00AD3668">
        <w:rPr>
          <w:rFonts w:eastAsia="SimSun"/>
          <w:szCs w:val="22"/>
          <w:lang w:val="en-CA"/>
        </w:rPr>
        <w:t xml:space="preserve"> is equal to 0, in which case the new range extensions GCI flags are not present while their values are </w:t>
      </w:r>
      <w:r>
        <w:rPr>
          <w:rFonts w:eastAsia="SimSun"/>
          <w:szCs w:val="22"/>
          <w:lang w:val="en-CA"/>
        </w:rPr>
        <w:t xml:space="preserve">not </w:t>
      </w:r>
      <w:r w:rsidRPr="00AD3668">
        <w:rPr>
          <w:rFonts w:eastAsia="SimSun"/>
          <w:szCs w:val="22"/>
          <w:lang w:val="en-CA"/>
        </w:rPr>
        <w:t>inferred, and thus it is unclear whether the constraints specified by the flags equal to 1 apply or not.</w:t>
      </w:r>
    </w:p>
    <w:p w14:paraId="607B9E30" w14:textId="77777777" w:rsidR="00AD3668" w:rsidRPr="00AD3668" w:rsidRDefault="00AD3668" w:rsidP="00AD3668">
      <w:pPr>
        <w:textAlignment w:val="baseline"/>
        <w:rPr>
          <w:rFonts w:eastAsia="SimSun"/>
          <w:szCs w:val="22"/>
          <w:lang w:val="en-CA"/>
        </w:rPr>
      </w:pPr>
      <w:r w:rsidRPr="00AD3668">
        <w:rPr>
          <w:rFonts w:eastAsia="SimSun"/>
          <w:szCs w:val="22"/>
          <w:lang w:val="en-CA"/>
        </w:rPr>
        <w:t xml:space="preserve">To address the above asserted problem, this contribution proposes to specify that </w:t>
      </w:r>
      <w:r w:rsidRPr="00AD3668">
        <w:rPr>
          <w:rFonts w:eastAsia="SimSun"/>
        </w:rPr>
        <w:t xml:space="preserve">the value of each of the six newly added GCI flags (listed below) is inferred to be equal to 0 when </w:t>
      </w:r>
      <w:proofErr w:type="spellStart"/>
      <w:r w:rsidRPr="00AD3668">
        <w:rPr>
          <w:rFonts w:eastAsia="SimSun"/>
          <w:lang w:eastAsia="ko-KR"/>
        </w:rPr>
        <w:t>gci_present_flag</w:t>
      </w:r>
      <w:proofErr w:type="spellEnd"/>
      <w:r w:rsidRPr="00AD3668">
        <w:rPr>
          <w:rFonts w:eastAsia="SimSun"/>
          <w:lang w:eastAsia="ko-KR"/>
        </w:rPr>
        <w:t xml:space="preserve"> is equal to 1 and </w:t>
      </w:r>
      <w:proofErr w:type="spellStart"/>
      <w:r w:rsidRPr="00AD3668">
        <w:rPr>
          <w:rFonts w:eastAsia="SimSun"/>
          <w:lang w:eastAsia="ko-KR"/>
        </w:rPr>
        <w:t>gci_num_additional_bits</w:t>
      </w:r>
      <w:proofErr w:type="spellEnd"/>
      <w:r w:rsidRPr="00AD3668">
        <w:rPr>
          <w:rFonts w:eastAsia="SimSun"/>
          <w:lang w:eastAsia="ko-KR"/>
        </w:rPr>
        <w:t xml:space="preserve"> is equal to 0:</w:t>
      </w:r>
    </w:p>
    <w:p w14:paraId="01706FB5"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gci_all_rap_pictures_constraint_flag</w:t>
      </w:r>
      <w:proofErr w:type="spellEnd"/>
    </w:p>
    <w:p w14:paraId="517A252E"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gci_no_extended_precision_processing_constraint_flag</w:t>
      </w:r>
      <w:proofErr w:type="spellEnd"/>
    </w:p>
    <w:p w14:paraId="55F138EB"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gci_no_ts_residual_coding_rice_constraint_flag</w:t>
      </w:r>
      <w:proofErr w:type="spellEnd"/>
    </w:p>
    <w:p w14:paraId="22216132"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gci_no_rrc_rice_extension_constraint_flag</w:t>
      </w:r>
      <w:proofErr w:type="spellEnd"/>
    </w:p>
    <w:p w14:paraId="759A7C20"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gci_no_persistent_rice_adaptation_constraint_flag</w:t>
      </w:r>
      <w:proofErr w:type="spellEnd"/>
    </w:p>
    <w:p w14:paraId="4298C3F9" w14:textId="77777777" w:rsidR="00AD3668" w:rsidRPr="00AD3668" w:rsidRDefault="00AD3668" w:rsidP="00551ED8">
      <w:pPr>
        <w:numPr>
          <w:ilvl w:val="0"/>
          <w:numId w:val="47"/>
        </w:numPr>
        <w:snapToGrid w:val="0"/>
        <w:textAlignment w:val="baseline"/>
        <w:rPr>
          <w:rFonts w:eastAsia="SimSun"/>
          <w:szCs w:val="22"/>
        </w:rPr>
      </w:pPr>
      <w:proofErr w:type="spellStart"/>
      <w:r w:rsidRPr="00AD3668">
        <w:rPr>
          <w:rFonts w:eastAsia="SimSun"/>
          <w:szCs w:val="22"/>
        </w:rPr>
        <w:t>gci_no_reverse_last_sig_coeff_constraint_flag</w:t>
      </w:r>
      <w:proofErr w:type="spellEnd"/>
    </w:p>
    <w:p w14:paraId="79A2F41B" w14:textId="0A710348" w:rsidR="00AD3668" w:rsidRDefault="00AD3668" w:rsidP="00AD3668">
      <w:pPr>
        <w:textAlignment w:val="baseline"/>
        <w:rPr>
          <w:rFonts w:eastAsia="SimSun"/>
          <w:szCs w:val="22"/>
          <w:lang w:val="en-CA"/>
        </w:rPr>
      </w:pPr>
      <w:r w:rsidRPr="00AD3668">
        <w:rPr>
          <w:rFonts w:eastAsia="SimSun"/>
          <w:szCs w:val="22"/>
          <w:lang w:val="en-CA"/>
        </w:rPr>
        <w:t xml:space="preserve">Additionally, some asserted editorial improvement changes are proposed to the semantics of </w:t>
      </w:r>
      <w:proofErr w:type="spellStart"/>
      <w:r w:rsidRPr="00AD3668">
        <w:rPr>
          <w:rFonts w:eastAsia="SimSun"/>
          <w:szCs w:val="22"/>
          <w:lang w:val="en-CA"/>
        </w:rPr>
        <w:t>gci_present_flag</w:t>
      </w:r>
      <w:proofErr w:type="spellEnd"/>
      <w:r w:rsidRPr="00AD3668">
        <w:rPr>
          <w:rFonts w:eastAsia="SimSun"/>
          <w:szCs w:val="22"/>
          <w:lang w:val="en-CA"/>
        </w:rPr>
        <w:t xml:space="preserve">, </w:t>
      </w:r>
      <w:proofErr w:type="spellStart"/>
      <w:r w:rsidRPr="00AD3668">
        <w:rPr>
          <w:rFonts w:eastAsia="SimSun"/>
          <w:szCs w:val="22"/>
          <w:lang w:val="en-CA"/>
        </w:rPr>
        <w:t>gci_sixteen_minus_max_bitdepth_constraint_idc</w:t>
      </w:r>
      <w:proofErr w:type="spellEnd"/>
      <w:r w:rsidRPr="00AD3668">
        <w:rPr>
          <w:rFonts w:eastAsia="SimSun"/>
          <w:szCs w:val="22"/>
          <w:lang w:val="en-CA"/>
        </w:rPr>
        <w:t>, and gci_three_minus_max_chroma‌_</w:t>
      </w:r>
      <w:proofErr w:type="spellStart"/>
      <w:r w:rsidRPr="00AD3668">
        <w:rPr>
          <w:rFonts w:eastAsia="SimSun"/>
          <w:szCs w:val="22"/>
          <w:lang w:val="en-CA"/>
        </w:rPr>
        <w:t>format_constraint_idc</w:t>
      </w:r>
      <w:proofErr w:type="spellEnd"/>
      <w:r w:rsidRPr="00AD3668">
        <w:rPr>
          <w:rFonts w:eastAsia="SimSun"/>
          <w:szCs w:val="22"/>
          <w:lang w:val="en-CA"/>
        </w:rPr>
        <w:t>.</w:t>
      </w:r>
    </w:p>
    <w:p w14:paraId="2C978C2B" w14:textId="72A24254" w:rsidR="00AD3668" w:rsidRDefault="00AD3668" w:rsidP="00AD3668">
      <w:pPr>
        <w:textAlignment w:val="baseline"/>
        <w:rPr>
          <w:rFonts w:eastAsia="SimSun"/>
          <w:szCs w:val="22"/>
          <w:lang w:val="en-CA"/>
        </w:rPr>
      </w:pPr>
      <w:r>
        <w:rPr>
          <w:rFonts w:eastAsia="SimSun"/>
          <w:szCs w:val="22"/>
          <w:lang w:val="en-CA"/>
        </w:rPr>
        <w:t>See further notes under JVET-Y0190</w:t>
      </w:r>
    </w:p>
    <w:p w14:paraId="55D787E0" w14:textId="1A3C8E53" w:rsidR="00C74175" w:rsidRPr="00AD3668" w:rsidRDefault="00C74175" w:rsidP="00AD3668">
      <w:pPr>
        <w:textAlignment w:val="baseline"/>
        <w:rPr>
          <w:rFonts w:eastAsia="SimSun"/>
          <w:szCs w:val="22"/>
          <w:lang w:val="en-CA"/>
        </w:rPr>
      </w:pPr>
      <w:r>
        <w:rPr>
          <w:rFonts w:eastAsia="SimSun"/>
          <w:szCs w:val="22"/>
          <w:lang w:val="en-CA"/>
        </w:rPr>
        <w:t>It is pointed out that another option would be to globally define that whenever a specific GCI flag is not present, its value would be inferred to be zero. This would avoid that the problem happens again in future extensions and would not be specific to range extensions.</w:t>
      </w:r>
    </w:p>
    <w:p w14:paraId="2AEF6252" w14:textId="77777777" w:rsidR="007B4206" w:rsidRPr="00172D2C" w:rsidRDefault="00F44D8E" w:rsidP="000D6C18">
      <w:pPr>
        <w:pStyle w:val="Heading9"/>
        <w:rPr>
          <w:color w:val="0000FF"/>
          <w:szCs w:val="24"/>
          <w:u w:val="single"/>
          <w:lang w:val="en-CA"/>
        </w:rPr>
      </w:pPr>
      <w:hyperlink r:id="rId132"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w:t>
      </w:r>
      <w:proofErr w:type="spellStart"/>
      <w:r w:rsidR="007B4206" w:rsidRPr="00172D2C">
        <w:rPr>
          <w:szCs w:val="24"/>
          <w:lang w:val="en-CA"/>
        </w:rPr>
        <w:t>Bytedance</w:t>
      </w:r>
      <w:proofErr w:type="spellEnd"/>
      <w:r w:rsidR="007B4206" w:rsidRPr="00172D2C">
        <w:rPr>
          <w:szCs w:val="24"/>
          <w:lang w:val="en-CA"/>
        </w:rPr>
        <w:t>)]</w:t>
      </w:r>
    </w:p>
    <w:p w14:paraId="36038F06" w14:textId="77777777" w:rsidR="002F6344" w:rsidRPr="002F6344" w:rsidRDefault="002F6344" w:rsidP="002F6344">
      <w:pPr>
        <w:rPr>
          <w:rFonts w:eastAsia="SimSun"/>
          <w:szCs w:val="22"/>
          <w:lang w:val="en-CA"/>
        </w:rPr>
      </w:pPr>
      <w:r w:rsidRPr="002F6344">
        <w:rPr>
          <w:rFonts w:eastAsia="SimSun"/>
          <w:szCs w:val="22"/>
          <w:lang w:val="en-CA"/>
        </w:rPr>
        <w:t xml:space="preserve">In the semantics the alpha channel information SEI message, the </w:t>
      </w:r>
      <w:proofErr w:type="spellStart"/>
      <w:r w:rsidRPr="002F6344">
        <w:rPr>
          <w:rFonts w:eastAsia="SimSun"/>
          <w:szCs w:val="22"/>
          <w:lang w:val="en-CA"/>
        </w:rPr>
        <w:t>alpha_channel_incr_flag</w:t>
      </w:r>
      <w:proofErr w:type="spellEnd"/>
      <w:r w:rsidRPr="002F6344">
        <w:rPr>
          <w:rFonts w:eastAsia="SimSun"/>
          <w:szCs w:val="22"/>
          <w:lang w:val="en-CA"/>
        </w:rPr>
        <w:t xml:space="preserve"> is inferred to be equal to 0 when not present. It is asserted that this inference seems unnecessary or even not correct. The flag is not present only when </w:t>
      </w:r>
      <w:proofErr w:type="spellStart"/>
      <w:r w:rsidRPr="002F6344">
        <w:rPr>
          <w:rFonts w:eastAsia="SimSun"/>
          <w:szCs w:val="22"/>
          <w:lang w:val="en-CA"/>
        </w:rPr>
        <w:t>alpha_channel_cancel_flag</w:t>
      </w:r>
      <w:proofErr w:type="spellEnd"/>
      <w:r w:rsidRPr="002F6344">
        <w:rPr>
          <w:rFonts w:eastAsia="SimSun"/>
          <w:szCs w:val="22"/>
          <w:lang w:val="en-CA"/>
        </w:rPr>
        <w:t xml:space="preserve"> is equal to 1, in which case no information applies. It is further asserted that, if the absence of the SEI message is also considered, then the value of the flag should depend on the persistency scope of the previous SEI message of this type, and then this inference can be incorrect.</w:t>
      </w:r>
    </w:p>
    <w:p w14:paraId="4192B8CA" w14:textId="77777777" w:rsidR="002F6344" w:rsidRPr="002F6344" w:rsidRDefault="002F6344" w:rsidP="002F6344">
      <w:pPr>
        <w:rPr>
          <w:rFonts w:eastAsia="SimSun"/>
          <w:szCs w:val="22"/>
          <w:lang w:val="en-CA"/>
        </w:rPr>
      </w:pPr>
      <w:r w:rsidRPr="002F6344">
        <w:rPr>
          <w:rFonts w:eastAsia="SimSun"/>
          <w:szCs w:val="22"/>
          <w:lang w:val="en-CA"/>
        </w:rPr>
        <w:t>It is therefore proposed to remove the inference rule. Note that this asserted issue applies to both VSEI and HEVC.</w:t>
      </w:r>
    </w:p>
    <w:p w14:paraId="7516A661" w14:textId="6D3FB45C" w:rsidR="002F6344" w:rsidRDefault="00687899" w:rsidP="00C20364">
      <w:pPr>
        <w:rPr>
          <w:lang w:val="en-CA"/>
        </w:rPr>
      </w:pPr>
      <w:r w:rsidRPr="00E23955">
        <w:rPr>
          <w:highlight w:val="yellow"/>
          <w:lang w:val="en-CA"/>
        </w:rPr>
        <w:lastRenderedPageBreak/>
        <w:t>Decision:</w:t>
      </w:r>
      <w:r>
        <w:rPr>
          <w:lang w:val="en-CA"/>
        </w:rPr>
        <w:t xml:space="preserve"> Adopt JVET-Y0050, both for V2 of VSEI and HEVC JVET-Y1005/CDAM</w:t>
      </w:r>
    </w:p>
    <w:p w14:paraId="19EB937A" w14:textId="77777777" w:rsidR="00386161" w:rsidRPr="007215A3" w:rsidRDefault="00F44D8E" w:rsidP="00F14597">
      <w:pPr>
        <w:pStyle w:val="Heading9"/>
        <w:rPr>
          <w:szCs w:val="24"/>
          <w:lang w:val="en-CA"/>
        </w:rPr>
      </w:pPr>
      <w:hyperlink r:id="rId133"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8D0294" w14:textId="77777777" w:rsidR="00C74175" w:rsidRPr="00C74175" w:rsidRDefault="00C74175" w:rsidP="00C74175">
      <w:pPr>
        <w:rPr>
          <w:lang w:val="en-CA"/>
        </w:rPr>
      </w:pPr>
      <w:r w:rsidRPr="00C74175">
        <w:rPr>
          <w:lang w:val="en-CA"/>
        </w:rPr>
        <w:t xml:space="preserve">It is asserted that the current text for general constraints information (GCI) in VVC version 2 contains two bugs. For the first bug, it is asserted that incorrect semantics and handling of </w:t>
      </w:r>
      <w:proofErr w:type="spellStart"/>
      <w:r w:rsidRPr="00C74175">
        <w:rPr>
          <w:lang w:val="en-CA"/>
        </w:rPr>
        <w:t>gci_num_additional_bits</w:t>
      </w:r>
      <w:proofErr w:type="spellEnd"/>
      <w:r w:rsidRPr="00C74175">
        <w:rPr>
          <w:lang w:val="en-CA"/>
        </w:rPr>
        <w:t xml:space="preserve"> lead to GCI decoding behaviour in VVC version 2 incompatible with VVC version 1 decoders. For the second bug, it is asserted that setting </w:t>
      </w:r>
      <w:proofErr w:type="spellStart"/>
      <w:r w:rsidRPr="00C74175">
        <w:rPr>
          <w:lang w:val="en-CA"/>
        </w:rPr>
        <w:t>gci_present_flag</w:t>
      </w:r>
      <w:proofErr w:type="spellEnd"/>
      <w:r w:rsidRPr="00C74175">
        <w:rPr>
          <w:lang w:val="en-CA"/>
        </w:rPr>
        <w:t xml:space="preserve"> to 1 and </w:t>
      </w:r>
      <w:proofErr w:type="spellStart"/>
      <w:r w:rsidRPr="00C74175">
        <w:rPr>
          <w:lang w:val="en-CA"/>
        </w:rPr>
        <w:t>gci_num_additional_bits</w:t>
      </w:r>
      <w:proofErr w:type="spellEnd"/>
      <w:r w:rsidRPr="00C74175">
        <w:rPr>
          <w:lang w:val="en-CA"/>
        </w:rPr>
        <w:t xml:space="preserve"> to 0 leads to undefined constraint behaviour for the 6 coding tools which are governed by the 6 additional GCI flags introduced in VVC version 2.</w:t>
      </w:r>
    </w:p>
    <w:p w14:paraId="3CA89A0B" w14:textId="20A059EB" w:rsidR="00C74175" w:rsidRDefault="00C74175" w:rsidP="00C74175">
      <w:pPr>
        <w:rPr>
          <w:lang w:val="en-CA"/>
        </w:rPr>
      </w:pPr>
      <w:r w:rsidRPr="00C74175">
        <w:rPr>
          <w:lang w:val="en-CA"/>
        </w:rPr>
        <w:t>It is additionally asserted that VTM 15.0 contains a bug related to decoding of GCI as reported by JVET-Y0005.</w:t>
      </w:r>
    </w:p>
    <w:p w14:paraId="42A649E3" w14:textId="317E1CBE" w:rsidR="00BF463C" w:rsidRDefault="00BF463C" w:rsidP="00C74175">
      <w:pPr>
        <w:rPr>
          <w:lang w:val="en-CA"/>
        </w:rPr>
      </w:pPr>
      <w:r>
        <w:rPr>
          <w:lang w:val="en-CA"/>
        </w:rPr>
        <w:t>The same issue is raised as in JVET-Y0049</w:t>
      </w:r>
      <w:r w:rsidR="00D94E51">
        <w:rPr>
          <w:lang w:val="en-CA"/>
        </w:rPr>
        <w:t xml:space="preserve"> (aspect 2)</w:t>
      </w:r>
      <w:r>
        <w:rPr>
          <w:lang w:val="en-CA"/>
        </w:rPr>
        <w:t>.</w:t>
      </w:r>
    </w:p>
    <w:p w14:paraId="6F693BC4" w14:textId="27A37A36" w:rsidR="00BF463C" w:rsidRDefault="00BF463C" w:rsidP="00C74175">
      <w:pPr>
        <w:rPr>
          <w:lang w:val="en-CA"/>
        </w:rPr>
      </w:pPr>
      <w:r>
        <w:rPr>
          <w:lang w:val="en-CA"/>
        </w:rPr>
        <w:t xml:space="preserve">Beyond that, it is pointed out </w:t>
      </w:r>
      <w:r w:rsidR="00D94E51">
        <w:rPr>
          <w:lang w:val="en-CA"/>
        </w:rPr>
        <w:t xml:space="preserve">(aspect 1) </w:t>
      </w:r>
      <w:r>
        <w:rPr>
          <w:lang w:val="en-CA"/>
        </w:rPr>
        <w:t xml:space="preserve">that a problem might occur when the </w:t>
      </w:r>
      <w:proofErr w:type="spellStart"/>
      <w:r>
        <w:rPr>
          <w:lang w:val="en-CA"/>
        </w:rPr>
        <w:t>gci_num_additional_bits</w:t>
      </w:r>
      <w:proofErr w:type="spellEnd"/>
      <w:r>
        <w:rPr>
          <w:lang w:val="en-CA"/>
        </w:rPr>
        <w:t xml:space="preserve"> </w:t>
      </w:r>
      <w:proofErr w:type="gramStart"/>
      <w:r>
        <w:rPr>
          <w:lang w:val="en-CA"/>
        </w:rPr>
        <w:t>has</w:t>
      </w:r>
      <w:proofErr w:type="gramEnd"/>
      <w:r>
        <w:rPr>
          <w:lang w:val="en-CA"/>
        </w:rPr>
        <w:t xml:space="preserve"> another value than 0 or 6 in version 2</w:t>
      </w:r>
      <w:r w:rsidR="00A2688D">
        <w:rPr>
          <w:lang w:val="en-CA"/>
        </w:rPr>
        <w:t>. The solution proposed appears appropriate.</w:t>
      </w:r>
    </w:p>
    <w:p w14:paraId="45943B37" w14:textId="0780FD77" w:rsidR="00D94E51" w:rsidRDefault="00D94E51" w:rsidP="00C74175">
      <w:pPr>
        <w:rPr>
          <w:lang w:val="en-CA"/>
        </w:rPr>
      </w:pPr>
      <w:r>
        <w:rPr>
          <w:lang w:val="en-CA"/>
        </w:rPr>
        <w:t>Aspect 3 points out a software bug. Aspect 1 and 3 together are likely causing the problem with the conformance bitstreams.</w:t>
      </w:r>
    </w:p>
    <w:p w14:paraId="7A8866C3" w14:textId="45894124" w:rsidR="00D94E51" w:rsidRDefault="00D94E51" w:rsidP="00C74175">
      <w:pPr>
        <w:rPr>
          <w:lang w:val="en-CA"/>
        </w:rPr>
      </w:pPr>
      <w:r>
        <w:rPr>
          <w:lang w:val="en-CA"/>
        </w:rPr>
        <w:t>New conformance streams need to be generated with all 6 GCI flags.</w:t>
      </w:r>
    </w:p>
    <w:p w14:paraId="3F802AF2" w14:textId="7EB8F0BE" w:rsidR="00A2688D" w:rsidRDefault="00A2688D" w:rsidP="00C74175">
      <w:pPr>
        <w:rPr>
          <w:lang w:val="en-CA"/>
        </w:rPr>
      </w:pPr>
      <w:r>
        <w:rPr>
          <w:lang w:val="en-CA"/>
        </w:rPr>
        <w:t xml:space="preserve">In the discussion, it is also mentioned that it might be desirable to rename the syntax element </w:t>
      </w:r>
      <w:proofErr w:type="spellStart"/>
      <w:r>
        <w:rPr>
          <w:lang w:val="en-CA"/>
        </w:rPr>
        <w:t>gci_reserved_zero_bit</w:t>
      </w:r>
      <w:proofErr w:type="spellEnd"/>
      <w:r>
        <w:rPr>
          <w:lang w:val="en-CA"/>
        </w:rPr>
        <w:t xml:space="preserve">, as it could </w:t>
      </w:r>
      <w:r w:rsidR="00B83D88">
        <w:rPr>
          <w:lang w:val="en-CA"/>
        </w:rPr>
        <w:t>in</w:t>
      </w:r>
      <w:r>
        <w:rPr>
          <w:lang w:val="en-CA"/>
        </w:rPr>
        <w:t xml:space="preserve"> have values of 0 or 1.</w:t>
      </w:r>
      <w:r w:rsidR="00B83D88">
        <w:rPr>
          <w:lang w:val="en-CA"/>
        </w:rPr>
        <w:t xml:space="preserve"> This may however not be necessary.</w:t>
      </w:r>
    </w:p>
    <w:p w14:paraId="17F8A435" w14:textId="4C4A1ABD" w:rsidR="00B83D88" w:rsidRDefault="00B83D88" w:rsidP="00C74175">
      <w:pPr>
        <w:rPr>
          <w:lang w:val="en-CA"/>
        </w:rPr>
      </w:pPr>
      <w:r>
        <w:rPr>
          <w:lang w:val="en-CA"/>
        </w:rPr>
        <w:t xml:space="preserve">Side activity with relevant experts, developing an integrated text to fix the bugs. </w:t>
      </w:r>
    </w:p>
    <w:p w14:paraId="3CB21219" w14:textId="7ACF44D1" w:rsidR="004D34BF" w:rsidRDefault="004D34BF" w:rsidP="00C74175">
      <w:pPr>
        <w:rPr>
          <w:lang w:val="en-CA"/>
        </w:rPr>
      </w:pPr>
      <w:r>
        <w:rPr>
          <w:lang w:val="en-CA"/>
        </w:rPr>
        <w:t xml:space="preserve">Follow-up discussion in session 9 </w:t>
      </w:r>
      <w:r w:rsidR="000B5936">
        <w:rPr>
          <w:lang w:val="en-CA"/>
        </w:rPr>
        <w:t xml:space="preserve">Fri 14 Jan. No consensus yet on the question if a decoder should expect that only values 0 or 6 would appear in a bitstream, </w:t>
      </w:r>
      <w:proofErr w:type="gramStart"/>
      <w:r w:rsidR="000B5936">
        <w:rPr>
          <w:lang w:val="en-CA"/>
        </w:rPr>
        <w:t>i.e.</w:t>
      </w:r>
      <w:proofErr w:type="gramEnd"/>
      <w:r w:rsidR="000B5936">
        <w:rPr>
          <w:lang w:val="en-CA"/>
        </w:rPr>
        <w:t xml:space="preserve"> if a decoder action for values 1…5 should be defined. If such action would not be defined, values 1…5 would need be reserved forever.</w:t>
      </w:r>
    </w:p>
    <w:p w14:paraId="7C9011D0" w14:textId="44C1AB64" w:rsidR="000B5936" w:rsidRPr="00C74175" w:rsidRDefault="000B5936" w:rsidP="00C74175">
      <w:pPr>
        <w:rPr>
          <w:lang w:val="en-CA"/>
        </w:rPr>
      </w:pPr>
      <w:r>
        <w:rPr>
          <w:lang w:val="en-CA"/>
        </w:rPr>
        <w:t xml:space="preserve">It is mentioned that the </w:t>
      </w:r>
      <w:r w:rsidR="00FB2EFD">
        <w:rPr>
          <w:lang w:val="en-CA"/>
        </w:rPr>
        <w:t xml:space="preserve">suggested solution “aspect 1a” implies values </w:t>
      </w:r>
      <w:proofErr w:type="gramStart"/>
      <w:r w:rsidR="00FB2EFD">
        <w:rPr>
          <w:lang w:val="en-CA"/>
        </w:rPr>
        <w:t>1..</w:t>
      </w:r>
      <w:proofErr w:type="gramEnd"/>
      <w:r w:rsidR="00FB2EFD">
        <w:rPr>
          <w:lang w:val="en-CA"/>
        </w:rPr>
        <w:t>5 to be ignored.</w:t>
      </w:r>
    </w:p>
    <w:p w14:paraId="2BB6ABDA" w14:textId="1F58B5CE" w:rsidR="00386161" w:rsidRDefault="00B3204D" w:rsidP="00C20364">
      <w:pPr>
        <w:rPr>
          <w:lang w:val="en-CA"/>
        </w:rPr>
      </w:pPr>
      <w:r>
        <w:rPr>
          <w:lang w:val="en-CA"/>
        </w:rPr>
        <w:t>Both methods should not be difficult to describe.</w:t>
      </w:r>
    </w:p>
    <w:p w14:paraId="58DB1A67" w14:textId="27FB0F99" w:rsidR="00B3204D" w:rsidRDefault="00B3204D" w:rsidP="00C20364">
      <w:pPr>
        <w:rPr>
          <w:lang w:val="en-CA"/>
        </w:rPr>
      </w:pPr>
      <w:r>
        <w:rPr>
          <w:lang w:val="en-CA"/>
        </w:rPr>
        <w:t>One argument is to retain decoder conformance of main profiles consistent across versions. Minhua Zhou will provide a text that accommodates this</w:t>
      </w:r>
      <w:r w:rsidR="00ED1214">
        <w:rPr>
          <w:lang w:val="en-CA"/>
        </w:rPr>
        <w:t xml:space="preserve"> and further discuss with other experts</w:t>
      </w:r>
      <w:r>
        <w:rPr>
          <w:lang w:val="en-CA"/>
        </w:rPr>
        <w:t xml:space="preserve">. </w:t>
      </w:r>
    </w:p>
    <w:p w14:paraId="7AEE7468" w14:textId="0B72D9C4" w:rsidR="006143EA" w:rsidRPr="009B0A2E" w:rsidRDefault="00F44D8E" w:rsidP="0070597E">
      <w:pPr>
        <w:pStyle w:val="Heading9"/>
        <w:rPr>
          <w:szCs w:val="24"/>
          <w:lang w:val="en-CA"/>
        </w:rPr>
      </w:pPr>
      <w:hyperlink r:id="rId134" w:history="1">
        <w:r w:rsidR="006143EA" w:rsidRPr="009B0A2E">
          <w:rPr>
            <w:color w:val="0000FF"/>
            <w:szCs w:val="24"/>
            <w:u w:val="single"/>
            <w:lang w:val="en-CA"/>
          </w:rPr>
          <w:t>JVET-Y0237</w:t>
        </w:r>
      </w:hyperlink>
      <w:r w:rsidR="006143EA" w:rsidRPr="009B0A2E">
        <w:rPr>
          <w:szCs w:val="24"/>
          <w:lang w:val="en-CA"/>
        </w:rPr>
        <w:t xml:space="preserve"> Integrated specification text for JVET-Y0049 and JVET-Y0190 [J. Gan</w:t>
      </w:r>
      <w:r w:rsidR="000C761F">
        <w:rPr>
          <w:szCs w:val="24"/>
          <w:lang w:val="en-CA"/>
        </w:rPr>
        <w:t xml:space="preserve"> (OPPO)</w:t>
      </w:r>
      <w:r w:rsidR="006143EA" w:rsidRPr="009B0A2E">
        <w:rPr>
          <w:szCs w:val="24"/>
          <w:lang w:val="en-CA"/>
        </w:rPr>
        <w:t xml:space="preserve">, </w:t>
      </w:r>
      <w:r w:rsidR="000C761F">
        <w:rPr>
          <w:szCs w:val="24"/>
          <w:lang w:val="en-CA"/>
        </w:rPr>
        <w:t>Y.-K. Wang (</w:t>
      </w:r>
      <w:proofErr w:type="spellStart"/>
      <w:r w:rsidR="000C761F">
        <w:rPr>
          <w:szCs w:val="24"/>
          <w:lang w:val="en-CA"/>
        </w:rPr>
        <w:t>Bytedance</w:t>
      </w:r>
      <w:proofErr w:type="spellEnd"/>
      <w:r w:rsidR="000C761F">
        <w:rPr>
          <w:szCs w:val="24"/>
          <w:lang w:val="en-CA"/>
        </w:rPr>
        <w:t>)</w:t>
      </w:r>
      <w:r w:rsidR="006143EA" w:rsidRPr="009B0A2E">
        <w:rPr>
          <w:szCs w:val="24"/>
          <w:lang w:val="en-CA"/>
        </w:rPr>
        <w:t>] [</w:t>
      </w:r>
      <w:r w:rsidR="000C761F">
        <w:rPr>
          <w:szCs w:val="24"/>
          <w:lang w:val="en-CA"/>
        </w:rPr>
        <w:t>late</w:t>
      </w:r>
      <w:r w:rsidR="006143EA" w:rsidRPr="009B0A2E">
        <w:rPr>
          <w:szCs w:val="24"/>
          <w:lang w:val="en-CA"/>
        </w:rPr>
        <w:t>]</w:t>
      </w:r>
    </w:p>
    <w:p w14:paraId="5ED5E887" w14:textId="77777777" w:rsidR="00ED1214" w:rsidRPr="00ED1214" w:rsidRDefault="00ED1214" w:rsidP="00ED1214">
      <w:pPr>
        <w:rPr>
          <w:lang w:val="en-CA"/>
        </w:rPr>
      </w:pPr>
      <w:r w:rsidRPr="00ED1214">
        <w:rPr>
          <w:lang w:val="en-CA"/>
        </w:rPr>
        <w:t xml:space="preserve">Following presentation of input contributions JVET-Y0005 [1], JVET-Y0049 [2], and JVET-Y0190 [3], it was asserted that several bugs exist in the VVC version 2 specification relating to the general </w:t>
      </w:r>
      <w:proofErr w:type="gramStart"/>
      <w:r w:rsidRPr="00ED1214">
        <w:rPr>
          <w:lang w:val="en-CA"/>
        </w:rPr>
        <w:t>constraints</w:t>
      </w:r>
      <w:proofErr w:type="gramEnd"/>
      <w:r w:rsidRPr="00ED1214">
        <w:rPr>
          <w:lang w:val="en-CA"/>
        </w:rPr>
        <w:t xml:space="preserve"> information syntax, two of which were the cause of errors in conformance testing reported by JVET-Y0005. Relevant experts were asked to develop an integrated text to fix the bugs. Although consensus was reached on </w:t>
      </w:r>
      <w:proofErr w:type="gramStart"/>
      <w:r w:rsidRPr="00ED1214">
        <w:rPr>
          <w:lang w:val="en-CA"/>
        </w:rPr>
        <w:t>the majority of</w:t>
      </w:r>
      <w:proofErr w:type="gramEnd"/>
      <w:r w:rsidRPr="00ED1214">
        <w:rPr>
          <w:lang w:val="en-CA"/>
        </w:rPr>
        <w:t xml:space="preserve"> the text, differences of opinion still remain on one section of the text, namely the semantics for </w:t>
      </w:r>
      <w:proofErr w:type="spellStart"/>
      <w:r w:rsidRPr="00ED1214">
        <w:rPr>
          <w:lang w:val="en-CA"/>
        </w:rPr>
        <w:t>gci_num_additional_bits</w:t>
      </w:r>
      <w:proofErr w:type="spellEnd"/>
      <w:r w:rsidRPr="00ED1214">
        <w:rPr>
          <w:lang w:val="en-CA"/>
        </w:rPr>
        <w:t>. The differences have been captured in three options.</w:t>
      </w:r>
    </w:p>
    <w:p w14:paraId="4F467C20" w14:textId="77777777" w:rsidR="00ED1214" w:rsidRPr="00ED1214" w:rsidRDefault="00ED1214" w:rsidP="00ED1214">
      <w:pPr>
        <w:rPr>
          <w:lang w:val="en-CA"/>
        </w:rPr>
      </w:pPr>
      <w:r w:rsidRPr="00ED1214">
        <w:rPr>
          <w:lang w:val="en-CA"/>
        </w:rPr>
        <w:t>It is proposed to adopt the integrated text for one of options A, B or C. An associated software patch for the chosen option will be provided for VTM 16.0.</w:t>
      </w:r>
    </w:p>
    <w:p w14:paraId="3163E214" w14:textId="7854A5FB" w:rsidR="00ED1214" w:rsidRDefault="00ED1214" w:rsidP="00C20364">
      <w:pPr>
        <w:rPr>
          <w:lang w:val="en-CA"/>
        </w:rPr>
      </w:pPr>
      <w:r>
        <w:rPr>
          <w:lang w:val="en-CA"/>
        </w:rPr>
        <w:t xml:space="preserve">Option A would also allow values </w:t>
      </w:r>
      <w:proofErr w:type="gramStart"/>
      <w:r>
        <w:rPr>
          <w:lang w:val="en-CA"/>
        </w:rPr>
        <w:t>1..</w:t>
      </w:r>
      <w:proofErr w:type="gramEnd"/>
      <w:r>
        <w:rPr>
          <w:lang w:val="en-CA"/>
        </w:rPr>
        <w:t>5 in future, which is undesirab</w:t>
      </w:r>
      <w:r w:rsidR="0074664C">
        <w:rPr>
          <w:lang w:val="en-CA"/>
        </w:rPr>
        <w:t>le</w:t>
      </w:r>
    </w:p>
    <w:p w14:paraId="62707788" w14:textId="3EED6ECB" w:rsidR="0074664C" w:rsidRDefault="0074664C" w:rsidP="00C20364">
      <w:pPr>
        <w:rPr>
          <w:lang w:val="en-CA"/>
        </w:rPr>
      </w:pPr>
      <w:r>
        <w:rPr>
          <w:lang w:val="en-CA"/>
        </w:rPr>
        <w:t xml:space="preserve">Option B requires a decoder to ignore the values of GCI flags, in case that a value </w:t>
      </w:r>
      <w:proofErr w:type="gramStart"/>
      <w:r>
        <w:rPr>
          <w:lang w:val="en-CA"/>
        </w:rPr>
        <w:t>1..</w:t>
      </w:r>
      <w:proofErr w:type="gramEnd"/>
      <w:r>
        <w:rPr>
          <w:lang w:val="en-CA"/>
        </w:rPr>
        <w:t>5 would appear, and values &gt;6.</w:t>
      </w:r>
    </w:p>
    <w:p w14:paraId="7141BD55" w14:textId="3D5BC234" w:rsidR="0074664C" w:rsidRDefault="0074664C" w:rsidP="00C20364">
      <w:pPr>
        <w:rPr>
          <w:lang w:val="en-CA"/>
        </w:rPr>
      </w:pPr>
      <w:r>
        <w:rPr>
          <w:lang w:val="en-CA"/>
        </w:rPr>
        <w:t xml:space="preserve">Option C requires a </w:t>
      </w:r>
      <w:proofErr w:type="spellStart"/>
      <w:r>
        <w:rPr>
          <w:lang w:val="en-CA"/>
        </w:rPr>
        <w:t>a</w:t>
      </w:r>
      <w:proofErr w:type="spellEnd"/>
      <w:r>
        <w:rPr>
          <w:lang w:val="en-CA"/>
        </w:rPr>
        <w:t xml:space="preserve"> decoder to ignore the values of GCI flags, in case that a value &gt;6 would appear (as values </w:t>
      </w:r>
      <w:proofErr w:type="gramStart"/>
      <w:r>
        <w:rPr>
          <w:lang w:val="en-CA"/>
        </w:rPr>
        <w:t>1..</w:t>
      </w:r>
      <w:proofErr w:type="gramEnd"/>
      <w:r>
        <w:rPr>
          <w:lang w:val="en-CA"/>
        </w:rPr>
        <w:t xml:space="preserve">5 could never happen). If values </w:t>
      </w:r>
      <w:proofErr w:type="gramStart"/>
      <w:r>
        <w:rPr>
          <w:lang w:val="en-CA"/>
        </w:rPr>
        <w:t>1..</w:t>
      </w:r>
      <w:proofErr w:type="gramEnd"/>
      <w:r>
        <w:rPr>
          <w:lang w:val="en-CA"/>
        </w:rPr>
        <w:t>5 would appear, this would be a non-conforming bitstream.</w:t>
      </w:r>
    </w:p>
    <w:p w14:paraId="04362780" w14:textId="4E599707" w:rsidR="001E345F" w:rsidRDefault="001E345F" w:rsidP="00C20364">
      <w:pPr>
        <w:rPr>
          <w:lang w:val="en-CA"/>
        </w:rPr>
      </w:pPr>
      <w:r>
        <w:rPr>
          <w:lang w:val="en-CA"/>
        </w:rPr>
        <w:t>It is agreed that option C is the most logical solution.</w:t>
      </w:r>
    </w:p>
    <w:p w14:paraId="333F175F" w14:textId="4E3C256C" w:rsidR="001E345F" w:rsidRDefault="001E345F" w:rsidP="00C20364">
      <w:pPr>
        <w:rPr>
          <w:lang w:val="en-CA"/>
        </w:rPr>
      </w:pPr>
      <w:r w:rsidRPr="0070597E">
        <w:rPr>
          <w:highlight w:val="yellow"/>
          <w:lang w:val="en-CA"/>
        </w:rPr>
        <w:lastRenderedPageBreak/>
        <w:t>Decision</w:t>
      </w:r>
      <w:r>
        <w:rPr>
          <w:lang w:val="en-CA"/>
        </w:rPr>
        <w:t xml:space="preserve">: Adopt JVET-0237 option </w:t>
      </w:r>
      <w:r w:rsidR="00C00B22">
        <w:rPr>
          <w:lang w:val="en-CA"/>
        </w:rPr>
        <w:t>C.</w:t>
      </w:r>
    </w:p>
    <w:p w14:paraId="22AAC9A3" w14:textId="77777777" w:rsidR="00D04C8C" w:rsidRPr="00A24EBB" w:rsidRDefault="00F44D8E" w:rsidP="0070597E">
      <w:pPr>
        <w:pStyle w:val="Heading9"/>
        <w:rPr>
          <w:szCs w:val="24"/>
          <w:lang w:val="en-CA"/>
        </w:rPr>
      </w:pPr>
      <w:hyperlink r:id="rId135" w:history="1">
        <w:r w:rsidR="00D04C8C" w:rsidRPr="00A24EBB">
          <w:rPr>
            <w:color w:val="0000FF"/>
            <w:szCs w:val="24"/>
            <w:u w:val="single"/>
            <w:lang w:val="en-CA"/>
          </w:rPr>
          <w:t>JVET-Y0242</w:t>
        </w:r>
      </w:hyperlink>
      <w:r w:rsidR="00D04C8C" w:rsidRPr="00A24EBB">
        <w:rPr>
          <w:szCs w:val="24"/>
          <w:lang w:val="en-CA"/>
        </w:rPr>
        <w:t xml:space="preserve"> AHG8: On SPS extension syntax [Y.-K. Wang (</w:t>
      </w:r>
      <w:proofErr w:type="spellStart"/>
      <w:r w:rsidR="00D04C8C" w:rsidRPr="00A24EBB">
        <w:rPr>
          <w:szCs w:val="24"/>
          <w:lang w:val="en-CA"/>
        </w:rPr>
        <w:t>Bytedance</w:t>
      </w:r>
      <w:proofErr w:type="spellEnd"/>
      <w:r w:rsidR="00D04C8C" w:rsidRPr="00A24EBB">
        <w:rPr>
          <w:szCs w:val="24"/>
          <w:lang w:val="en-CA"/>
        </w:rPr>
        <w:t>)] [late]</w:t>
      </w:r>
    </w:p>
    <w:p w14:paraId="71EEF364" w14:textId="77777777" w:rsidR="008D5AD9" w:rsidRPr="008D5AD9" w:rsidRDefault="008D5AD9" w:rsidP="008D5AD9">
      <w:pPr>
        <w:rPr>
          <w:lang w:val="en-CA"/>
        </w:rPr>
      </w:pPr>
      <w:r w:rsidRPr="008D5AD9">
        <w:rPr>
          <w:lang w:val="en-CA"/>
        </w:rPr>
        <w:t>JVET-Y0237 provides three text options on GCI extension for the JVET to choose, for fixing some asserted bugs reported in JVET-Y0049 and JVET-Y0190.</w:t>
      </w:r>
    </w:p>
    <w:p w14:paraId="76FC2CC0" w14:textId="77777777" w:rsidR="008D5AD9" w:rsidRPr="008D5AD9" w:rsidRDefault="008D5AD9" w:rsidP="008D5AD9">
      <w:pPr>
        <w:rPr>
          <w:lang w:val="en-CA"/>
        </w:rPr>
      </w:pPr>
      <w:r w:rsidRPr="008D5AD9">
        <w:rPr>
          <w:lang w:val="en-CA"/>
        </w:rPr>
        <w:t>This contribution presents a conditional proposal of a change to the SPS extension syntax, depending on JVET's decision on JVET-Y0237 text options. If JVET chooses option A or B in JVET-Y0237, the SPS extension change is proposed, for an asserted alignment of the two extensions following the same design principle, in terms of handling different forward and backward compatibilities in similar manners. If JVET chooses option C in Y0237, the SPS extension change is not proposed, for the same purpose.</w:t>
      </w:r>
    </w:p>
    <w:p w14:paraId="592FAE51" w14:textId="6DAB00AC" w:rsidR="008D5AD9" w:rsidRDefault="008D5AD9" w:rsidP="00C20364">
      <w:pPr>
        <w:rPr>
          <w:lang w:val="en-CA"/>
        </w:rPr>
      </w:pPr>
      <w:r>
        <w:rPr>
          <w:lang w:val="en-CA"/>
        </w:rPr>
        <w:t xml:space="preserve">No need for consideration, as “option C” was selected for JVET-Y0237. </w:t>
      </w:r>
    </w:p>
    <w:p w14:paraId="19BB5D58" w14:textId="26BDBF32" w:rsidR="003A74C1" w:rsidRPr="00172D2C" w:rsidRDefault="00B7302D" w:rsidP="003A74C1">
      <w:pPr>
        <w:pStyle w:val="Heading2"/>
        <w:rPr>
          <w:lang w:val="en-CA"/>
        </w:rPr>
      </w:pPr>
      <w:r w:rsidRPr="00172D2C">
        <w:rPr>
          <w:lang w:val="en-CA"/>
        </w:rPr>
        <w:t>T</w:t>
      </w:r>
      <w:r w:rsidR="003A74C1" w:rsidRPr="00172D2C">
        <w:rPr>
          <w:lang w:val="en-CA"/>
        </w:rPr>
        <w:t>est conditions (</w:t>
      </w:r>
      <w:r w:rsidR="008353BA">
        <w:rPr>
          <w:lang w:val="en-CA"/>
        </w:rPr>
        <w:t>6</w:t>
      </w:r>
      <w:r w:rsidR="003A74C1" w:rsidRPr="00172D2C">
        <w:rPr>
          <w:lang w:val="en-CA"/>
        </w:rPr>
        <w:t>)</w:t>
      </w:r>
      <w:bookmarkEnd w:id="118"/>
    </w:p>
    <w:p w14:paraId="72A8F6EC" w14:textId="26AF993C" w:rsidR="00C20364" w:rsidRPr="00172D2C" w:rsidRDefault="00C20364" w:rsidP="00C20364">
      <w:pPr>
        <w:rPr>
          <w:lang w:val="en-CA"/>
        </w:rPr>
      </w:pPr>
      <w:bookmarkStart w:id="119" w:name="_Ref43056510"/>
      <w:bookmarkStart w:id="120" w:name="_Ref443720177"/>
      <w:r w:rsidRPr="00172D2C">
        <w:rPr>
          <w:lang w:val="en-CA"/>
        </w:rPr>
        <w:t xml:space="preserve">Contributions in this area were discussed in session </w:t>
      </w:r>
      <w:r w:rsidR="008D7904">
        <w:rPr>
          <w:lang w:val="en-CA"/>
        </w:rPr>
        <w:t>15</w:t>
      </w:r>
      <w:r w:rsidR="008D7904" w:rsidRPr="00172D2C">
        <w:rPr>
          <w:lang w:val="en-CA"/>
        </w:rPr>
        <w:t xml:space="preserve"> </w:t>
      </w:r>
      <w:r w:rsidRPr="00172D2C">
        <w:rPr>
          <w:lang w:val="en-CA"/>
        </w:rPr>
        <w:t xml:space="preserve">at </w:t>
      </w:r>
      <w:r w:rsidR="008D7904">
        <w:rPr>
          <w:lang w:val="en-CA"/>
        </w:rPr>
        <w:t>2100</w:t>
      </w:r>
      <w:r w:rsidRPr="00172D2C">
        <w:rPr>
          <w:lang w:val="en-CA"/>
        </w:rPr>
        <w:t>–</w:t>
      </w:r>
      <w:r w:rsidR="007063D6">
        <w:rPr>
          <w:lang w:val="en-CA"/>
        </w:rPr>
        <w:t>2240</w:t>
      </w:r>
      <w:r w:rsidR="007063D6" w:rsidRPr="00172D2C">
        <w:rPr>
          <w:lang w:val="en-CA"/>
        </w:rPr>
        <w:t xml:space="preserve"> </w:t>
      </w:r>
      <w:r w:rsidRPr="00172D2C">
        <w:rPr>
          <w:lang w:val="en-CA"/>
        </w:rPr>
        <w:t xml:space="preserve">UTC on </w:t>
      </w:r>
      <w:r w:rsidR="008D7904">
        <w:rPr>
          <w:lang w:val="en-CA"/>
        </w:rPr>
        <w:t>Mon</w:t>
      </w:r>
      <w:r w:rsidR="008D7904" w:rsidRPr="00172D2C">
        <w:rPr>
          <w:lang w:val="en-CA"/>
        </w:rPr>
        <w:t xml:space="preserve">day </w:t>
      </w:r>
      <w:r w:rsidR="008D7904">
        <w:rPr>
          <w:lang w:val="en-CA"/>
        </w:rPr>
        <w:t>17</w:t>
      </w:r>
      <w:r w:rsidR="008D7904" w:rsidRPr="00172D2C">
        <w:rPr>
          <w:lang w:val="en-CA"/>
        </w:rPr>
        <w:t xml:space="preserve"> </w:t>
      </w:r>
      <w:r w:rsidRPr="00172D2C">
        <w:rPr>
          <w:lang w:val="en-CA"/>
        </w:rPr>
        <w:t xml:space="preserve">Jan. 2022 (chaired by </w:t>
      </w:r>
      <w:r w:rsidR="008D7904">
        <w:rPr>
          <w:lang w:val="en-CA"/>
        </w:rPr>
        <w:t>JRO</w:t>
      </w:r>
      <w:r w:rsidRPr="00172D2C">
        <w:rPr>
          <w:lang w:val="en-CA"/>
        </w:rPr>
        <w:t>).</w:t>
      </w:r>
    </w:p>
    <w:p w14:paraId="0EFBEFB0" w14:textId="77777777" w:rsidR="007D6108" w:rsidRPr="00172D2C" w:rsidRDefault="00F44D8E" w:rsidP="007D6108">
      <w:pPr>
        <w:pStyle w:val="Heading9"/>
        <w:rPr>
          <w:szCs w:val="24"/>
          <w:lang w:val="en-CA"/>
        </w:rPr>
      </w:pPr>
      <w:hyperlink r:id="rId136" w:history="1">
        <w:r w:rsidR="007D6108" w:rsidRPr="00172D2C">
          <w:rPr>
            <w:color w:val="0000FF"/>
            <w:szCs w:val="24"/>
            <w:u w:val="single"/>
            <w:lang w:val="en-CA"/>
          </w:rPr>
          <w:t>JVET-Y0102</w:t>
        </w:r>
      </w:hyperlink>
      <w:r w:rsidR="007D6108" w:rsidRPr="00172D2C">
        <w:rPr>
          <w:szCs w:val="24"/>
          <w:lang w:val="en-CA"/>
        </w:rPr>
        <w:t xml:space="preserve"> On the balance of ECM coding gains between luma and chroma [F. Le Léannec, P. Andrivon, E. Thomas (Xiaomi)]</w:t>
      </w:r>
    </w:p>
    <w:p w14:paraId="04EAE4F3" w14:textId="77777777" w:rsidR="00476853" w:rsidRPr="00476853" w:rsidRDefault="00476853" w:rsidP="00476853">
      <w:pPr>
        <w:rPr>
          <w:lang w:val="en-CA"/>
        </w:rPr>
      </w:pPr>
      <w:r w:rsidRPr="00476853">
        <w:rPr>
          <w:lang w:val="en-CA"/>
        </w:rPr>
        <w:t xml:space="preserve">Thanks to the introduction of new coding tools, in particular cross-component tools, ECM coding gain over VVC is larger in chroma than in luma. </w:t>
      </w:r>
    </w:p>
    <w:p w14:paraId="425DE983" w14:textId="77777777" w:rsidR="00476853" w:rsidRPr="00476853" w:rsidRDefault="00476853" w:rsidP="00476853">
      <w:pPr>
        <w:rPr>
          <w:lang w:val="en-CA"/>
        </w:rPr>
      </w:pPr>
      <w:r w:rsidRPr="00476853">
        <w:rPr>
          <w:lang w:val="en-CA"/>
        </w:rPr>
        <w:t xml:space="preserve">This contribution proposes to modify ECM encoder configurations in AI, </w:t>
      </w:r>
      <w:proofErr w:type="gramStart"/>
      <w:r w:rsidRPr="00476853">
        <w:rPr>
          <w:lang w:val="en-CA"/>
        </w:rPr>
        <w:t>RA</w:t>
      </w:r>
      <w:proofErr w:type="gramEnd"/>
      <w:r w:rsidRPr="00476853">
        <w:rPr>
          <w:lang w:val="en-CA"/>
        </w:rPr>
        <w:t xml:space="preserve"> and LB to balance the chroma and luma coding gains, through modified chroma QP mapping tables. Two encoder configurations are tested, leading to the following results (for Y/</w:t>
      </w:r>
      <w:proofErr w:type="spellStart"/>
      <w:r w:rsidRPr="00476853">
        <w:rPr>
          <w:lang w:val="en-CA"/>
        </w:rPr>
        <w:t>Cb</w:t>
      </w:r>
      <w:proofErr w:type="spellEnd"/>
      <w:r w:rsidRPr="00476853">
        <w:rPr>
          <w:lang w:val="en-CA"/>
        </w:rPr>
        <w:t>/Cr) over VTM-11.0+V0056.</w:t>
      </w:r>
    </w:p>
    <w:p w14:paraId="27D41903" w14:textId="77777777" w:rsidR="00476853" w:rsidRPr="00476853" w:rsidRDefault="00476853" w:rsidP="00476853">
      <w:pPr>
        <w:numPr>
          <w:ilvl w:val="0"/>
          <w:numId w:val="66"/>
        </w:numPr>
        <w:rPr>
          <w:lang w:val="fr-FR"/>
        </w:rPr>
      </w:pPr>
      <w:r w:rsidRPr="00476853">
        <w:rPr>
          <w:lang w:val="fr-FR"/>
        </w:rPr>
        <w:t>ECM-3.</w:t>
      </w:r>
      <w:proofErr w:type="gramStart"/>
      <w:r w:rsidRPr="00476853">
        <w:rPr>
          <w:lang w:val="fr-FR"/>
        </w:rPr>
        <w:t>1:</w:t>
      </w:r>
      <w:proofErr w:type="gramEnd"/>
      <w:r w:rsidRPr="00476853">
        <w:rPr>
          <w:lang w:val="fr-FR"/>
        </w:rPr>
        <w:t xml:space="preserve"> AI: -6.8% / -12.3% / -13.2% ; RA: -14.8%/-18.6%/-19.4%     ; LB : -12.3% / -21% / -21% </w:t>
      </w:r>
    </w:p>
    <w:p w14:paraId="0ED05A7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1:</w:t>
      </w:r>
      <w:proofErr w:type="gramEnd"/>
      <w:r w:rsidRPr="00476853">
        <w:rPr>
          <w:lang w:val="fr-FR"/>
        </w:rPr>
        <w:t xml:space="preserve">  AI: -8.1% /-2.2% /-3.4% ;       RA: -15.6% / -11.5% / -12.8% ; LB: -13% / -6.3% / -6.2%</w:t>
      </w:r>
    </w:p>
    <w:p w14:paraId="6A2A4610" w14:textId="77777777" w:rsidR="00476853" w:rsidRPr="00476853" w:rsidRDefault="00476853" w:rsidP="00476853">
      <w:pPr>
        <w:numPr>
          <w:ilvl w:val="0"/>
          <w:numId w:val="66"/>
        </w:numPr>
        <w:rPr>
          <w:lang w:val="fr-FR"/>
        </w:rPr>
      </w:pPr>
      <w:r w:rsidRPr="00476853">
        <w:rPr>
          <w:lang w:val="fr-FR"/>
        </w:rPr>
        <w:t xml:space="preserve">config. </w:t>
      </w:r>
      <w:proofErr w:type="gramStart"/>
      <w:r w:rsidRPr="00476853">
        <w:rPr>
          <w:lang w:val="fr-FR"/>
        </w:rPr>
        <w:t>2:</w:t>
      </w:r>
      <w:proofErr w:type="gramEnd"/>
      <w:r w:rsidRPr="00476853">
        <w:rPr>
          <w:lang w:val="fr-FR"/>
        </w:rPr>
        <w:t xml:space="preserve">  AI: -7.3%/-7.9%/-8.7%;          RA: -15.2% / -17.1% / -18.1% ; LB : -12.9% / -9.8% / -9.8% </w:t>
      </w:r>
    </w:p>
    <w:p w14:paraId="72CEC9AC" w14:textId="3FB214CC" w:rsidR="00476853" w:rsidRDefault="00476853" w:rsidP="00476853">
      <w:pPr>
        <w:rPr>
          <w:lang w:val="en-GB"/>
        </w:rPr>
      </w:pPr>
      <w:r w:rsidRPr="00476853">
        <w:rPr>
          <w:lang w:val="en-GB"/>
        </w:rPr>
        <w:t>It is proposed to adopt configuration 1 for AI and RA, and configuration 2 for LB.</w:t>
      </w:r>
    </w:p>
    <w:p w14:paraId="2DD4B87E" w14:textId="3DE85B3E" w:rsidR="00476853" w:rsidRDefault="00476853" w:rsidP="00476853">
      <w:pPr>
        <w:rPr>
          <w:lang w:val="en-GB"/>
        </w:rPr>
      </w:pPr>
    </w:p>
    <w:p w14:paraId="16013C6F" w14:textId="40F4C4C0" w:rsidR="00CA7D8A" w:rsidRDefault="00CA7D8A" w:rsidP="00476853">
      <w:pPr>
        <w:rPr>
          <w:lang w:val="en-GB"/>
        </w:rPr>
      </w:pPr>
      <w:r>
        <w:rPr>
          <w:lang w:val="en-GB"/>
        </w:rPr>
        <w:t>Chroma QP offset tuned differently over various QP points</w:t>
      </w:r>
    </w:p>
    <w:p w14:paraId="78614133" w14:textId="445C7D6B" w:rsidR="00476853" w:rsidRDefault="00476853" w:rsidP="00476853">
      <w:pPr>
        <w:rPr>
          <w:lang w:val="en-GB"/>
        </w:rPr>
      </w:pPr>
      <w:r>
        <w:rPr>
          <w:lang w:val="en-GB"/>
        </w:rPr>
        <w:t>How consistent is the bit rate shift over the various QP/rate points? Was not investigated in detail.</w:t>
      </w:r>
    </w:p>
    <w:p w14:paraId="2B44518E" w14:textId="0242370A" w:rsidR="00476853" w:rsidRDefault="00476853" w:rsidP="00476853">
      <w:pPr>
        <w:rPr>
          <w:lang w:val="en-GB"/>
        </w:rPr>
      </w:pPr>
      <w:r>
        <w:rPr>
          <w:lang w:val="en-GB"/>
        </w:rPr>
        <w:t>Conf. 1 may be too aggressive.</w:t>
      </w:r>
    </w:p>
    <w:p w14:paraId="591D4548" w14:textId="0AF3CEC9" w:rsidR="007D6108" w:rsidRPr="00CA6440" w:rsidRDefault="00F44D8E" w:rsidP="007D6108">
      <w:pPr>
        <w:pStyle w:val="Heading9"/>
        <w:rPr>
          <w:szCs w:val="24"/>
          <w:lang w:val="en-CA"/>
        </w:rPr>
      </w:pPr>
      <w:hyperlink r:id="rId137" w:history="1">
        <w:r w:rsidR="007D6108" w:rsidRPr="00CA6440">
          <w:rPr>
            <w:color w:val="0000FF"/>
            <w:szCs w:val="24"/>
            <w:u w:val="single"/>
            <w:lang w:val="en-CA"/>
          </w:rPr>
          <w:t>JVET-Y0178</w:t>
        </w:r>
      </w:hyperlink>
      <w:r w:rsidR="007D6108" w:rsidRPr="00CA6440">
        <w:rPr>
          <w:szCs w:val="24"/>
          <w:lang w:val="en-CA"/>
        </w:rPr>
        <w:t xml:space="preserve"> Crosscheck of JVET-Y0102 (On the balance of ECM coding gains between luma and chroma) [Y. Chen (</w:t>
      </w:r>
      <w:proofErr w:type="spellStart"/>
      <w:r w:rsidR="007D6108" w:rsidRPr="00CA6440">
        <w:rPr>
          <w:szCs w:val="24"/>
          <w:lang w:val="en-CA"/>
        </w:rPr>
        <w:t>InterDigital</w:t>
      </w:r>
      <w:proofErr w:type="spellEnd"/>
      <w:r w:rsidR="007D6108" w:rsidRPr="00CA6440">
        <w:rPr>
          <w:szCs w:val="24"/>
          <w:lang w:val="en-CA"/>
        </w:rPr>
        <w:t>)] [late]</w:t>
      </w:r>
    </w:p>
    <w:p w14:paraId="52F7CAE0" w14:textId="77777777" w:rsidR="007D6108" w:rsidRPr="00172D2C" w:rsidRDefault="007D6108" w:rsidP="007D6108">
      <w:pPr>
        <w:rPr>
          <w:lang w:val="en-CA"/>
        </w:rPr>
      </w:pPr>
    </w:p>
    <w:p w14:paraId="1D00C637" w14:textId="2ED541F7" w:rsidR="00024272" w:rsidRPr="00172D2C" w:rsidRDefault="00F44D8E" w:rsidP="000D6C18">
      <w:pPr>
        <w:pStyle w:val="Heading9"/>
        <w:rPr>
          <w:szCs w:val="24"/>
          <w:lang w:val="en-CA"/>
        </w:rPr>
      </w:pPr>
      <w:hyperlink r:id="rId138" w:history="1">
        <w:r w:rsidR="00024272" w:rsidRPr="00172D2C">
          <w:rPr>
            <w:color w:val="0000FF"/>
            <w:szCs w:val="24"/>
            <w:u w:val="single"/>
            <w:lang w:val="en-CA"/>
          </w:rPr>
          <w:t>JVET-Y0108</w:t>
        </w:r>
      </w:hyperlink>
      <w:r w:rsidR="00024272" w:rsidRPr="00172D2C">
        <w:rPr>
          <w:szCs w:val="24"/>
          <w:lang w:val="en-CA"/>
        </w:rPr>
        <w:t xml:space="preserve"> AHG3/AHG12: Modification of JVET CTC for environmental considerations [F. Galpin, M. Radosavljević, E. François (</w:t>
      </w:r>
      <w:proofErr w:type="spellStart"/>
      <w:r w:rsidR="00024272" w:rsidRPr="00172D2C">
        <w:rPr>
          <w:szCs w:val="24"/>
          <w:lang w:val="en-CA"/>
        </w:rPr>
        <w:t>InterDigital</w:t>
      </w:r>
      <w:proofErr w:type="spellEnd"/>
      <w:r w:rsidR="00024272" w:rsidRPr="00172D2C">
        <w:rPr>
          <w:szCs w:val="24"/>
          <w:lang w:val="en-CA"/>
        </w:rPr>
        <w:t>)]</w:t>
      </w:r>
    </w:p>
    <w:p w14:paraId="2A344F58" w14:textId="3A81CD2E" w:rsidR="004E693F" w:rsidRDefault="004E693F" w:rsidP="004E693F">
      <w:pPr>
        <w:rPr>
          <w:lang w:val="en-CA"/>
        </w:rPr>
      </w:pPr>
      <w:r w:rsidRPr="00C71DFF">
        <w:rPr>
          <w:lang w:val="en-CA"/>
        </w:rPr>
        <w:t>In this contribution, new CTC</w:t>
      </w:r>
      <w:r>
        <w:rPr>
          <w:lang w:val="en-CA"/>
        </w:rPr>
        <w:t>s are proposed,</w:t>
      </w:r>
      <w:r w:rsidRPr="00C71DFF">
        <w:rPr>
          <w:lang w:val="en-CA"/>
        </w:rPr>
        <w:t xml:space="preserve"> aiming at reducing the environmental footprint of some of the tests conducted by the JVET contributors. As the overall complexity of the reference software </w:t>
      </w:r>
      <w:r>
        <w:rPr>
          <w:lang w:val="en-CA"/>
        </w:rPr>
        <w:t xml:space="preserve">steadily </w:t>
      </w:r>
      <w:r w:rsidRPr="00C71DFF">
        <w:rPr>
          <w:lang w:val="en-CA"/>
        </w:rPr>
        <w:t>increase</w:t>
      </w:r>
      <w:r>
        <w:rPr>
          <w:lang w:val="en-CA"/>
        </w:rPr>
        <w:t>s</w:t>
      </w:r>
      <w:r w:rsidRPr="00C71DFF">
        <w:rPr>
          <w:lang w:val="en-CA"/>
        </w:rPr>
        <w:t xml:space="preserve">, </w:t>
      </w:r>
      <w:r>
        <w:rPr>
          <w:lang w:val="en-CA"/>
        </w:rPr>
        <w:t xml:space="preserve">required </w:t>
      </w:r>
      <w:r w:rsidRPr="00C71DFF">
        <w:rPr>
          <w:lang w:val="en-CA"/>
        </w:rPr>
        <w:t>total computational power increase</w:t>
      </w:r>
      <w:r>
        <w:rPr>
          <w:lang w:val="en-CA"/>
        </w:rPr>
        <w:t>s</w:t>
      </w:r>
      <w:r w:rsidRPr="00C71DFF">
        <w:rPr>
          <w:lang w:val="en-CA"/>
        </w:rPr>
        <w:t xml:space="preserve"> accordingly. This computational power is directly </w:t>
      </w:r>
      <w:r>
        <w:rPr>
          <w:lang w:val="en-CA"/>
        </w:rPr>
        <w:t>impacting</w:t>
      </w:r>
      <w:r w:rsidRPr="00C71DFF">
        <w:rPr>
          <w:lang w:val="en-CA"/>
        </w:rPr>
        <w:t xml:space="preserve"> the environmental footprint. In this contribution, </w:t>
      </w:r>
      <w:r>
        <w:rPr>
          <w:lang w:val="en-CA"/>
        </w:rPr>
        <w:t>a specific</w:t>
      </w:r>
      <w:r w:rsidRPr="00C71DFF">
        <w:rPr>
          <w:lang w:val="en-CA"/>
        </w:rPr>
        <w:t xml:space="preserve"> focus on the CO2e </w:t>
      </w:r>
      <w:r>
        <w:rPr>
          <w:lang w:val="en-CA"/>
        </w:rPr>
        <w:t xml:space="preserve">(Carbon Dioxide </w:t>
      </w:r>
      <w:r>
        <w:rPr>
          <w:lang w:val="en-CA"/>
        </w:rPr>
        <w:lastRenderedPageBreak/>
        <w:t xml:space="preserve">Equivalent) </w:t>
      </w:r>
      <w:r w:rsidRPr="00C71DFF">
        <w:rPr>
          <w:lang w:val="en-CA"/>
        </w:rPr>
        <w:t xml:space="preserve">footprint </w:t>
      </w:r>
      <w:r>
        <w:rPr>
          <w:lang w:val="en-CA"/>
        </w:rPr>
        <w:t xml:space="preserve">is made, </w:t>
      </w:r>
      <w:r w:rsidRPr="00C71DFF">
        <w:rPr>
          <w:lang w:val="en-CA"/>
        </w:rPr>
        <w:t>and a</w:t>
      </w:r>
      <w:r>
        <w:rPr>
          <w:lang w:val="en-CA"/>
        </w:rPr>
        <w:t>n a</w:t>
      </w:r>
      <w:r w:rsidRPr="00C71DFF">
        <w:rPr>
          <w:lang w:val="en-CA"/>
        </w:rPr>
        <w:t xml:space="preserve">ttempt to estimate this footprint for current reference software </w:t>
      </w:r>
      <w:r>
        <w:rPr>
          <w:lang w:val="en-CA"/>
        </w:rPr>
        <w:t>on the</w:t>
      </w:r>
      <w:r w:rsidRPr="00C71DFF">
        <w:rPr>
          <w:lang w:val="en-CA"/>
        </w:rPr>
        <w:t xml:space="preserve"> CTC</w:t>
      </w:r>
      <w:r>
        <w:rPr>
          <w:lang w:val="en-CA"/>
        </w:rPr>
        <w:t xml:space="preserve"> is presented</w:t>
      </w:r>
      <w:r w:rsidRPr="00C71DFF">
        <w:rPr>
          <w:lang w:val="en-CA"/>
        </w:rPr>
        <w:t>.</w:t>
      </w:r>
    </w:p>
    <w:p w14:paraId="20A9359B" w14:textId="0EF54715" w:rsidR="00410C0F" w:rsidRDefault="00410C0F" w:rsidP="004E693F">
      <w:pPr>
        <w:rPr>
          <w:lang w:val="en-CA"/>
        </w:rPr>
      </w:pPr>
      <w:r>
        <w:rPr>
          <w:lang w:val="en-CA"/>
        </w:rPr>
        <w:t xml:space="preserve">It is proposed to </w:t>
      </w:r>
      <w:r w:rsidR="00B172CA">
        <w:rPr>
          <w:lang w:val="en-CA"/>
        </w:rPr>
        <w:t>require simulations with only half length of sequences in the “</w:t>
      </w:r>
      <w:proofErr w:type="gramStart"/>
      <w:r w:rsidR="00B172CA">
        <w:rPr>
          <w:lang w:val="en-CA"/>
        </w:rPr>
        <w:t>pre experiment</w:t>
      </w:r>
      <w:proofErr w:type="gramEnd"/>
      <w:r w:rsidR="00B172CA">
        <w:rPr>
          <w:lang w:val="en-CA"/>
        </w:rPr>
        <w:t>” stage. Rigid Testing in experiments not to be changed.</w:t>
      </w:r>
    </w:p>
    <w:p w14:paraId="72B4B868" w14:textId="622754E9" w:rsidR="00B172CA" w:rsidRDefault="00B172CA" w:rsidP="004E693F">
      <w:pPr>
        <w:rPr>
          <w:lang w:val="en-CA"/>
        </w:rPr>
      </w:pPr>
      <w:r>
        <w:rPr>
          <w:lang w:val="en-CA"/>
        </w:rPr>
        <w:t>It is pointed out that companies might use the resources to increase the number of contributions instead.</w:t>
      </w:r>
    </w:p>
    <w:p w14:paraId="19F14D22" w14:textId="772F1C3B" w:rsidR="00D5666B" w:rsidRDefault="00D5666B" w:rsidP="004E693F">
      <w:pPr>
        <w:rPr>
          <w:lang w:val="en-CA"/>
        </w:rPr>
      </w:pPr>
      <w:r>
        <w:rPr>
          <w:lang w:val="en-CA"/>
        </w:rPr>
        <w:t>We already have only 5 s sequence length in LB, 2.5s would be too short.</w:t>
      </w:r>
    </w:p>
    <w:p w14:paraId="655AF061" w14:textId="5EAE3F54" w:rsidR="00D5666B" w:rsidRDefault="00D5666B" w:rsidP="004E693F">
      <w:pPr>
        <w:rPr>
          <w:lang w:val="en-CA"/>
        </w:rPr>
      </w:pPr>
      <w:r>
        <w:rPr>
          <w:lang w:val="en-CA"/>
        </w:rPr>
        <w:t>Different test conditions for EE and non-EE would be undesirable, as it becomes more difficult to compare.</w:t>
      </w:r>
    </w:p>
    <w:p w14:paraId="5DC057C6" w14:textId="6D0982D5" w:rsidR="00D5666B" w:rsidRPr="00C71DFF" w:rsidRDefault="00D5666B" w:rsidP="004E693F">
      <w:pPr>
        <w:rPr>
          <w:lang w:val="en-CA"/>
        </w:rPr>
      </w:pPr>
      <w:r>
        <w:rPr>
          <w:lang w:val="en-CA"/>
        </w:rPr>
        <w:t xml:space="preserve">No agreement that action should be taken, as the suggested approach might not help, </w:t>
      </w:r>
      <w:proofErr w:type="gramStart"/>
      <w:r>
        <w:rPr>
          <w:lang w:val="en-CA"/>
        </w:rPr>
        <w:t>Perhaps</w:t>
      </w:r>
      <w:proofErr w:type="gramEnd"/>
      <w:r>
        <w:rPr>
          <w:lang w:val="en-CA"/>
        </w:rPr>
        <w:t xml:space="preserve"> we should rather increase the bar for consideration of proposals with low efficiency.</w:t>
      </w:r>
    </w:p>
    <w:p w14:paraId="5AEF4321" w14:textId="538E586F" w:rsidR="00024272" w:rsidRPr="00172D2C" w:rsidRDefault="00F44D8E" w:rsidP="000D6C18">
      <w:pPr>
        <w:pStyle w:val="Heading9"/>
        <w:rPr>
          <w:szCs w:val="24"/>
          <w:lang w:val="en-CA"/>
        </w:rPr>
      </w:pPr>
      <w:hyperlink r:id="rId139" w:history="1">
        <w:r w:rsidR="00024272" w:rsidRPr="00172D2C">
          <w:rPr>
            <w:color w:val="0000FF"/>
            <w:szCs w:val="24"/>
            <w:u w:val="single"/>
            <w:lang w:val="en-CA"/>
          </w:rPr>
          <w:t>JVET-Y0112</w:t>
        </w:r>
      </w:hyperlink>
      <w:r w:rsidR="00024272" w:rsidRPr="00172D2C">
        <w:rPr>
          <w:szCs w:val="24"/>
          <w:lang w:val="en-CA"/>
        </w:rPr>
        <w:t xml:space="preserve"> [AHG3] Merged VTM and HM CTC for SD 4:2:0 10-bit video [K. Sühring, F. Bossen, X. Li, V. Seregin, K. Sharman]</w:t>
      </w:r>
    </w:p>
    <w:p w14:paraId="258044BF" w14:textId="77777777" w:rsidR="00265CDC" w:rsidRPr="00216147" w:rsidRDefault="00265CDC" w:rsidP="00265CDC">
      <w:pPr>
        <w:rPr>
          <w:lang w:val="en-CA"/>
        </w:rPr>
      </w:pPr>
      <w:r>
        <w:rPr>
          <w:lang w:val="en-CA"/>
        </w:rPr>
        <w:t>JVET</w:t>
      </w:r>
      <w:r w:rsidRPr="005B217D">
        <w:rPr>
          <w:lang w:val="en-CA"/>
        </w:rPr>
        <w:t>-</w:t>
      </w:r>
      <w:r>
        <w:rPr>
          <w:lang w:val="en-CA"/>
        </w:rPr>
        <w:t>W0152 outlined possible merging of the various JVET CTC documents for HM and VTM reference software to simplify use and maintenance. AHG3 was mandated to propose merged documents. The attached CTC document is a merge of the CTC for SDR 4:2:0 10-bit video from JVET-T2010 (VTM) and JVET-U1100 (HM).</w:t>
      </w:r>
    </w:p>
    <w:p w14:paraId="34A3B5F4" w14:textId="77777777" w:rsidR="00AC3F08" w:rsidRDefault="00AC3F08" w:rsidP="00AC3F08">
      <w:pPr>
        <w:rPr>
          <w:szCs w:val="22"/>
          <w:lang w:val="en-CA"/>
        </w:rPr>
      </w:pPr>
      <w:r>
        <w:rPr>
          <w:szCs w:val="22"/>
          <w:lang w:val="en-CA"/>
        </w:rPr>
        <w:t>While editing the documents, the following issues were found:</w:t>
      </w:r>
    </w:p>
    <w:p w14:paraId="07880FEA" w14:textId="77777777" w:rsidR="00AC3F08" w:rsidRDefault="00AC3F08" w:rsidP="004364DA">
      <w:pPr>
        <w:pStyle w:val="ListParagraph"/>
        <w:numPr>
          <w:ilvl w:val="0"/>
          <w:numId w:val="129"/>
        </w:numPr>
        <w:overflowPunct w:val="0"/>
        <w:autoSpaceDE w:val="0"/>
        <w:autoSpaceDN w:val="0"/>
        <w:spacing w:before="136"/>
        <w:textAlignment w:val="baseline"/>
        <w:rPr>
          <w:szCs w:val="22"/>
          <w:lang w:val="en-CA"/>
        </w:rPr>
        <w:pPrChange w:id="121" w:author="Gary Sullivan" w:date="2022-02-14T08:50:00Z">
          <w:pPr>
            <w:pStyle w:val="ListParagraph"/>
            <w:numPr>
              <w:numId w:val="129"/>
            </w:numPr>
            <w:overflowPunct w:val="0"/>
            <w:autoSpaceDE w:val="0"/>
            <w:autoSpaceDN w:val="0"/>
            <w:spacing w:before="136"/>
            <w:ind w:hanging="360"/>
            <w:contextualSpacing/>
            <w:textAlignment w:val="baseline"/>
          </w:pPr>
        </w:pPrChange>
      </w:pPr>
      <w:r>
        <w:rPr>
          <w:szCs w:val="22"/>
          <w:lang w:val="en-CA"/>
        </w:rPr>
        <w:t xml:space="preserve">In JVET-T2010 the MD5 hash of the </w:t>
      </w:r>
      <w:proofErr w:type="spellStart"/>
      <w:r>
        <w:rPr>
          <w:szCs w:val="22"/>
          <w:lang w:val="en-CA"/>
        </w:rPr>
        <w:t>CatRobot</w:t>
      </w:r>
      <w:proofErr w:type="spellEnd"/>
      <w:r>
        <w:rPr>
          <w:szCs w:val="22"/>
          <w:lang w:val="en-CA"/>
        </w:rPr>
        <w:t xml:space="preserve"> sequence belongs to a 600-frame version of the sequence which was referred to as “CatRobot1” in the JVET CfP. The hash of a 300-frame version of this sequence was used in JVET-U1100 (HM), referred to as “</w:t>
      </w:r>
      <w:proofErr w:type="spellStart"/>
      <w:r>
        <w:rPr>
          <w:szCs w:val="22"/>
          <w:lang w:val="en-CA"/>
        </w:rPr>
        <w:t>CatRobot</w:t>
      </w:r>
      <w:proofErr w:type="spellEnd"/>
      <w:r>
        <w:rPr>
          <w:szCs w:val="22"/>
          <w:lang w:val="en-CA"/>
        </w:rPr>
        <w:t>” with “_</w:t>
      </w:r>
      <w:proofErr w:type="spellStart"/>
      <w:r>
        <w:rPr>
          <w:szCs w:val="22"/>
          <w:lang w:val="en-CA"/>
        </w:rPr>
        <w:t>jvet</w:t>
      </w:r>
      <w:proofErr w:type="spellEnd"/>
      <w:r>
        <w:rPr>
          <w:szCs w:val="22"/>
          <w:lang w:val="en-CA"/>
        </w:rPr>
        <w:t>_” in the file name. A difference in coding results may be caused by the temporal filter, which can use additional frames beyond the coded frames, if available. The 300-frame version in located in the “</w:t>
      </w:r>
      <w:proofErr w:type="spellStart"/>
      <w:r>
        <w:rPr>
          <w:szCs w:val="22"/>
          <w:lang w:val="en-CA"/>
        </w:rPr>
        <w:t>jvet</w:t>
      </w:r>
      <w:proofErr w:type="spellEnd"/>
      <w:r>
        <w:rPr>
          <w:szCs w:val="22"/>
          <w:lang w:val="en-CA"/>
        </w:rPr>
        <w:t>/</w:t>
      </w:r>
      <w:proofErr w:type="spellStart"/>
      <w:r>
        <w:rPr>
          <w:szCs w:val="22"/>
          <w:lang w:val="en-CA"/>
        </w:rPr>
        <w:t>ctc</w:t>
      </w:r>
      <w:proofErr w:type="spellEnd"/>
      <w:r>
        <w:rPr>
          <w:szCs w:val="22"/>
          <w:lang w:val="en-CA"/>
        </w:rPr>
        <w:t>” folder of the test sequences FTP site, is referred to in the config files included in HM and VTM and was used in anchor generation. Thus, it was decided to refer to the 300-frame version of the sequence in the merged CTC document and use the hash of that version.</w:t>
      </w:r>
    </w:p>
    <w:p w14:paraId="09D725F4" w14:textId="77777777" w:rsidR="00AC3F08" w:rsidRDefault="00AC3F08" w:rsidP="004364DA">
      <w:pPr>
        <w:pStyle w:val="ListParagraph"/>
        <w:numPr>
          <w:ilvl w:val="0"/>
          <w:numId w:val="129"/>
        </w:numPr>
        <w:overflowPunct w:val="0"/>
        <w:autoSpaceDE w:val="0"/>
        <w:autoSpaceDN w:val="0"/>
        <w:spacing w:before="136"/>
        <w:textAlignment w:val="baseline"/>
        <w:rPr>
          <w:szCs w:val="22"/>
          <w:lang w:val="en-CA"/>
        </w:rPr>
        <w:pPrChange w:id="122" w:author="Gary Sullivan" w:date="2022-02-14T08:50:00Z">
          <w:pPr>
            <w:pStyle w:val="ListParagraph"/>
            <w:numPr>
              <w:numId w:val="129"/>
            </w:numPr>
            <w:overflowPunct w:val="0"/>
            <w:autoSpaceDE w:val="0"/>
            <w:autoSpaceDN w:val="0"/>
            <w:spacing w:before="136"/>
            <w:ind w:hanging="360"/>
            <w:contextualSpacing/>
            <w:textAlignment w:val="baseline"/>
          </w:pPr>
        </w:pPrChange>
      </w:pPr>
      <w:r>
        <w:rPr>
          <w:szCs w:val="22"/>
          <w:lang w:val="en-CA"/>
        </w:rPr>
        <w:t>An informal section exists describing coding of the random-access conditions in segments. The number of additional frames in temporal filtering is described there, because these frames need to be available for each segment to match sequential coding. It is suggested to refer to a configuration parameter in the software that specifies the number of frames to be used to avoid changing the CTC, when this value changes. A software update is pending to implement these parameters.</w:t>
      </w:r>
    </w:p>
    <w:p w14:paraId="1DD7BFFC" w14:textId="77777777" w:rsidR="00AC3F08" w:rsidRDefault="00AC3F08" w:rsidP="004364DA">
      <w:pPr>
        <w:pStyle w:val="ListParagraph"/>
        <w:numPr>
          <w:ilvl w:val="0"/>
          <w:numId w:val="129"/>
        </w:numPr>
        <w:overflowPunct w:val="0"/>
        <w:autoSpaceDE w:val="0"/>
        <w:autoSpaceDN w:val="0"/>
        <w:spacing w:before="136"/>
        <w:textAlignment w:val="baseline"/>
        <w:rPr>
          <w:szCs w:val="22"/>
          <w:lang w:val="en-CA"/>
        </w:rPr>
        <w:pPrChange w:id="123" w:author="Gary Sullivan" w:date="2022-02-14T08:50:00Z">
          <w:pPr>
            <w:pStyle w:val="ListParagraph"/>
            <w:numPr>
              <w:numId w:val="129"/>
            </w:numPr>
            <w:overflowPunct w:val="0"/>
            <w:autoSpaceDE w:val="0"/>
            <w:autoSpaceDN w:val="0"/>
            <w:spacing w:before="136"/>
            <w:ind w:hanging="360"/>
            <w:contextualSpacing/>
            <w:textAlignment w:val="baseline"/>
          </w:pPr>
        </w:pPrChange>
      </w:pPr>
      <w:r>
        <w:rPr>
          <w:szCs w:val="22"/>
          <w:lang w:val="en-CA"/>
        </w:rPr>
        <w:t>It was noted that some of the test sequences contain an additional frame with copyright information. That frame should not be used for temporal filtering. The reference software should be updated with parameters that specify the first or last frame that may be used for filtering beyond the coded frames.</w:t>
      </w:r>
    </w:p>
    <w:p w14:paraId="78ECDED1" w14:textId="322CE193" w:rsidR="00AC3F08" w:rsidRDefault="00AC3F08" w:rsidP="004364DA">
      <w:pPr>
        <w:pStyle w:val="ListParagraph"/>
        <w:numPr>
          <w:ilvl w:val="0"/>
          <w:numId w:val="129"/>
        </w:numPr>
        <w:overflowPunct w:val="0"/>
        <w:autoSpaceDE w:val="0"/>
        <w:autoSpaceDN w:val="0"/>
        <w:spacing w:before="136"/>
        <w:textAlignment w:val="baseline"/>
        <w:rPr>
          <w:szCs w:val="22"/>
          <w:lang w:val="en-CA"/>
        </w:rPr>
        <w:pPrChange w:id="124" w:author="Gary Sullivan" w:date="2022-02-14T08:50:00Z">
          <w:pPr>
            <w:pStyle w:val="ListParagraph"/>
            <w:numPr>
              <w:numId w:val="129"/>
            </w:numPr>
            <w:overflowPunct w:val="0"/>
            <w:autoSpaceDE w:val="0"/>
            <w:autoSpaceDN w:val="0"/>
            <w:spacing w:before="136"/>
            <w:ind w:hanging="360"/>
            <w:contextualSpacing/>
            <w:textAlignment w:val="baseline"/>
          </w:pPr>
        </w:pPrChange>
      </w:pPr>
      <w:r>
        <w:rPr>
          <w:szCs w:val="22"/>
          <w:lang w:val="en-CA"/>
        </w:rPr>
        <w:t>VTM CTC do not contain test cases for 8-bit coding. The 8-bit test cases from HM were not added to the merged CTC.</w:t>
      </w:r>
    </w:p>
    <w:p w14:paraId="7DED6324" w14:textId="35ECDE94" w:rsidR="00AC3F08" w:rsidDel="004364DA" w:rsidRDefault="00AC3F08" w:rsidP="004364DA">
      <w:pPr>
        <w:pStyle w:val="ListParagraph"/>
        <w:overflowPunct w:val="0"/>
        <w:autoSpaceDE w:val="0"/>
        <w:autoSpaceDN w:val="0"/>
        <w:spacing w:before="136"/>
        <w:textAlignment w:val="baseline"/>
        <w:rPr>
          <w:del w:id="125" w:author="Gary Sullivan" w:date="2022-02-14T08:50:00Z"/>
          <w:szCs w:val="22"/>
          <w:lang w:val="en-CA"/>
        </w:rPr>
        <w:pPrChange w:id="126" w:author="Gary Sullivan" w:date="2022-02-14T08:50:00Z">
          <w:pPr>
            <w:pStyle w:val="ListParagraph"/>
            <w:overflowPunct w:val="0"/>
            <w:autoSpaceDE w:val="0"/>
            <w:autoSpaceDN w:val="0"/>
            <w:spacing w:before="136"/>
            <w:contextualSpacing/>
            <w:textAlignment w:val="baseline"/>
          </w:pPr>
        </w:pPrChange>
      </w:pPr>
    </w:p>
    <w:p w14:paraId="2835BF63" w14:textId="5D9988B5" w:rsidR="00AC3F08" w:rsidDel="004364DA" w:rsidRDefault="00AC3F08" w:rsidP="004364DA">
      <w:pPr>
        <w:pStyle w:val="ListParagraph"/>
        <w:overflowPunct w:val="0"/>
        <w:autoSpaceDE w:val="0"/>
        <w:autoSpaceDN w:val="0"/>
        <w:spacing w:before="136"/>
        <w:textAlignment w:val="baseline"/>
        <w:rPr>
          <w:del w:id="127" w:author="Gary Sullivan" w:date="2022-02-14T08:50:00Z"/>
          <w:szCs w:val="22"/>
          <w:lang w:val="en-CA"/>
        </w:rPr>
        <w:pPrChange w:id="128" w:author="Gary Sullivan" w:date="2022-02-14T08:50:00Z">
          <w:pPr>
            <w:pStyle w:val="ListParagraph"/>
            <w:overflowPunct w:val="0"/>
            <w:autoSpaceDE w:val="0"/>
            <w:autoSpaceDN w:val="0"/>
            <w:spacing w:before="136"/>
            <w:contextualSpacing/>
            <w:textAlignment w:val="baseline"/>
          </w:pPr>
        </w:pPrChange>
      </w:pPr>
    </w:p>
    <w:p w14:paraId="503C6816" w14:textId="45D318AD" w:rsidR="00AC3F08" w:rsidRDefault="00AC3F08" w:rsidP="004364DA">
      <w:pPr>
        <w:pStyle w:val="ListParagraph"/>
        <w:overflowPunct w:val="0"/>
        <w:autoSpaceDE w:val="0"/>
        <w:autoSpaceDN w:val="0"/>
        <w:spacing w:before="136"/>
        <w:textAlignment w:val="baseline"/>
        <w:rPr>
          <w:szCs w:val="22"/>
          <w:lang w:val="en-CA"/>
        </w:rPr>
        <w:pPrChange w:id="129" w:author="Gary Sullivan" w:date="2022-02-14T08:50:00Z">
          <w:pPr>
            <w:pStyle w:val="ListParagraph"/>
            <w:overflowPunct w:val="0"/>
            <w:autoSpaceDE w:val="0"/>
            <w:autoSpaceDN w:val="0"/>
            <w:spacing w:before="136"/>
            <w:contextualSpacing/>
            <w:textAlignment w:val="baseline"/>
          </w:pPr>
        </w:pPrChange>
      </w:pPr>
      <w:r>
        <w:rPr>
          <w:szCs w:val="22"/>
          <w:lang w:val="en-CA"/>
        </w:rPr>
        <w:t xml:space="preserve">It </w:t>
      </w:r>
      <w:ins w:id="130" w:author="Gary Sullivan" w:date="2022-02-14T08:49:00Z">
        <w:r w:rsidR="004364DA">
          <w:rPr>
            <w:szCs w:val="22"/>
            <w:lang w:val="en-CA"/>
          </w:rPr>
          <w:t>wa</w:t>
        </w:r>
      </w:ins>
      <w:del w:id="131" w:author="Gary Sullivan" w:date="2022-02-14T08:49:00Z">
        <w:r w:rsidDel="004364DA">
          <w:rPr>
            <w:szCs w:val="22"/>
            <w:lang w:val="en-CA"/>
          </w:rPr>
          <w:delText>i</w:delText>
        </w:r>
      </w:del>
      <w:r>
        <w:rPr>
          <w:szCs w:val="22"/>
          <w:lang w:val="en-CA"/>
        </w:rPr>
        <w:t>s pointed out that the item 1. also affects ECM CTC.</w:t>
      </w:r>
    </w:p>
    <w:p w14:paraId="4FB10C55" w14:textId="03E41E92" w:rsidR="00AC3F08" w:rsidRDefault="00B2633D" w:rsidP="004364DA">
      <w:pPr>
        <w:pStyle w:val="ListParagraph"/>
        <w:overflowPunct w:val="0"/>
        <w:autoSpaceDE w:val="0"/>
        <w:autoSpaceDN w:val="0"/>
        <w:spacing w:before="136"/>
        <w:textAlignment w:val="baseline"/>
        <w:rPr>
          <w:szCs w:val="22"/>
          <w:lang w:val="en-CA"/>
        </w:rPr>
        <w:pPrChange w:id="132" w:author="Gary Sullivan" w:date="2022-02-14T08:50:00Z">
          <w:pPr>
            <w:pStyle w:val="ListParagraph"/>
            <w:overflowPunct w:val="0"/>
            <w:autoSpaceDE w:val="0"/>
            <w:autoSpaceDN w:val="0"/>
            <w:spacing w:before="136"/>
            <w:contextualSpacing/>
            <w:textAlignment w:val="baseline"/>
          </w:pPr>
        </w:pPrChange>
      </w:pPr>
      <w:r>
        <w:rPr>
          <w:szCs w:val="22"/>
          <w:lang w:val="en-CA"/>
        </w:rPr>
        <w:t xml:space="preserve">It </w:t>
      </w:r>
      <w:ins w:id="133" w:author="Gary Sullivan" w:date="2022-02-14T08:49:00Z">
        <w:r w:rsidR="004364DA">
          <w:rPr>
            <w:szCs w:val="22"/>
            <w:lang w:val="en-CA"/>
          </w:rPr>
          <w:t>wa</w:t>
        </w:r>
      </w:ins>
      <w:del w:id="134" w:author="Gary Sullivan" w:date="2022-02-14T08:49:00Z">
        <w:r w:rsidDel="004364DA">
          <w:rPr>
            <w:szCs w:val="22"/>
            <w:lang w:val="en-CA"/>
          </w:rPr>
          <w:delText>i</w:delText>
        </w:r>
      </w:del>
      <w:r>
        <w:rPr>
          <w:szCs w:val="22"/>
          <w:lang w:val="en-CA"/>
        </w:rPr>
        <w:t xml:space="preserve">s discussed whether completely giving up 8 </w:t>
      </w:r>
      <w:proofErr w:type="gramStart"/>
      <w:r>
        <w:rPr>
          <w:szCs w:val="22"/>
          <w:lang w:val="en-CA"/>
        </w:rPr>
        <w:t>bit</w:t>
      </w:r>
      <w:proofErr w:type="gramEnd"/>
      <w:r>
        <w:rPr>
          <w:szCs w:val="22"/>
          <w:lang w:val="en-CA"/>
        </w:rPr>
        <w:t xml:space="preserve"> would be desirable. </w:t>
      </w:r>
      <w:proofErr w:type="gramStart"/>
      <w:r>
        <w:rPr>
          <w:szCs w:val="22"/>
          <w:lang w:val="en-CA"/>
        </w:rPr>
        <w:t>In particular, it</w:t>
      </w:r>
      <w:proofErr w:type="gramEnd"/>
      <w:r>
        <w:rPr>
          <w:szCs w:val="22"/>
          <w:lang w:val="en-CA"/>
        </w:rPr>
        <w:t xml:space="preserve"> might also be useful for VVC to ensure that other bit depths than native 10 bits are supported. This might </w:t>
      </w:r>
      <w:proofErr w:type="gramStart"/>
      <w:r>
        <w:rPr>
          <w:szCs w:val="22"/>
          <w:lang w:val="en-CA"/>
        </w:rPr>
        <w:t>e.g.</w:t>
      </w:r>
      <w:proofErr w:type="gramEnd"/>
      <w:r>
        <w:rPr>
          <w:szCs w:val="22"/>
          <w:lang w:val="en-CA"/>
        </w:rPr>
        <w:t xml:space="preserve"> be done for certain classes only, such as C and D. This is left for further study, should be based on results.</w:t>
      </w:r>
    </w:p>
    <w:p w14:paraId="38C3A034" w14:textId="7FAD9692" w:rsidR="00B2633D" w:rsidRDefault="00B2633D" w:rsidP="004364DA">
      <w:pPr>
        <w:pStyle w:val="ListParagraph"/>
        <w:overflowPunct w:val="0"/>
        <w:autoSpaceDE w:val="0"/>
        <w:autoSpaceDN w:val="0"/>
        <w:spacing w:before="136"/>
        <w:textAlignment w:val="baseline"/>
        <w:rPr>
          <w:szCs w:val="22"/>
          <w:lang w:val="en-CA"/>
        </w:rPr>
        <w:pPrChange w:id="135" w:author="Gary Sullivan" w:date="2022-02-14T08:50:00Z">
          <w:pPr>
            <w:pStyle w:val="ListParagraph"/>
            <w:overflowPunct w:val="0"/>
            <w:autoSpaceDE w:val="0"/>
            <w:autoSpaceDN w:val="0"/>
            <w:spacing w:before="136"/>
            <w:contextualSpacing/>
            <w:textAlignment w:val="baseline"/>
          </w:pPr>
        </w:pPrChange>
      </w:pPr>
      <w:r>
        <w:rPr>
          <w:szCs w:val="22"/>
          <w:lang w:val="en-CA"/>
        </w:rPr>
        <w:t>HM CTC also includes range extensions. This should be retained as separate output document.</w:t>
      </w:r>
    </w:p>
    <w:p w14:paraId="60895796" w14:textId="6245F40E" w:rsidR="00B2633D" w:rsidDel="004364DA" w:rsidRDefault="00B2633D" w:rsidP="004364DA">
      <w:pPr>
        <w:pStyle w:val="ListParagraph"/>
        <w:overflowPunct w:val="0"/>
        <w:autoSpaceDE w:val="0"/>
        <w:autoSpaceDN w:val="0"/>
        <w:spacing w:before="136"/>
        <w:textAlignment w:val="baseline"/>
        <w:rPr>
          <w:del w:id="136" w:author="Gary Sullivan" w:date="2022-02-14T08:50:00Z"/>
          <w:szCs w:val="22"/>
          <w:lang w:val="en-CA"/>
        </w:rPr>
        <w:pPrChange w:id="137" w:author="Gary Sullivan" w:date="2022-02-14T08:50:00Z">
          <w:pPr>
            <w:pStyle w:val="ListParagraph"/>
            <w:overflowPunct w:val="0"/>
            <w:autoSpaceDE w:val="0"/>
            <w:autoSpaceDN w:val="0"/>
            <w:spacing w:before="136"/>
            <w:contextualSpacing/>
            <w:textAlignment w:val="baseline"/>
          </w:pPr>
        </w:pPrChange>
      </w:pPr>
    </w:p>
    <w:p w14:paraId="542EAB3C" w14:textId="6DCFF614" w:rsidR="00B2633D" w:rsidRDefault="00B2633D" w:rsidP="004364DA">
      <w:pPr>
        <w:pStyle w:val="ListParagraph"/>
        <w:overflowPunct w:val="0"/>
        <w:autoSpaceDE w:val="0"/>
        <w:autoSpaceDN w:val="0"/>
        <w:spacing w:before="136"/>
        <w:textAlignment w:val="baseline"/>
        <w:rPr>
          <w:szCs w:val="22"/>
          <w:lang w:val="en-CA"/>
        </w:rPr>
        <w:pPrChange w:id="138" w:author="Gary Sullivan" w:date="2022-02-14T08:50:00Z">
          <w:pPr>
            <w:pStyle w:val="ListParagraph"/>
            <w:overflowPunct w:val="0"/>
            <w:autoSpaceDE w:val="0"/>
            <w:autoSpaceDN w:val="0"/>
            <w:spacing w:before="136"/>
            <w:contextualSpacing/>
            <w:textAlignment w:val="baseline"/>
          </w:pPr>
        </w:pPrChange>
      </w:pPr>
      <w:proofErr w:type="gramStart"/>
      <w:r w:rsidRPr="0070597E">
        <w:rPr>
          <w:szCs w:val="22"/>
          <w:highlight w:val="yellow"/>
          <w:lang w:val="en-CA"/>
        </w:rPr>
        <w:t>Decision(</w:t>
      </w:r>
      <w:proofErr w:type="gramEnd"/>
      <w:r w:rsidRPr="0070597E">
        <w:rPr>
          <w:szCs w:val="22"/>
          <w:highlight w:val="yellow"/>
          <w:lang w:val="en-CA"/>
        </w:rPr>
        <w:t>CTC)</w:t>
      </w:r>
      <w:r>
        <w:rPr>
          <w:szCs w:val="22"/>
          <w:lang w:val="en-CA"/>
        </w:rPr>
        <w:t>: Adopt the merged CTC from JVET-Y0112.</w:t>
      </w:r>
    </w:p>
    <w:p w14:paraId="5E2049C3" w14:textId="3EB15920" w:rsidR="00304F7C" w:rsidDel="004364DA" w:rsidRDefault="00304F7C" w:rsidP="004364DA">
      <w:pPr>
        <w:pStyle w:val="ListParagraph"/>
        <w:overflowPunct w:val="0"/>
        <w:autoSpaceDE w:val="0"/>
        <w:autoSpaceDN w:val="0"/>
        <w:spacing w:before="136"/>
        <w:textAlignment w:val="baseline"/>
        <w:rPr>
          <w:del w:id="139" w:author="Gary Sullivan" w:date="2022-02-14T08:50:00Z"/>
          <w:szCs w:val="22"/>
          <w:lang w:val="en-CA"/>
        </w:rPr>
        <w:pPrChange w:id="140" w:author="Gary Sullivan" w:date="2022-02-14T08:50:00Z">
          <w:pPr>
            <w:pStyle w:val="ListParagraph"/>
            <w:overflowPunct w:val="0"/>
            <w:autoSpaceDE w:val="0"/>
            <w:autoSpaceDN w:val="0"/>
            <w:spacing w:before="136"/>
            <w:contextualSpacing/>
            <w:textAlignment w:val="baseline"/>
          </w:pPr>
        </w:pPrChange>
      </w:pPr>
    </w:p>
    <w:p w14:paraId="6C70BED9" w14:textId="0DB57D74" w:rsidR="00304F7C" w:rsidRDefault="00304F7C" w:rsidP="004364DA">
      <w:pPr>
        <w:pStyle w:val="ListParagraph"/>
        <w:overflowPunct w:val="0"/>
        <w:autoSpaceDE w:val="0"/>
        <w:autoSpaceDN w:val="0"/>
        <w:spacing w:before="136"/>
        <w:textAlignment w:val="baseline"/>
        <w:rPr>
          <w:szCs w:val="22"/>
          <w:lang w:val="en-CA"/>
        </w:rPr>
        <w:pPrChange w:id="141" w:author="Gary Sullivan" w:date="2022-02-14T08:50:00Z">
          <w:pPr>
            <w:pStyle w:val="ListParagraph"/>
            <w:overflowPunct w:val="0"/>
            <w:autoSpaceDE w:val="0"/>
            <w:autoSpaceDN w:val="0"/>
            <w:spacing w:before="136"/>
            <w:contextualSpacing/>
            <w:textAlignment w:val="baseline"/>
          </w:pPr>
        </w:pPrChange>
      </w:pPr>
      <w:r w:rsidRPr="0070597E">
        <w:rPr>
          <w:szCs w:val="22"/>
          <w:highlight w:val="yellow"/>
          <w:lang w:val="en-CA"/>
        </w:rPr>
        <w:t>Items 1 and 3 also have impact on ECM CTC</w:t>
      </w:r>
    </w:p>
    <w:p w14:paraId="4CCC9020" w14:textId="77777777" w:rsidR="007D6108" w:rsidRPr="00172D2C" w:rsidRDefault="00F44D8E" w:rsidP="007D6108">
      <w:pPr>
        <w:pStyle w:val="Heading9"/>
        <w:rPr>
          <w:szCs w:val="24"/>
          <w:lang w:val="en-CA"/>
        </w:rPr>
      </w:pPr>
      <w:hyperlink r:id="rId140" w:history="1">
        <w:r w:rsidR="007D6108" w:rsidRPr="00172D2C">
          <w:rPr>
            <w:color w:val="0000FF"/>
            <w:szCs w:val="24"/>
            <w:u w:val="single"/>
            <w:lang w:val="en-CA"/>
          </w:rPr>
          <w:t>JVET-Y0113</w:t>
        </w:r>
      </w:hyperlink>
      <w:r w:rsidR="007D6108" w:rsidRPr="00172D2C">
        <w:rPr>
          <w:szCs w:val="24"/>
          <w:lang w:val="en-CA"/>
        </w:rPr>
        <w:t xml:space="preserve"> Adjusting luma/chroma BD-rate balance in ECM [Y. Chen, E. François, P. Nikitin (</w:t>
      </w:r>
      <w:proofErr w:type="spellStart"/>
      <w:r w:rsidR="007D6108" w:rsidRPr="00172D2C">
        <w:rPr>
          <w:szCs w:val="24"/>
          <w:lang w:val="en-CA"/>
        </w:rPr>
        <w:t>InterDigital</w:t>
      </w:r>
      <w:proofErr w:type="spellEnd"/>
      <w:r w:rsidR="007D6108" w:rsidRPr="00172D2C">
        <w:rPr>
          <w:szCs w:val="24"/>
          <w:lang w:val="en-CA"/>
        </w:rPr>
        <w:t>)]</w:t>
      </w:r>
    </w:p>
    <w:p w14:paraId="5EC1EE7E" w14:textId="348AAFBD" w:rsidR="007D6108" w:rsidRDefault="00476853" w:rsidP="007D6108">
      <w:pPr>
        <w:rPr>
          <w:lang w:val="en-CA"/>
        </w:rPr>
      </w:pPr>
      <w:r>
        <w:rPr>
          <w:lang w:val="en-CA"/>
        </w:rPr>
        <w:t>No need to present, see notes under JVET-Y0223.</w:t>
      </w:r>
    </w:p>
    <w:p w14:paraId="6BDA88C9" w14:textId="77777777" w:rsidR="00024272" w:rsidRPr="00172D2C" w:rsidRDefault="00F44D8E" w:rsidP="000D6C18">
      <w:pPr>
        <w:pStyle w:val="Heading9"/>
        <w:rPr>
          <w:szCs w:val="24"/>
          <w:lang w:val="en-CA"/>
        </w:rPr>
      </w:pPr>
      <w:hyperlink r:id="rId141" w:history="1">
        <w:r w:rsidR="00024272" w:rsidRPr="00172D2C">
          <w:rPr>
            <w:color w:val="0000FF"/>
            <w:szCs w:val="24"/>
            <w:u w:val="single"/>
            <w:lang w:val="en-CA"/>
          </w:rPr>
          <w:t>JVET-Y0117</w:t>
        </w:r>
      </w:hyperlink>
      <w:r w:rsidR="00024272" w:rsidRPr="00172D2C">
        <w:rPr>
          <w:szCs w:val="24"/>
          <w:lang w:val="en-CA"/>
        </w:rPr>
        <w:t xml:space="preserve"> AHG12: ECM coding performance for HDR/WCG content and suggested common test conditions [T. Lu, F. Pu, P. Yin, S. McCarthy, W. Husak, T. Chen (Dolby), N. Hu, V. Seregin, M. Karczewicz (Qualcomm)]</w:t>
      </w:r>
    </w:p>
    <w:p w14:paraId="42CD59D9" w14:textId="77777777" w:rsidR="00304F7C" w:rsidRPr="00304F7C" w:rsidRDefault="00304F7C" w:rsidP="00304F7C">
      <w:pPr>
        <w:rPr>
          <w:lang w:val="en-CA"/>
        </w:rPr>
      </w:pPr>
      <w:r w:rsidRPr="00304F7C">
        <w:rPr>
          <w:lang w:val="en-CA"/>
        </w:rPr>
        <w:t>This contribution presents HDR/WCG coding results for ECM3.1 with two encoder settings. The first setting follows the VTM HDR/WCG common test conditions. The second setting adds encoder configuration optimizations recently added for SDR coding with ECM and the CTU size of HLG sequences is 256. The results of ECM3.1 HDR coding compared with VTM11.0 with MCTF are as follows:</w:t>
      </w:r>
    </w:p>
    <w:p w14:paraId="5AFCA8F4" w14:textId="77777777" w:rsidR="00304F7C" w:rsidRPr="00304F7C" w:rsidRDefault="00304F7C" w:rsidP="00304F7C">
      <w:pPr>
        <w:rPr>
          <w:lang w:val="en-CA"/>
        </w:rPr>
      </w:pPr>
      <w:r w:rsidRPr="00304F7C">
        <w:rPr>
          <w:lang w:val="en-CA"/>
        </w:rPr>
        <w:t xml:space="preserve">First setting (VTM HDR/WCG CTC): </w:t>
      </w:r>
    </w:p>
    <w:p w14:paraId="29EA91A7" w14:textId="77777777" w:rsidR="00304F7C" w:rsidRPr="00304F7C" w:rsidRDefault="00304F7C" w:rsidP="00304F7C">
      <w:pPr>
        <w:rPr>
          <w:lang w:val="en-CA"/>
        </w:rPr>
      </w:pPr>
      <w:r w:rsidRPr="00304F7C">
        <w:rPr>
          <w:lang w:val="en-CA"/>
        </w:rPr>
        <w:t xml:space="preserve">For PQ content, the BD rate savings for </w:t>
      </w:r>
      <w:proofErr w:type="spellStart"/>
      <w:r w:rsidRPr="00304F7C">
        <w:rPr>
          <w:lang w:val="en-CA"/>
        </w:rPr>
        <w:t>wPSNRY</w:t>
      </w:r>
      <w:proofErr w:type="spellEnd"/>
      <w:r w:rsidRPr="00304F7C">
        <w:rPr>
          <w:lang w:val="en-CA"/>
        </w:rPr>
        <w:t>/U/V/DE100/L100 are:</w:t>
      </w:r>
    </w:p>
    <w:p w14:paraId="26E2748F"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589E50F6" w14:textId="77777777" w:rsidR="00304F7C" w:rsidRPr="00304F7C" w:rsidRDefault="00304F7C" w:rsidP="00304F7C">
      <w:pPr>
        <w:rPr>
          <w:lang w:val="en-CA"/>
        </w:rPr>
      </w:pPr>
      <w:r w:rsidRPr="00304F7C">
        <w:rPr>
          <w:lang w:val="en-CA"/>
        </w:rPr>
        <w:tab/>
        <w:t>RA { -11.19% -25.44% -28.46</w:t>
      </w:r>
      <w:proofErr w:type="gramStart"/>
      <w:r w:rsidRPr="00304F7C">
        <w:rPr>
          <w:lang w:val="en-CA"/>
        </w:rPr>
        <w:t>%  -</w:t>
      </w:r>
      <w:proofErr w:type="gramEnd"/>
      <w:r w:rsidRPr="00304F7C">
        <w:rPr>
          <w:lang w:val="en-CA"/>
        </w:rPr>
        <w:t>19.21% -11.73% }</w:t>
      </w:r>
    </w:p>
    <w:p w14:paraId="4C94E45A" w14:textId="77777777" w:rsidR="00304F7C" w:rsidRPr="00304F7C" w:rsidRDefault="00304F7C" w:rsidP="00304F7C">
      <w:pPr>
        <w:rPr>
          <w:lang w:val="en-CA"/>
        </w:rPr>
      </w:pPr>
      <w:r w:rsidRPr="00304F7C">
        <w:rPr>
          <w:lang w:val="en-CA"/>
        </w:rPr>
        <w:t xml:space="preserve">For HLG content, the BD rate savings for PSNRY/U/V are: </w:t>
      </w:r>
    </w:p>
    <w:p w14:paraId="07093B9F" w14:textId="77777777" w:rsidR="00304F7C" w:rsidRPr="00304F7C" w:rsidRDefault="00304F7C" w:rsidP="00304F7C">
      <w:pPr>
        <w:rPr>
          <w:lang w:val="en-CA"/>
        </w:rPr>
      </w:pPr>
      <w:r w:rsidRPr="00304F7C">
        <w:rPr>
          <w:lang w:val="en-CA"/>
        </w:rPr>
        <w:tab/>
        <w:t>AI { -5.88% -12.24% -16.13</w:t>
      </w:r>
      <w:proofErr w:type="gramStart"/>
      <w:r w:rsidRPr="00304F7C">
        <w:rPr>
          <w:lang w:val="en-CA"/>
        </w:rPr>
        <w:t>% }</w:t>
      </w:r>
      <w:proofErr w:type="gramEnd"/>
      <w:r w:rsidRPr="00304F7C">
        <w:rPr>
          <w:lang w:val="en-CA"/>
        </w:rPr>
        <w:t xml:space="preserve"> </w:t>
      </w:r>
    </w:p>
    <w:p w14:paraId="0840FDF5" w14:textId="77777777" w:rsidR="00304F7C" w:rsidRPr="00304F7C" w:rsidRDefault="00304F7C" w:rsidP="00304F7C">
      <w:pPr>
        <w:rPr>
          <w:lang w:val="en-CA"/>
        </w:rPr>
      </w:pPr>
      <w:r w:rsidRPr="00304F7C">
        <w:rPr>
          <w:lang w:val="en-CA"/>
        </w:rPr>
        <w:tab/>
        <w:t>RA {-9.84% -18.70% -21.28</w:t>
      </w:r>
      <w:proofErr w:type="gramStart"/>
      <w:r w:rsidRPr="00304F7C">
        <w:rPr>
          <w:lang w:val="en-CA"/>
        </w:rPr>
        <w:t>% }</w:t>
      </w:r>
      <w:proofErr w:type="gramEnd"/>
    </w:p>
    <w:p w14:paraId="405B6683" w14:textId="77777777" w:rsidR="00304F7C" w:rsidRPr="00304F7C" w:rsidRDefault="00304F7C" w:rsidP="00304F7C">
      <w:pPr>
        <w:rPr>
          <w:lang w:val="en-CA"/>
        </w:rPr>
      </w:pPr>
      <w:r w:rsidRPr="00304F7C">
        <w:rPr>
          <w:lang w:val="en-CA"/>
        </w:rPr>
        <w:t xml:space="preserve">Second setting (VTM HDR/WCG CTC + ECM encoder optimization + CTU 256 for HLG): </w:t>
      </w:r>
    </w:p>
    <w:p w14:paraId="0D788683" w14:textId="77777777" w:rsidR="00304F7C" w:rsidRPr="00304F7C" w:rsidRDefault="00304F7C" w:rsidP="00304F7C">
      <w:pPr>
        <w:rPr>
          <w:lang w:val="en-CA"/>
        </w:rPr>
      </w:pPr>
      <w:r w:rsidRPr="00304F7C">
        <w:rPr>
          <w:lang w:val="en-CA"/>
        </w:rPr>
        <w:t xml:space="preserve">For PQ content, the BD rate savings for </w:t>
      </w:r>
      <w:proofErr w:type="spellStart"/>
      <w:r w:rsidRPr="00304F7C">
        <w:rPr>
          <w:lang w:val="en-CA"/>
        </w:rPr>
        <w:t>wPSNRY</w:t>
      </w:r>
      <w:proofErr w:type="spellEnd"/>
      <w:r w:rsidRPr="00304F7C">
        <w:rPr>
          <w:lang w:val="en-CA"/>
        </w:rPr>
        <w:t>/U/V/DE100/L100 are:</w:t>
      </w:r>
    </w:p>
    <w:p w14:paraId="63CCF7AD" w14:textId="77777777" w:rsidR="00304F7C" w:rsidRPr="00304F7C" w:rsidRDefault="00304F7C" w:rsidP="00304F7C">
      <w:pPr>
        <w:rPr>
          <w:lang w:val="en-CA"/>
        </w:rPr>
      </w:pPr>
      <w:r w:rsidRPr="00304F7C">
        <w:rPr>
          <w:lang w:val="en-CA"/>
        </w:rPr>
        <w:tab/>
        <w:t>AI { -6.19% -18.43% -22.07% -12.31% -6.65%</w:t>
      </w:r>
      <w:r w:rsidRPr="00304F7C">
        <w:rPr>
          <w:lang w:val="en-CA"/>
        </w:rPr>
        <w:tab/>
        <w:t>}</w:t>
      </w:r>
    </w:p>
    <w:p w14:paraId="49468881" w14:textId="77777777" w:rsidR="00304F7C" w:rsidRPr="00304F7C" w:rsidRDefault="00304F7C" w:rsidP="00304F7C">
      <w:pPr>
        <w:rPr>
          <w:lang w:val="en-CA"/>
        </w:rPr>
      </w:pPr>
      <w:r w:rsidRPr="00304F7C">
        <w:rPr>
          <w:lang w:val="en-CA"/>
        </w:rPr>
        <w:tab/>
        <w:t>RA { -11.59% -27.82% -31.98% -22.98% -12.41</w:t>
      </w:r>
      <w:proofErr w:type="gramStart"/>
      <w:r w:rsidRPr="00304F7C">
        <w:rPr>
          <w:lang w:val="en-CA"/>
        </w:rPr>
        <w:t>% }</w:t>
      </w:r>
      <w:proofErr w:type="gramEnd"/>
      <w:r w:rsidRPr="00304F7C">
        <w:rPr>
          <w:lang w:val="en-CA"/>
        </w:rPr>
        <w:tab/>
      </w:r>
    </w:p>
    <w:p w14:paraId="31EFA2D8" w14:textId="77777777" w:rsidR="00304F7C" w:rsidRPr="00304F7C" w:rsidRDefault="00304F7C" w:rsidP="00304F7C">
      <w:pPr>
        <w:rPr>
          <w:lang w:val="en-CA"/>
        </w:rPr>
      </w:pPr>
      <w:r w:rsidRPr="00304F7C">
        <w:rPr>
          <w:lang w:val="en-CA"/>
        </w:rPr>
        <w:t xml:space="preserve">For HLG content, the BD rate savings for PSNRY/U/V are: </w:t>
      </w:r>
    </w:p>
    <w:p w14:paraId="5146F41C" w14:textId="77777777" w:rsidR="00304F7C" w:rsidRPr="00304F7C" w:rsidRDefault="00304F7C" w:rsidP="00304F7C">
      <w:pPr>
        <w:rPr>
          <w:lang w:val="en-CA"/>
        </w:rPr>
      </w:pPr>
      <w:r w:rsidRPr="00304F7C">
        <w:rPr>
          <w:lang w:val="en-CA"/>
        </w:rPr>
        <w:tab/>
        <w:t>AI { -6.02% -11.86% -16.05</w:t>
      </w:r>
      <w:proofErr w:type="gramStart"/>
      <w:r w:rsidRPr="00304F7C">
        <w:rPr>
          <w:lang w:val="en-CA"/>
        </w:rPr>
        <w:t>% }</w:t>
      </w:r>
      <w:proofErr w:type="gramEnd"/>
      <w:r w:rsidRPr="00304F7C">
        <w:rPr>
          <w:lang w:val="en-CA"/>
        </w:rPr>
        <w:t xml:space="preserve"> </w:t>
      </w:r>
    </w:p>
    <w:p w14:paraId="2A0FC67E" w14:textId="77777777" w:rsidR="00304F7C" w:rsidRPr="00304F7C" w:rsidRDefault="00304F7C" w:rsidP="00304F7C">
      <w:pPr>
        <w:rPr>
          <w:lang w:val="en-CA"/>
        </w:rPr>
      </w:pPr>
      <w:r w:rsidRPr="00304F7C">
        <w:rPr>
          <w:lang w:val="en-CA"/>
        </w:rPr>
        <w:tab/>
        <w:t>RA { -10.79% -20.84% -24.42</w:t>
      </w:r>
      <w:proofErr w:type="gramStart"/>
      <w:r w:rsidRPr="00304F7C">
        <w:rPr>
          <w:lang w:val="en-CA"/>
        </w:rPr>
        <w:t>% }</w:t>
      </w:r>
      <w:proofErr w:type="gramEnd"/>
    </w:p>
    <w:p w14:paraId="3A3E8DF7" w14:textId="77777777" w:rsidR="00304F7C" w:rsidRPr="00304F7C" w:rsidRDefault="00304F7C" w:rsidP="00304F7C">
      <w:pPr>
        <w:rPr>
          <w:lang w:val="en-CA"/>
        </w:rPr>
      </w:pPr>
      <w:r w:rsidRPr="00304F7C">
        <w:rPr>
          <w:lang w:val="en-CA"/>
        </w:rPr>
        <w:t>It is recommended to establish ECM HDR/WCG common test conditions corresponding to the second setting.</w:t>
      </w:r>
    </w:p>
    <w:p w14:paraId="33BE4110" w14:textId="5F4F0982" w:rsidR="00AF36B8" w:rsidRDefault="00AF36B8" w:rsidP="00C20364">
      <w:pPr>
        <w:rPr>
          <w:lang w:val="en-CA"/>
        </w:rPr>
      </w:pPr>
      <w:proofErr w:type="gramStart"/>
      <w:r w:rsidRPr="0070597E">
        <w:rPr>
          <w:highlight w:val="yellow"/>
          <w:lang w:val="en-CA"/>
        </w:rPr>
        <w:t>Decision</w:t>
      </w:r>
      <w:r w:rsidR="00316CA7" w:rsidRPr="0070597E">
        <w:rPr>
          <w:highlight w:val="yellow"/>
          <w:lang w:val="en-CA"/>
        </w:rPr>
        <w:t>(</w:t>
      </w:r>
      <w:proofErr w:type="gramEnd"/>
      <w:r w:rsidR="00316CA7" w:rsidRPr="0070597E">
        <w:rPr>
          <w:highlight w:val="yellow"/>
          <w:lang w:val="en-CA"/>
        </w:rPr>
        <w:t>CTC)</w:t>
      </w:r>
      <w:r w:rsidR="00316CA7">
        <w:rPr>
          <w:lang w:val="en-CA"/>
        </w:rPr>
        <w:t>: Include in CTC document for ECM/EE2, HDR as option</w:t>
      </w:r>
      <w:r w:rsidR="007063D6">
        <w:rPr>
          <w:lang w:val="en-CA"/>
        </w:rPr>
        <w:t>a</w:t>
      </w:r>
      <w:r w:rsidR="00316CA7">
        <w:rPr>
          <w:lang w:val="en-CA"/>
        </w:rPr>
        <w:t>l class.</w:t>
      </w:r>
    </w:p>
    <w:p w14:paraId="6F576F53" w14:textId="0F4AB57B" w:rsidR="00316CA7" w:rsidRDefault="00316CA7" w:rsidP="00C20364">
      <w:pPr>
        <w:rPr>
          <w:lang w:val="en-CA"/>
        </w:rPr>
      </w:pPr>
      <w:r>
        <w:rPr>
          <w:lang w:val="en-CA"/>
        </w:rPr>
        <w:t>Als change VTM CTC for HDR (encoder optimization aligned with the ECM approach).</w:t>
      </w:r>
    </w:p>
    <w:p w14:paraId="4020EDCD" w14:textId="47675910" w:rsidR="00316CA7" w:rsidRDefault="00316CA7" w:rsidP="00C20364">
      <w:pPr>
        <w:rPr>
          <w:lang w:val="en-CA"/>
        </w:rPr>
      </w:pPr>
      <w:r>
        <w:rPr>
          <w:lang w:val="en-CA"/>
        </w:rPr>
        <w:t>It is further suggested to seek for more HDR test material, in particular 4K for PQ would be desirable</w:t>
      </w:r>
      <w:r w:rsidR="007063D6">
        <w:rPr>
          <w:lang w:val="en-CA"/>
        </w:rPr>
        <w:t xml:space="preserve"> (</w:t>
      </w:r>
      <w:proofErr w:type="gramStart"/>
      <w:r w:rsidR="007063D6">
        <w:rPr>
          <w:lang w:val="en-CA"/>
        </w:rPr>
        <w:t>e.g.</w:t>
      </w:r>
      <w:proofErr w:type="gramEnd"/>
      <w:r w:rsidR="007063D6">
        <w:rPr>
          <w:lang w:val="en-CA"/>
        </w:rPr>
        <w:t xml:space="preserve"> content from VVC verification test)</w:t>
      </w:r>
      <w:r>
        <w:rPr>
          <w:lang w:val="en-CA"/>
        </w:rPr>
        <w:t>.</w:t>
      </w:r>
    </w:p>
    <w:p w14:paraId="42DF78A2" w14:textId="77777777" w:rsidR="00172D2C" w:rsidRPr="00172D2C" w:rsidRDefault="00F44D8E" w:rsidP="00172D2C">
      <w:pPr>
        <w:pStyle w:val="Heading9"/>
        <w:rPr>
          <w:szCs w:val="24"/>
          <w:lang w:val="en-CA"/>
        </w:rPr>
      </w:pPr>
      <w:hyperlink r:id="rId142" w:history="1">
        <w:r w:rsidR="00172D2C" w:rsidRPr="00CD3277">
          <w:rPr>
            <w:color w:val="0000FF"/>
            <w:szCs w:val="24"/>
            <w:u w:val="single"/>
            <w:lang w:val="en-CA"/>
          </w:rPr>
          <w:t>JVET-Y0167</w:t>
        </w:r>
      </w:hyperlink>
      <w:r w:rsidR="00172D2C" w:rsidRPr="00172D2C">
        <w:rPr>
          <w:szCs w:val="24"/>
          <w:lang w:val="en-CA"/>
        </w:rPr>
        <w:t xml:space="preserve"> </w:t>
      </w:r>
      <w:r w:rsidR="00172D2C" w:rsidRPr="00CD3277">
        <w:rPr>
          <w:szCs w:val="24"/>
          <w:lang w:val="en-CA"/>
        </w:rPr>
        <w:t>Cross-check report of JVET-Y0117 on suggested ECM common test conditions for HDR/WCG content</w:t>
      </w:r>
      <w:r w:rsidR="00172D2C" w:rsidRPr="00172D2C">
        <w:rPr>
          <w:szCs w:val="24"/>
          <w:lang w:val="en-CA"/>
        </w:rPr>
        <w:t xml:space="preserve"> [</w:t>
      </w:r>
      <w:r w:rsidR="00172D2C" w:rsidRPr="00CD3277">
        <w:rPr>
          <w:szCs w:val="24"/>
          <w:lang w:val="en-CA"/>
        </w:rPr>
        <w:t>E. Fran</w:t>
      </w:r>
      <w:r w:rsidR="00172D2C" w:rsidRPr="00172D2C">
        <w:rPr>
          <w:szCs w:val="24"/>
          <w:lang w:val="en-CA"/>
        </w:rPr>
        <w:t>ç</w:t>
      </w:r>
      <w:r w:rsidR="00172D2C" w:rsidRPr="00CD3277">
        <w:rPr>
          <w:szCs w:val="24"/>
          <w:lang w:val="en-CA"/>
        </w:rPr>
        <w:t>ois (</w:t>
      </w:r>
      <w:proofErr w:type="spellStart"/>
      <w:r w:rsidR="00172D2C" w:rsidRPr="00CD3277">
        <w:rPr>
          <w:szCs w:val="24"/>
          <w:lang w:val="en-CA"/>
        </w:rPr>
        <w:t>InterDigital</w:t>
      </w:r>
      <w:proofErr w:type="spellEnd"/>
      <w:r w:rsidR="00172D2C" w:rsidRPr="00CD3277">
        <w:rPr>
          <w:szCs w:val="24"/>
          <w:lang w:val="en-CA"/>
        </w:rPr>
        <w:t>)</w:t>
      </w:r>
      <w:r w:rsidR="00172D2C" w:rsidRPr="00172D2C">
        <w:rPr>
          <w:szCs w:val="24"/>
          <w:lang w:val="en-CA"/>
        </w:rPr>
        <w:t>] [late]</w:t>
      </w:r>
    </w:p>
    <w:p w14:paraId="01F8DA68" w14:textId="42F82B74" w:rsidR="00172D2C" w:rsidRDefault="00172D2C" w:rsidP="00C20364">
      <w:pPr>
        <w:rPr>
          <w:lang w:val="en-CA"/>
        </w:rPr>
      </w:pPr>
    </w:p>
    <w:p w14:paraId="51581A13" w14:textId="5BF8C309" w:rsidR="008353BA" w:rsidRPr="001E3A7B" w:rsidRDefault="00F44D8E" w:rsidP="00732E1A">
      <w:pPr>
        <w:pStyle w:val="Heading9"/>
        <w:rPr>
          <w:szCs w:val="24"/>
          <w:lang w:val="en-CA"/>
        </w:rPr>
      </w:pPr>
      <w:hyperlink r:id="rId143" w:history="1">
        <w:r w:rsidR="008353BA" w:rsidRPr="001E3A7B">
          <w:rPr>
            <w:color w:val="0000FF"/>
            <w:szCs w:val="24"/>
            <w:u w:val="single"/>
            <w:lang w:val="en-CA"/>
          </w:rPr>
          <w:t>JVET-Y0223</w:t>
        </w:r>
      </w:hyperlink>
      <w:r w:rsidR="008353BA" w:rsidRPr="001E3A7B">
        <w:rPr>
          <w:szCs w:val="24"/>
          <w:lang w:val="en-CA"/>
        </w:rPr>
        <w:t xml:space="preserve"> On luma/chroma BD-rate balance in ECM: tests combining JVET-Y0102 and JVET-Y0113 [Y. Chen, E. François, P. Nikitin (</w:t>
      </w:r>
      <w:proofErr w:type="spellStart"/>
      <w:r w:rsidR="008353BA" w:rsidRPr="001E3A7B">
        <w:rPr>
          <w:szCs w:val="24"/>
          <w:lang w:val="en-CA"/>
        </w:rPr>
        <w:t>InterDigital</w:t>
      </w:r>
      <w:proofErr w:type="spellEnd"/>
      <w:r w:rsidR="008353BA" w:rsidRPr="001E3A7B">
        <w:rPr>
          <w:szCs w:val="24"/>
          <w:lang w:val="en-CA"/>
        </w:rPr>
        <w:t>), F. Le Léannec, P. Andrivon, E. Thomas (Xiaomi)] [late]</w:t>
      </w:r>
    </w:p>
    <w:p w14:paraId="7B1755B1" w14:textId="77777777" w:rsidR="00CA7D8A" w:rsidRPr="0045462A" w:rsidRDefault="00CA7D8A" w:rsidP="00CA7D8A">
      <w:pPr>
        <w:rPr>
          <w:lang w:val="en-CA"/>
        </w:rPr>
      </w:pPr>
      <w:r>
        <w:rPr>
          <w:szCs w:val="22"/>
          <w:lang w:val="en-CA"/>
        </w:rPr>
        <w:t>Thanks to the introduction of new coding tools, in particular cross-component tools, ECM BD-rate coding gain over VVC is larger in chroma than in luma</w:t>
      </w:r>
      <w:r w:rsidRPr="00F75E71">
        <w:rPr>
          <w:lang w:val="en-CA"/>
        </w:rPr>
        <w:t xml:space="preserve"> </w:t>
      </w:r>
      <w:r>
        <w:rPr>
          <w:lang w:val="en-CA"/>
        </w:rPr>
        <w:t>using current CTCs</w:t>
      </w:r>
      <w:r>
        <w:rPr>
          <w:szCs w:val="22"/>
          <w:lang w:val="en-CA"/>
        </w:rPr>
        <w:t xml:space="preserve">. </w:t>
      </w:r>
      <w:r w:rsidRPr="00A116BA">
        <w:rPr>
          <w:lang w:val="en-CA"/>
        </w:rPr>
        <w:t>JVET-Y0102 and JVET-Y0113</w:t>
      </w:r>
      <w:r>
        <w:rPr>
          <w:lang w:val="en-CA"/>
        </w:rPr>
        <w:t xml:space="preserve"> explore alternative encoder settings based on ECM-3.1 to obtain alternate repartitions of BD-rate variations </w:t>
      </w:r>
      <w:r>
        <w:rPr>
          <w:lang w:val="en-CA"/>
        </w:rPr>
        <w:lastRenderedPageBreak/>
        <w:t>between luma and c</w:t>
      </w:r>
      <w:r w:rsidRPr="00F62E3C">
        <w:rPr>
          <w:lang w:val="en-CA"/>
        </w:rPr>
        <w:t>hroma</w:t>
      </w:r>
      <w:r>
        <w:rPr>
          <w:lang w:val="en-CA"/>
        </w:rPr>
        <w:t xml:space="preserve">. This contribution reports results from </w:t>
      </w:r>
      <w:r w:rsidRPr="00A116BA">
        <w:rPr>
          <w:lang w:val="en-CA"/>
        </w:rPr>
        <w:t>JVET-Y0102 and JVET-Y0113</w:t>
      </w:r>
      <w:r>
        <w:rPr>
          <w:lang w:val="en-CA"/>
        </w:rPr>
        <w:t xml:space="preserve"> plus additional experiments combining tuning from </w:t>
      </w:r>
      <w:r w:rsidRPr="00A116BA">
        <w:rPr>
          <w:lang w:val="en-CA"/>
        </w:rPr>
        <w:t>JVET-Y0102 and JVET-Y0113</w:t>
      </w:r>
      <w:r>
        <w:rPr>
          <w:lang w:val="en-CA"/>
        </w:rPr>
        <w:t xml:space="preserve">. </w:t>
      </w:r>
    </w:p>
    <w:p w14:paraId="45A7CC5E" w14:textId="6945297E" w:rsidR="008353BA" w:rsidRDefault="00CA7D8A" w:rsidP="00C20364">
      <w:pPr>
        <w:rPr>
          <w:lang w:val="en-CA"/>
        </w:rPr>
      </w:pPr>
      <w:r>
        <w:rPr>
          <w:lang w:val="en-CA"/>
        </w:rPr>
        <w:t>Beyond chroma QP offset, LMCS offset used as an additional means to control the chroma quality.</w:t>
      </w:r>
    </w:p>
    <w:p w14:paraId="15ADF315" w14:textId="1D55AB08" w:rsidR="00CA7D8A" w:rsidRDefault="00CA7D8A" w:rsidP="00C20364">
      <w:pPr>
        <w:rPr>
          <w:lang w:val="en-CA"/>
        </w:rPr>
      </w:pPr>
      <w:r>
        <w:rPr>
          <w:lang w:val="en-CA"/>
        </w:rPr>
        <w:t>Both SDR and HDR included</w:t>
      </w:r>
    </w:p>
    <w:p w14:paraId="7A8F06BA" w14:textId="678A8E4B" w:rsidR="00CA7D8A" w:rsidRDefault="00CA7D8A" w:rsidP="00C20364">
      <w:pPr>
        <w:rPr>
          <w:lang w:val="en-CA"/>
        </w:rPr>
      </w:pPr>
      <w:r>
        <w:rPr>
          <w:lang w:val="en-CA"/>
        </w:rPr>
        <w:t>Behaviour over the different QP points not checked in detail.</w:t>
      </w:r>
    </w:p>
    <w:p w14:paraId="4981B0E8" w14:textId="28834442" w:rsidR="004E693F" w:rsidRDefault="004E693F" w:rsidP="00C20364">
      <w:pPr>
        <w:rPr>
          <w:lang w:val="en-CA"/>
        </w:rPr>
      </w:pPr>
      <w:r>
        <w:rPr>
          <w:lang w:val="en-CA"/>
        </w:rPr>
        <w:t xml:space="preserve">Cross-checking party expresses concerns if the bit rate shift might be too </w:t>
      </w:r>
      <w:proofErr w:type="gramStart"/>
      <w:r>
        <w:rPr>
          <w:lang w:val="en-CA"/>
        </w:rPr>
        <w:t>aggressive, and</w:t>
      </w:r>
      <w:proofErr w:type="gramEnd"/>
      <w:r>
        <w:rPr>
          <w:lang w:val="en-CA"/>
        </w:rPr>
        <w:t xml:space="preserve"> suggests that it should be checked if artifacts occur.</w:t>
      </w:r>
    </w:p>
    <w:p w14:paraId="4EDE56FE" w14:textId="2CCF4071" w:rsidR="004E693F" w:rsidRDefault="004E693F" w:rsidP="00C20364">
      <w:pPr>
        <w:rPr>
          <w:lang w:val="en-CA"/>
        </w:rPr>
      </w:pPr>
      <w:r>
        <w:rPr>
          <w:lang w:val="en-CA"/>
        </w:rPr>
        <w:t>No need to hurry – subjective quality should be checked. Primarily high QP values should be checked. Potentially also look at additional “colorful” content.</w:t>
      </w:r>
    </w:p>
    <w:p w14:paraId="25E7FD21" w14:textId="4129B2E4" w:rsidR="004E693F" w:rsidRDefault="004E693F" w:rsidP="00C20364">
      <w:pPr>
        <w:rPr>
          <w:lang w:val="en-CA"/>
        </w:rPr>
      </w:pPr>
      <w:r>
        <w:rPr>
          <w:lang w:val="en-CA"/>
        </w:rPr>
        <w:t>Further study highly recommended.</w:t>
      </w:r>
    </w:p>
    <w:p w14:paraId="5D50A680" w14:textId="39964B85" w:rsidR="00D82A29" w:rsidRPr="009C79E9" w:rsidRDefault="00F44D8E" w:rsidP="00551ED8">
      <w:pPr>
        <w:pStyle w:val="Heading9"/>
        <w:rPr>
          <w:szCs w:val="24"/>
          <w:lang w:val="en-CA"/>
        </w:rPr>
      </w:pPr>
      <w:hyperlink r:id="rId144" w:history="1">
        <w:r w:rsidR="00D82A29" w:rsidRPr="009C79E9">
          <w:rPr>
            <w:color w:val="0000FF"/>
            <w:szCs w:val="24"/>
            <w:u w:val="single"/>
            <w:lang w:val="en-CA"/>
          </w:rPr>
          <w:t>JVET-Y0227</w:t>
        </w:r>
      </w:hyperlink>
      <w:r w:rsidR="00D82A29" w:rsidRPr="009C79E9">
        <w:rPr>
          <w:szCs w:val="24"/>
          <w:lang w:val="en-CA"/>
        </w:rPr>
        <w:t xml:space="preserve"> Crosscheck of JVET-Y0223 (On luma/chroma BD-rate balance in ECM: tests combining JVET-Y0102 and JVET-Y0113) [T. Lu (Dolby)] [late]</w:t>
      </w:r>
    </w:p>
    <w:p w14:paraId="0FA23825" w14:textId="77777777" w:rsidR="00D82A29" w:rsidRPr="00172D2C" w:rsidRDefault="00D82A29" w:rsidP="00C20364">
      <w:pPr>
        <w:rPr>
          <w:lang w:val="en-CA"/>
        </w:rPr>
      </w:pPr>
    </w:p>
    <w:p w14:paraId="1548030F" w14:textId="6762CD6C" w:rsidR="00E17363" w:rsidRPr="00172D2C" w:rsidRDefault="00496D15" w:rsidP="00812B12">
      <w:pPr>
        <w:pStyle w:val="Heading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F61969" w:rsidRPr="00172D2C">
        <w:rPr>
          <w:lang w:val="en-CA"/>
        </w:rPr>
        <w:t>1</w:t>
      </w:r>
      <w:r w:rsidR="00E17363" w:rsidRPr="00172D2C">
        <w:rPr>
          <w:lang w:val="en-CA"/>
        </w:rPr>
        <w:t>)</w:t>
      </w:r>
      <w:bookmarkEnd w:id="119"/>
    </w:p>
    <w:p w14:paraId="76848731" w14:textId="3333038C" w:rsidR="00C20364" w:rsidRPr="00172D2C" w:rsidRDefault="00C20364" w:rsidP="00C20364">
      <w:pPr>
        <w:rPr>
          <w:lang w:val="en-CA"/>
        </w:rPr>
      </w:pPr>
      <w:bookmarkStart w:id="142" w:name="_Ref53002710"/>
      <w:r w:rsidRPr="00172D2C">
        <w:rPr>
          <w:lang w:val="en-CA"/>
        </w:rPr>
        <w:t xml:space="preserve">Contributions in this area were discussed in session </w:t>
      </w:r>
      <w:r w:rsidR="0046642F">
        <w:rPr>
          <w:lang w:val="en-CA"/>
        </w:rPr>
        <w:t>13</w:t>
      </w:r>
      <w:r w:rsidR="0046642F" w:rsidRPr="00172D2C">
        <w:rPr>
          <w:lang w:val="en-CA"/>
        </w:rPr>
        <w:t xml:space="preserve"> </w:t>
      </w:r>
      <w:r w:rsidRPr="00172D2C">
        <w:rPr>
          <w:lang w:val="en-CA"/>
        </w:rPr>
        <w:t xml:space="preserve">at </w:t>
      </w:r>
      <w:r w:rsidR="0046642F">
        <w:rPr>
          <w:lang w:val="en-CA"/>
        </w:rPr>
        <w:t>1400</w:t>
      </w:r>
      <w:r w:rsidRPr="00172D2C">
        <w:rPr>
          <w:lang w:val="en-CA"/>
        </w:rPr>
        <w:t>–</w:t>
      </w:r>
      <w:r w:rsidR="00335315">
        <w:rPr>
          <w:lang w:val="en-CA"/>
        </w:rPr>
        <w:t>1445</w:t>
      </w:r>
      <w:r w:rsidR="00335315" w:rsidRPr="00172D2C">
        <w:rPr>
          <w:lang w:val="en-CA"/>
        </w:rPr>
        <w:t xml:space="preserve"> </w:t>
      </w:r>
      <w:r w:rsidRPr="00172D2C">
        <w:rPr>
          <w:lang w:val="en-CA"/>
        </w:rPr>
        <w:t xml:space="preserve">UTC on </w:t>
      </w:r>
      <w:r w:rsidR="007F441D">
        <w:rPr>
          <w:lang w:val="en-CA"/>
        </w:rPr>
        <w:t>Mon</w:t>
      </w:r>
      <w:r w:rsidR="007F441D" w:rsidRPr="00172D2C">
        <w:rPr>
          <w:lang w:val="en-CA"/>
        </w:rPr>
        <w:t xml:space="preserve">day </w:t>
      </w:r>
      <w:r w:rsidR="007F441D">
        <w:rPr>
          <w:lang w:val="en-CA"/>
        </w:rPr>
        <w:t>17</w:t>
      </w:r>
      <w:r w:rsidR="007F441D" w:rsidRPr="00172D2C">
        <w:rPr>
          <w:lang w:val="en-CA"/>
        </w:rPr>
        <w:t xml:space="preserve"> </w:t>
      </w:r>
      <w:r w:rsidRPr="00172D2C">
        <w:rPr>
          <w:lang w:val="en-CA"/>
        </w:rPr>
        <w:t xml:space="preserve">Jan. 2022 (chaired by </w:t>
      </w:r>
      <w:r w:rsidR="007F441D">
        <w:rPr>
          <w:lang w:val="en-CA"/>
        </w:rPr>
        <w:t>JRO</w:t>
      </w:r>
      <w:r w:rsidRPr="00172D2C">
        <w:rPr>
          <w:lang w:val="en-CA"/>
        </w:rPr>
        <w:t>).</w:t>
      </w:r>
    </w:p>
    <w:p w14:paraId="18FB5333" w14:textId="77777777" w:rsidR="00C2402C" w:rsidRPr="00172D2C" w:rsidRDefault="00F44D8E" w:rsidP="000D6C18">
      <w:pPr>
        <w:pStyle w:val="Heading9"/>
        <w:rPr>
          <w:color w:val="0000FF"/>
          <w:szCs w:val="24"/>
          <w:u w:val="single"/>
          <w:lang w:val="en-CA"/>
        </w:rPr>
      </w:pPr>
      <w:hyperlink r:id="rId145" w:history="1">
        <w:r w:rsidR="00C2402C" w:rsidRPr="00172D2C">
          <w:rPr>
            <w:color w:val="0000FF"/>
            <w:szCs w:val="24"/>
            <w:u w:val="single"/>
            <w:lang w:val="en-CA"/>
          </w:rPr>
          <w:t>JVET-Y0047</w:t>
        </w:r>
      </w:hyperlink>
      <w:r w:rsidR="00C2402C" w:rsidRPr="00172D2C">
        <w:rPr>
          <w:szCs w:val="24"/>
          <w:lang w:val="en-CA"/>
        </w:rPr>
        <w:t xml:space="preserve"> AHG4: First report of spatial scalability verification tests [P. de Lagrange, F. Urban, E. François (</w:t>
      </w:r>
      <w:proofErr w:type="spellStart"/>
      <w:r w:rsidR="00C2402C" w:rsidRPr="00172D2C">
        <w:rPr>
          <w:szCs w:val="24"/>
          <w:lang w:val="en-CA"/>
        </w:rPr>
        <w:t>InterDigital</w:t>
      </w:r>
      <w:proofErr w:type="spellEnd"/>
      <w:r w:rsidR="00C2402C" w:rsidRPr="00172D2C">
        <w:rPr>
          <w:szCs w:val="24"/>
          <w:lang w:val="en-CA"/>
        </w:rPr>
        <w:t>), W. Hamidouche (INSA)]</w:t>
      </w:r>
    </w:p>
    <w:p w14:paraId="55435D15" w14:textId="4FC0C134" w:rsidR="00C20364" w:rsidRDefault="007F441D" w:rsidP="00C20364">
      <w:pPr>
        <w:rPr>
          <w:lang w:val="en-CA"/>
        </w:rPr>
      </w:pPr>
      <w:r w:rsidRPr="007F441D">
        <w:rPr>
          <w:lang w:val="en-CA"/>
        </w:rPr>
        <w:t>This contribution reports the results a formal visual quality assessment of VVC in spatial scalability mode, following preparation work described in JVET-X0202. With equal bitrate for base HD and enhancement UHD layer, PSNR-Y based performance is ‑24% vs simulcast, while MOS-based performance is around ‑15%; other layer bitrate allocations are tested in JVET-Y0048. Part of those results were used as a subjective evaluation report of VVC scalable profile in response to the TV 3.0 project Call for Proposals from the Brazilian Digital Terrestrial TV Forum (see JVET-U0128, JVET-V0167 and JVET-X0202). Beyond that, these tests can be used as a basis for JVET verification tests of VVC in scalable mode.</w:t>
      </w:r>
    </w:p>
    <w:p w14:paraId="46C17300" w14:textId="6AE4CDEA" w:rsidR="007F441D" w:rsidRDefault="007F441D" w:rsidP="00C20364">
      <w:pPr>
        <w:rPr>
          <w:lang w:val="en-CA"/>
        </w:rPr>
      </w:pPr>
      <w:r>
        <w:rPr>
          <w:lang w:val="en-CA"/>
        </w:rPr>
        <w:t>2x spatial scalability is investigated.</w:t>
      </w:r>
    </w:p>
    <w:p w14:paraId="45C961B0" w14:textId="0806376F" w:rsidR="007F441D" w:rsidRDefault="007F441D" w:rsidP="00C20364">
      <w:pPr>
        <w:rPr>
          <w:lang w:val="en-CA"/>
        </w:rPr>
      </w:pPr>
      <w:r>
        <w:rPr>
          <w:lang w:val="en-CA"/>
        </w:rPr>
        <w:t xml:space="preserve">Performance comparison vs. </w:t>
      </w:r>
      <w:r w:rsidR="00597943">
        <w:rPr>
          <w:lang w:val="en-CA"/>
        </w:rPr>
        <w:t>simulcast</w:t>
      </w:r>
      <w:r>
        <w:rPr>
          <w:lang w:val="en-CA"/>
        </w:rPr>
        <w:t xml:space="preserve"> and </w:t>
      </w:r>
      <w:proofErr w:type="gramStart"/>
      <w:r>
        <w:rPr>
          <w:lang w:val="en-CA"/>
        </w:rPr>
        <w:t>single-layer</w:t>
      </w:r>
      <w:proofErr w:type="gramEnd"/>
    </w:p>
    <w:p w14:paraId="15956475" w14:textId="4C8F32C0" w:rsidR="007F441D" w:rsidRDefault="007F441D" w:rsidP="00C20364">
      <w:pPr>
        <w:rPr>
          <w:lang w:val="en-CA"/>
        </w:rPr>
      </w:pPr>
      <w:r>
        <w:rPr>
          <w:lang w:val="en-CA"/>
        </w:rPr>
        <w:t>Unlike SHVC verification test, which used 0.5 s IRAP period, 1 s was used</w:t>
      </w:r>
    </w:p>
    <w:p w14:paraId="2C9AC0AD" w14:textId="079F99CA" w:rsidR="007F441D" w:rsidRDefault="007F441D" w:rsidP="00C20364">
      <w:pPr>
        <w:rPr>
          <w:lang w:val="en-CA"/>
        </w:rPr>
      </w:pPr>
      <w:r>
        <w:rPr>
          <w:lang w:val="en-CA"/>
        </w:rPr>
        <w:t>MCTF preprocessing</w:t>
      </w:r>
      <w:r w:rsidR="00AE6160">
        <w:rPr>
          <w:lang w:val="en-CA"/>
        </w:rPr>
        <w:t xml:space="preserve"> was not found effective in scalable coding</w:t>
      </w:r>
    </w:p>
    <w:p w14:paraId="10DB8AA4" w14:textId="7D0CE671" w:rsidR="00AE6160" w:rsidRDefault="00AE6160" w:rsidP="00C20364">
      <w:pPr>
        <w:rPr>
          <w:lang w:val="en-CA"/>
        </w:rPr>
      </w:pPr>
      <w:r>
        <w:rPr>
          <w:lang w:val="en-CA"/>
        </w:rPr>
        <w:t>Base layer and low res in simulcast almost identical</w:t>
      </w:r>
    </w:p>
    <w:p w14:paraId="72F16DD1" w14:textId="71894C9A" w:rsidR="00AE6160" w:rsidRDefault="00AE6160" w:rsidP="00C20364">
      <w:pPr>
        <w:rPr>
          <w:lang w:val="en-CA"/>
        </w:rPr>
      </w:pPr>
      <w:r>
        <w:rPr>
          <w:lang w:val="en-CA"/>
        </w:rPr>
        <w:t>Quality/rate of base vs. enhancement layer was equivalent to SHVC verification test.</w:t>
      </w:r>
    </w:p>
    <w:p w14:paraId="3B4CA163" w14:textId="6D07E9F1" w:rsidR="00597943" w:rsidRDefault="00597943" w:rsidP="00C20364">
      <w:pPr>
        <w:rPr>
          <w:lang w:val="en-CA"/>
        </w:rPr>
      </w:pPr>
      <w:r>
        <w:rPr>
          <w:lang w:val="en-CA"/>
        </w:rPr>
        <w:t xml:space="preserve">From sequences that were previously used in SHVC verification tests, it is concluded that gain against simulcast </w:t>
      </w:r>
      <w:proofErr w:type="gramStart"/>
      <w:r>
        <w:rPr>
          <w:lang w:val="en-CA"/>
        </w:rPr>
        <w:t>are</w:t>
      </w:r>
      <w:proofErr w:type="gramEnd"/>
      <w:r>
        <w:rPr>
          <w:lang w:val="en-CA"/>
        </w:rPr>
        <w:t xml:space="preserve"> similar (with PSNR based criteria).</w:t>
      </w:r>
    </w:p>
    <w:p w14:paraId="49AED7B2" w14:textId="62957F87" w:rsidR="00597943" w:rsidRDefault="00597943" w:rsidP="00C20364">
      <w:pPr>
        <w:rPr>
          <w:lang w:val="en-CA"/>
        </w:rPr>
      </w:pPr>
      <w:r>
        <w:rPr>
          <w:lang w:val="en-CA"/>
        </w:rPr>
        <w:t xml:space="preserve">Base layer quality might not be chosen in an optimum way over the different rate points. needs to be improved. It is also suggested that one possibility would be including an upsampled base layer to determine appropriate settings. Cases should be investigated where scalability has demonstratable benefit. Also, it should be avoided that quality saturates at the </w:t>
      </w:r>
      <w:proofErr w:type="gramStart"/>
      <w:r>
        <w:rPr>
          <w:lang w:val="en-CA"/>
        </w:rPr>
        <w:t>high rate</w:t>
      </w:r>
      <w:proofErr w:type="gramEnd"/>
      <w:r>
        <w:rPr>
          <w:lang w:val="en-CA"/>
        </w:rPr>
        <w:t xml:space="preserve"> end</w:t>
      </w:r>
      <w:r w:rsidR="00F65905">
        <w:rPr>
          <w:lang w:val="en-CA"/>
        </w:rPr>
        <w:t xml:space="preserve">. </w:t>
      </w:r>
    </w:p>
    <w:p w14:paraId="1C4A3856" w14:textId="739C67E9" w:rsidR="00F65905" w:rsidRDefault="00F65905" w:rsidP="00C20364">
      <w:pPr>
        <w:rPr>
          <w:lang w:val="en-CA"/>
        </w:rPr>
      </w:pPr>
      <w:r>
        <w:rPr>
          <w:lang w:val="en-CA"/>
        </w:rPr>
        <w:t>Base layer should be viewable.</w:t>
      </w:r>
    </w:p>
    <w:p w14:paraId="7A5A9ABA" w14:textId="2865C22C" w:rsidR="00597943" w:rsidRDefault="00597943" w:rsidP="00C20364">
      <w:pPr>
        <w:rPr>
          <w:lang w:val="en-CA"/>
        </w:rPr>
      </w:pPr>
      <w:r>
        <w:rPr>
          <w:lang w:val="en-CA"/>
        </w:rPr>
        <w:t>At highest rate points, saturation occurs.</w:t>
      </w:r>
    </w:p>
    <w:p w14:paraId="62D6CFCC" w14:textId="524B4FA1" w:rsidR="00F65905" w:rsidRDefault="00F65905" w:rsidP="00C20364">
      <w:pPr>
        <w:rPr>
          <w:lang w:val="en-CA"/>
        </w:rPr>
      </w:pPr>
      <w:r>
        <w:rPr>
          <w:lang w:val="en-CA"/>
        </w:rPr>
        <w:t>Should a verification test include SHVC, or would it be sufficient to demonstrate the benefit vs. simulcast?</w:t>
      </w:r>
    </w:p>
    <w:p w14:paraId="28D47003" w14:textId="53087BCE" w:rsidR="00F65905" w:rsidRDefault="00F65905" w:rsidP="00C20364">
      <w:pPr>
        <w:rPr>
          <w:lang w:val="en-CA"/>
        </w:rPr>
      </w:pPr>
      <w:r>
        <w:rPr>
          <w:lang w:val="en-CA"/>
        </w:rPr>
        <w:lastRenderedPageBreak/>
        <w:t xml:space="preserve">It is suggested to further investigate the definition of a scalable VVC verification test, in particular </w:t>
      </w:r>
      <w:proofErr w:type="gramStart"/>
      <w:r>
        <w:rPr>
          <w:lang w:val="en-CA"/>
        </w:rPr>
        <w:t>with regard to</w:t>
      </w:r>
      <w:proofErr w:type="gramEnd"/>
      <w:r>
        <w:rPr>
          <w:lang w:val="en-CA"/>
        </w:rPr>
        <w:t xml:space="preserve"> the optimum rate/quality settings for base and enhancement layers.</w:t>
      </w:r>
      <w:r w:rsidR="00335315">
        <w:rPr>
          <w:lang w:val="en-CA"/>
        </w:rPr>
        <w:t xml:space="preserve"> Put this as mandate of AHG4.</w:t>
      </w:r>
    </w:p>
    <w:p w14:paraId="0789CD46" w14:textId="4FC9D3BF" w:rsidR="00335315" w:rsidRDefault="00335315" w:rsidP="00C20364">
      <w:pPr>
        <w:rPr>
          <w:lang w:val="en-CA"/>
        </w:rPr>
      </w:pPr>
      <w:r>
        <w:rPr>
          <w:lang w:val="en-CA"/>
        </w:rPr>
        <w:t>JVET-Y0048 is also related to this.</w:t>
      </w:r>
    </w:p>
    <w:p w14:paraId="79409666" w14:textId="4CF54BC2" w:rsidR="004E54CB" w:rsidRPr="00172D2C" w:rsidRDefault="004E54CB" w:rsidP="004E54CB">
      <w:pPr>
        <w:pStyle w:val="Heading2"/>
        <w:rPr>
          <w:lang w:val="en-CA"/>
        </w:rPr>
      </w:pPr>
      <w:bookmarkStart w:id="143" w:name="_Ref93336870"/>
      <w:r w:rsidRPr="00172D2C">
        <w:rPr>
          <w:lang w:val="en-CA"/>
        </w:rPr>
        <w:t>Test material (</w:t>
      </w:r>
      <w:r w:rsidR="000332C3" w:rsidRPr="00172D2C">
        <w:rPr>
          <w:lang w:val="en-CA"/>
        </w:rPr>
        <w:t>3</w:t>
      </w:r>
      <w:r w:rsidRPr="00172D2C">
        <w:rPr>
          <w:lang w:val="en-CA"/>
        </w:rPr>
        <w:t>)</w:t>
      </w:r>
      <w:bookmarkEnd w:id="142"/>
      <w:bookmarkEnd w:id="143"/>
    </w:p>
    <w:p w14:paraId="471D329A" w14:textId="412D0936" w:rsidR="00C20364" w:rsidRDefault="00C20364" w:rsidP="00C20364">
      <w:pPr>
        <w:rPr>
          <w:lang w:val="en-CA"/>
        </w:rPr>
      </w:pPr>
      <w:r w:rsidRPr="00172D2C">
        <w:rPr>
          <w:lang w:val="en-CA"/>
        </w:rPr>
        <w:t xml:space="preserve">Contributions in this area were discussed in session </w:t>
      </w:r>
      <w:r w:rsidR="00335315">
        <w:rPr>
          <w:lang w:val="en-CA"/>
        </w:rPr>
        <w:t>13</w:t>
      </w:r>
      <w:r w:rsidR="00335315" w:rsidRPr="00172D2C">
        <w:rPr>
          <w:lang w:val="en-CA"/>
        </w:rPr>
        <w:t xml:space="preserve"> </w:t>
      </w:r>
      <w:r w:rsidRPr="00172D2C">
        <w:rPr>
          <w:lang w:val="en-CA"/>
        </w:rPr>
        <w:t xml:space="preserve">at </w:t>
      </w:r>
      <w:r w:rsidR="00335315">
        <w:rPr>
          <w:lang w:val="en-CA"/>
        </w:rPr>
        <w:t>1445</w:t>
      </w:r>
      <w:r w:rsidRPr="00172D2C">
        <w:rPr>
          <w:lang w:val="en-CA"/>
        </w:rPr>
        <w:t>–</w:t>
      </w:r>
      <w:r w:rsidR="00323F15">
        <w:rPr>
          <w:lang w:val="en-CA"/>
        </w:rPr>
        <w:t>1520</w:t>
      </w:r>
      <w:r w:rsidR="00323F15" w:rsidRPr="00172D2C">
        <w:rPr>
          <w:lang w:val="en-CA"/>
        </w:rPr>
        <w:t xml:space="preserve"> </w:t>
      </w:r>
      <w:r w:rsidRPr="00172D2C">
        <w:rPr>
          <w:lang w:val="en-CA"/>
        </w:rPr>
        <w:t xml:space="preserve">UTC on </w:t>
      </w:r>
      <w:r w:rsidR="00001123">
        <w:rPr>
          <w:lang w:val="en-CA"/>
        </w:rPr>
        <w:t>Mon</w:t>
      </w:r>
      <w:r w:rsidR="00001123" w:rsidRPr="00172D2C">
        <w:rPr>
          <w:lang w:val="en-CA"/>
        </w:rPr>
        <w:t xml:space="preserve">day </w:t>
      </w:r>
      <w:r w:rsidR="00001123">
        <w:rPr>
          <w:lang w:val="en-CA"/>
        </w:rPr>
        <w:t>17</w:t>
      </w:r>
      <w:r w:rsidR="00001123" w:rsidRPr="00172D2C">
        <w:rPr>
          <w:lang w:val="en-CA"/>
        </w:rPr>
        <w:t xml:space="preserve"> </w:t>
      </w:r>
      <w:r w:rsidRPr="00172D2C">
        <w:rPr>
          <w:lang w:val="en-CA"/>
        </w:rPr>
        <w:t xml:space="preserve">Jan. 2022 (chaired by </w:t>
      </w:r>
      <w:r w:rsidR="00001123">
        <w:rPr>
          <w:lang w:val="en-CA"/>
        </w:rPr>
        <w:t>JRO</w:t>
      </w:r>
      <w:r w:rsidRPr="00172D2C">
        <w:rPr>
          <w:lang w:val="en-CA"/>
        </w:rPr>
        <w:t>)</w:t>
      </w:r>
      <w:r w:rsidR="00B07EEF">
        <w:rPr>
          <w:lang w:val="en-CA"/>
        </w:rPr>
        <w:t xml:space="preserve"> and in </w:t>
      </w:r>
      <w:r w:rsidR="00B07EEF" w:rsidRPr="00172D2C">
        <w:rPr>
          <w:lang w:val="en-CA"/>
        </w:rPr>
        <w:t xml:space="preserve">session </w:t>
      </w:r>
      <w:r w:rsidR="00B07EEF">
        <w:rPr>
          <w:lang w:val="en-CA"/>
        </w:rPr>
        <w:t>24</w:t>
      </w:r>
      <w:r w:rsidR="00B07EEF" w:rsidRPr="00172D2C">
        <w:rPr>
          <w:lang w:val="en-CA"/>
        </w:rPr>
        <w:t xml:space="preserve"> at </w:t>
      </w:r>
      <w:r w:rsidR="00B07EEF">
        <w:rPr>
          <w:lang w:val="en-CA"/>
        </w:rPr>
        <w:t>0010</w:t>
      </w:r>
      <w:r w:rsidR="00B07EEF" w:rsidRPr="00172D2C">
        <w:rPr>
          <w:lang w:val="en-CA"/>
        </w:rPr>
        <w:t>–</w:t>
      </w:r>
      <w:r w:rsidR="00B07EEF">
        <w:rPr>
          <w:lang w:val="en-CA"/>
        </w:rPr>
        <w:t>0030</w:t>
      </w:r>
      <w:r w:rsidR="00B07EEF" w:rsidRPr="00172D2C">
        <w:rPr>
          <w:lang w:val="en-CA"/>
        </w:rPr>
        <w:t xml:space="preserve"> UTC on </w:t>
      </w:r>
      <w:r w:rsidR="00B07EEF">
        <w:rPr>
          <w:lang w:val="en-CA"/>
        </w:rPr>
        <w:t>Fri</w:t>
      </w:r>
      <w:r w:rsidR="00B07EEF" w:rsidRPr="00172D2C">
        <w:rPr>
          <w:lang w:val="en-CA"/>
        </w:rPr>
        <w:t xml:space="preserve">day </w:t>
      </w:r>
      <w:r w:rsidR="00B07EEF">
        <w:rPr>
          <w:lang w:val="en-CA"/>
        </w:rPr>
        <w:t>21</w:t>
      </w:r>
      <w:r w:rsidR="00B07EEF" w:rsidRPr="00172D2C">
        <w:rPr>
          <w:lang w:val="en-CA"/>
        </w:rPr>
        <w:t xml:space="preserve"> Jan. 2022 (chaired by </w:t>
      </w:r>
      <w:r w:rsidR="00B07EEF">
        <w:rPr>
          <w:lang w:val="en-CA"/>
        </w:rPr>
        <w:t>JRO</w:t>
      </w:r>
      <w:r w:rsidR="00B07EEF" w:rsidRPr="00172D2C">
        <w:rPr>
          <w:lang w:val="en-CA"/>
        </w:rPr>
        <w:t>)</w:t>
      </w:r>
      <w:r w:rsidRPr="00172D2C">
        <w:rPr>
          <w:lang w:val="en-CA"/>
        </w:rPr>
        <w:t>.</w:t>
      </w:r>
    </w:p>
    <w:p w14:paraId="20047941" w14:textId="38E4CF24" w:rsidR="00283383" w:rsidRDefault="00283383" w:rsidP="00C20364">
      <w:pPr>
        <w:rPr>
          <w:lang w:val="en-CA"/>
        </w:rPr>
      </w:pPr>
      <w:r>
        <w:rPr>
          <w:lang w:val="en-CA"/>
        </w:rPr>
        <w:t>JVET-Y004</w:t>
      </w:r>
      <w:r w:rsidR="00335315">
        <w:rPr>
          <w:lang w:val="en-CA"/>
        </w:rPr>
        <w:t>2</w:t>
      </w:r>
      <w:r>
        <w:rPr>
          <w:lang w:val="en-CA"/>
        </w:rPr>
        <w:t xml:space="preserve">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r>
        <w:rPr>
          <w:lang w:val="en-CA"/>
        </w:rPr>
        <w:t xml:space="preserve">) </w:t>
      </w:r>
      <w:r w:rsidR="00335315">
        <w:rPr>
          <w:lang w:val="en-CA"/>
        </w:rPr>
        <w:t>is</w:t>
      </w:r>
      <w:r>
        <w:rPr>
          <w:lang w:val="en-CA"/>
        </w:rPr>
        <w:t xml:space="preserve"> also related.</w:t>
      </w:r>
    </w:p>
    <w:p w14:paraId="3027AE6A" w14:textId="77777777" w:rsidR="00335315" w:rsidRPr="00172D2C" w:rsidRDefault="00F44D8E" w:rsidP="00335315">
      <w:pPr>
        <w:pStyle w:val="Heading9"/>
        <w:rPr>
          <w:szCs w:val="24"/>
          <w:lang w:val="en-CA"/>
        </w:rPr>
      </w:pPr>
      <w:hyperlink r:id="rId146" w:history="1">
        <w:r w:rsidR="00335315" w:rsidRPr="00172D2C">
          <w:rPr>
            <w:color w:val="0000FF"/>
            <w:szCs w:val="24"/>
            <w:u w:val="single"/>
            <w:lang w:val="en-CA"/>
          </w:rPr>
          <w:t>JVET-Y0041</w:t>
        </w:r>
      </w:hyperlink>
      <w:r w:rsidR="00335315" w:rsidRPr="00172D2C">
        <w:rPr>
          <w:szCs w:val="24"/>
          <w:lang w:val="en-CA"/>
        </w:rPr>
        <w:t xml:space="preserve"> AHG7: Proposed new class of gaming sequences with depth and optical flow information [G. Martin-Cocher, M. Badawi, T. Poirier, S. Puri, K. Naser (</w:t>
      </w:r>
      <w:proofErr w:type="spellStart"/>
      <w:r w:rsidR="00335315" w:rsidRPr="00172D2C">
        <w:rPr>
          <w:szCs w:val="24"/>
          <w:lang w:val="en-CA"/>
        </w:rPr>
        <w:t>InterDigital</w:t>
      </w:r>
      <w:proofErr w:type="spellEnd"/>
      <w:r w:rsidR="00335315" w:rsidRPr="00172D2C">
        <w:rPr>
          <w:szCs w:val="24"/>
          <w:lang w:val="en-CA"/>
        </w:rPr>
        <w:t>)]</w:t>
      </w:r>
    </w:p>
    <w:p w14:paraId="7D5AE4EE" w14:textId="382D2265" w:rsidR="00335315" w:rsidRDefault="00335315" w:rsidP="00335315">
      <w:pPr>
        <w:rPr>
          <w:lang w:val="en-CA"/>
        </w:rPr>
      </w:pPr>
      <w:r w:rsidRPr="00335315">
        <w:rPr>
          <w:lang w:val="en-CA"/>
        </w:rPr>
        <w:t>This contribution proposes to create a new class of content (DMV – Depth &amp; Motion Vector) corresponding to the cloud gaming and game casting scenario. The proposed sequences include depth and optical flow information.</w:t>
      </w:r>
    </w:p>
    <w:p w14:paraId="368D41ED" w14:textId="7DA68274" w:rsidR="00335315" w:rsidRPr="00172D2C" w:rsidRDefault="00335315" w:rsidP="00335315">
      <w:pPr>
        <w:rPr>
          <w:lang w:val="en-CA"/>
        </w:rPr>
      </w:pPr>
      <w:r w:rsidRPr="00335315">
        <w:rPr>
          <w:lang w:val="en-CA"/>
        </w:rPr>
        <w:t>10 sequences were created using the Unity game engine to load and play several games. We captured the frame buffers using Unity Recorder and custom post-processing shaders in both the built-in render pipeline and the High-Definition Render Pipeline. We captured the color buffer into an RGBA16 Signed Float texture as well as the depth and optical flow in a second similar texture (with the linear depth info encoded into the R channel, and the [</w:t>
      </w:r>
      <w:proofErr w:type="gramStart"/>
      <w:r w:rsidRPr="00335315">
        <w:rPr>
          <w:lang w:val="en-CA"/>
        </w:rPr>
        <w:t>X,Y</w:t>
      </w:r>
      <w:proofErr w:type="gramEnd"/>
      <w:r w:rsidRPr="00335315">
        <w:rPr>
          <w:lang w:val="en-CA"/>
        </w:rPr>
        <w:t xml:space="preserve">] coordinates of the motion vectors into the [G,B] channels). The textures were recorded at 60FPS in 1080p and 4K resolutions and written into uncompressed EXR </w:t>
      </w:r>
      <w:proofErr w:type="gramStart"/>
      <w:r w:rsidRPr="00335315">
        <w:rPr>
          <w:lang w:val="en-CA"/>
        </w:rPr>
        <w:t>16 bit</w:t>
      </w:r>
      <w:proofErr w:type="gramEnd"/>
      <w:r w:rsidRPr="00335315">
        <w:rPr>
          <w:lang w:val="en-CA"/>
        </w:rPr>
        <w:t xml:space="preserve"> images.  Two YUVs sequences were then generated. The depth is stored in the Y channel and converted to 14 bits to avoid high bit-depth coding, vertical and horizontal motion vectors are stored at quarter pixel precision in U/V channels for the corresponding texture frame.</w:t>
      </w:r>
    </w:p>
    <w:p w14:paraId="407D96A5" w14:textId="3FDAB938" w:rsidR="009E5164" w:rsidRDefault="009E5164" w:rsidP="00C20364">
      <w:pPr>
        <w:rPr>
          <w:lang w:val="en-CA"/>
        </w:rPr>
      </w:pPr>
      <w:r>
        <w:rPr>
          <w:lang w:val="en-CA"/>
        </w:rPr>
        <w:t>Additional gaming content is more than welcome.</w:t>
      </w:r>
    </w:p>
    <w:p w14:paraId="450081DE" w14:textId="6780C282" w:rsidR="009E5164" w:rsidRDefault="009E5164" w:rsidP="00C20364">
      <w:pPr>
        <w:rPr>
          <w:lang w:val="en-CA"/>
        </w:rPr>
      </w:pPr>
      <w:proofErr w:type="gramStart"/>
      <w:r>
        <w:rPr>
          <w:lang w:val="en-CA"/>
        </w:rPr>
        <w:t>Licensing OK,</w:t>
      </w:r>
      <w:proofErr w:type="gramEnd"/>
      <w:r>
        <w:rPr>
          <w:lang w:val="en-CA"/>
        </w:rPr>
        <w:t xml:space="preserve"> could be put on ftp in candidate folder.</w:t>
      </w:r>
    </w:p>
    <w:p w14:paraId="51B2D236" w14:textId="04DBC40E" w:rsidR="00861806" w:rsidRDefault="00861806" w:rsidP="00C20364">
      <w:pPr>
        <w:rPr>
          <w:lang w:val="en-CA"/>
        </w:rPr>
      </w:pPr>
      <w:r>
        <w:rPr>
          <w:lang w:val="en-CA"/>
        </w:rPr>
        <w:t>Does the rendering simulate motion blur? Yes, in some of the sequences.</w:t>
      </w:r>
    </w:p>
    <w:p w14:paraId="7CA30467" w14:textId="1A796897" w:rsidR="00B7395E" w:rsidRDefault="009E5164" w:rsidP="00C20364">
      <w:pPr>
        <w:rPr>
          <w:lang w:val="en-CA"/>
        </w:rPr>
      </w:pPr>
      <w:r>
        <w:rPr>
          <w:lang w:val="en-CA"/>
        </w:rPr>
        <w:t>Was the suitability for viewing tests considered?</w:t>
      </w:r>
    </w:p>
    <w:p w14:paraId="3EAE1E6E" w14:textId="4E4FFCF9" w:rsidR="009E5164" w:rsidRDefault="009E5164" w:rsidP="00C20364">
      <w:pPr>
        <w:rPr>
          <w:lang w:val="en-CA"/>
        </w:rPr>
      </w:pPr>
      <w:r>
        <w:rPr>
          <w:lang w:val="en-CA"/>
        </w:rPr>
        <w:t>Expert viewing (including coded material) as an AHG4 activity until next meeting.</w:t>
      </w:r>
    </w:p>
    <w:p w14:paraId="49189F1F" w14:textId="1B4E68A6" w:rsidR="00C2402C" w:rsidRPr="00172D2C" w:rsidRDefault="00F44D8E" w:rsidP="000D6C18">
      <w:pPr>
        <w:pStyle w:val="Heading9"/>
        <w:rPr>
          <w:szCs w:val="24"/>
          <w:lang w:val="en-CA"/>
        </w:rPr>
      </w:pPr>
      <w:hyperlink r:id="rId147" w:history="1">
        <w:r w:rsidR="00C2402C" w:rsidRPr="00172D2C">
          <w:rPr>
            <w:color w:val="0000FF"/>
            <w:szCs w:val="24"/>
            <w:u w:val="single"/>
            <w:lang w:val="en-CA"/>
          </w:rPr>
          <w:t>JVET-Y0071</w:t>
        </w:r>
      </w:hyperlink>
      <w:r w:rsidR="00C2402C" w:rsidRPr="00172D2C">
        <w:rPr>
          <w:szCs w:val="24"/>
          <w:lang w:val="en-CA"/>
        </w:rPr>
        <w:t xml:space="preserve"> New Test Content for Video Conferencing Applications [Z. Sinno, G. </w:t>
      </w:r>
      <w:proofErr w:type="spellStart"/>
      <w:r w:rsidR="00C2402C" w:rsidRPr="00172D2C">
        <w:rPr>
          <w:szCs w:val="24"/>
          <w:lang w:val="en-CA"/>
        </w:rPr>
        <w:t>Desgouttes</w:t>
      </w:r>
      <w:proofErr w:type="spellEnd"/>
      <w:r w:rsidR="00C2402C" w:rsidRPr="00172D2C">
        <w:rPr>
          <w:szCs w:val="24"/>
          <w:lang w:val="en-CA"/>
        </w:rPr>
        <w:t>, A. M. Tourapis, D. Singer (Apple)] [late]</w:t>
      </w:r>
    </w:p>
    <w:p w14:paraId="164F2BD5" w14:textId="77777777" w:rsidR="00861806" w:rsidRPr="00861806" w:rsidRDefault="00861806" w:rsidP="00861806">
      <w:pPr>
        <w:rPr>
          <w:lang w:val="en-CA"/>
        </w:rPr>
      </w:pPr>
      <w:r w:rsidRPr="00861806">
        <w:rPr>
          <w:lang w:val="en-CA"/>
        </w:rPr>
        <w:t>This document presents 4 new video conferencing sequences that could be used for the development of new Video Coding standards by MPEG and the JVET. The sequences included were captured on a mobile device at 30fps and at a 1080x1920 resolution. They are provided in both an HDR (</w:t>
      </w:r>
      <w:proofErr w:type="gramStart"/>
      <w:r w:rsidRPr="00861806">
        <w:rPr>
          <w:lang w:val="en-CA"/>
        </w:rPr>
        <w:t>Non Constant</w:t>
      </w:r>
      <w:proofErr w:type="gramEnd"/>
      <w:r w:rsidRPr="00861806">
        <w:rPr>
          <w:lang w:val="en-CA"/>
        </w:rPr>
        <w:t xml:space="preserve"> Luminance </w:t>
      </w:r>
      <w:proofErr w:type="spellStart"/>
      <w:r w:rsidRPr="00861806">
        <w:rPr>
          <w:lang w:val="en-CA"/>
        </w:rPr>
        <w:t>YCbCr</w:t>
      </w:r>
      <w:proofErr w:type="spellEnd"/>
      <w:r w:rsidRPr="00861806">
        <w:rPr>
          <w:lang w:val="en-CA"/>
        </w:rPr>
        <w:t xml:space="preserve"> 420 BT.2100 HLG) and an SDR HDR (Non Constant Luminance </w:t>
      </w:r>
      <w:proofErr w:type="spellStart"/>
      <w:r w:rsidRPr="00861806">
        <w:rPr>
          <w:lang w:val="en-CA"/>
        </w:rPr>
        <w:t>YCbCr</w:t>
      </w:r>
      <w:proofErr w:type="spellEnd"/>
      <w:r w:rsidRPr="00861806">
        <w:rPr>
          <w:lang w:val="en-CA"/>
        </w:rPr>
        <w:t xml:space="preserve"> 420 BT.709) representation.</w:t>
      </w:r>
    </w:p>
    <w:p w14:paraId="6D1646A4" w14:textId="47BDA039" w:rsidR="00861806" w:rsidRDefault="00861806" w:rsidP="000D6C18">
      <w:pPr>
        <w:rPr>
          <w:lang w:val="en-CA"/>
        </w:rPr>
      </w:pPr>
      <w:r>
        <w:rPr>
          <w:lang w:val="en-CA"/>
        </w:rPr>
        <w:t>4 sequences in total</w:t>
      </w:r>
      <w:r w:rsidR="00323F15">
        <w:rPr>
          <w:lang w:val="en-CA"/>
        </w:rPr>
        <w:t>, up to 25 s</w:t>
      </w:r>
      <w:r>
        <w:rPr>
          <w:lang w:val="en-CA"/>
        </w:rPr>
        <w:t>.</w:t>
      </w:r>
    </w:p>
    <w:p w14:paraId="5A833913" w14:textId="7A429D80" w:rsidR="00861806" w:rsidRDefault="00861806" w:rsidP="000D6C18">
      <w:pPr>
        <w:rPr>
          <w:lang w:val="en-CA"/>
        </w:rPr>
      </w:pPr>
      <w:r>
        <w:rPr>
          <w:lang w:val="en-CA"/>
        </w:rPr>
        <w:t xml:space="preserve">Creative Commons license </w:t>
      </w:r>
      <w:r w:rsidRPr="00861806">
        <w:rPr>
          <w:lang w:val="en-CA"/>
        </w:rPr>
        <w:t>BY-SA 4.0</w:t>
      </w:r>
      <w:r>
        <w:rPr>
          <w:lang w:val="en-CA"/>
        </w:rPr>
        <w:t xml:space="preserve"> (which should include the consent of the person for public availability)</w:t>
      </w:r>
    </w:p>
    <w:p w14:paraId="68A1372D" w14:textId="78EBD736" w:rsidR="00861806" w:rsidRDefault="00861806" w:rsidP="000D6C18">
      <w:pPr>
        <w:rPr>
          <w:lang w:val="en-CA"/>
        </w:rPr>
      </w:pPr>
      <w:r>
        <w:rPr>
          <w:lang w:val="en-CA"/>
        </w:rPr>
        <w:t>Some camera artifacts are also present</w:t>
      </w:r>
      <w:r w:rsidR="00323F15">
        <w:rPr>
          <w:lang w:val="en-CA"/>
        </w:rPr>
        <w:t xml:space="preserve"> (exposure/color changes), but no compression artifacts</w:t>
      </w:r>
      <w:r>
        <w:rPr>
          <w:lang w:val="en-CA"/>
        </w:rPr>
        <w:t>.</w:t>
      </w:r>
    </w:p>
    <w:p w14:paraId="43F12930" w14:textId="56680C36" w:rsidR="00861806" w:rsidRDefault="00861806" w:rsidP="000D6C18">
      <w:pPr>
        <w:rPr>
          <w:lang w:val="en-CA"/>
        </w:rPr>
      </w:pPr>
      <w:r>
        <w:rPr>
          <w:lang w:val="en-CA"/>
        </w:rPr>
        <w:t>No coding investigations so far</w:t>
      </w:r>
      <w:r w:rsidR="00323F15">
        <w:rPr>
          <w:lang w:val="en-CA"/>
        </w:rPr>
        <w:t>, this would be necessary for further judgement</w:t>
      </w:r>
      <w:r>
        <w:rPr>
          <w:lang w:val="en-CA"/>
        </w:rPr>
        <w:t>.</w:t>
      </w:r>
    </w:p>
    <w:p w14:paraId="549BDFAE" w14:textId="3815A8FF" w:rsidR="00323F15" w:rsidRDefault="00323F15" w:rsidP="000D6C18">
      <w:pPr>
        <w:rPr>
          <w:lang w:val="en-CA"/>
        </w:rPr>
      </w:pPr>
      <w:r>
        <w:rPr>
          <w:lang w:val="en-CA"/>
        </w:rPr>
        <w:t>Sequences will be made available soon.</w:t>
      </w:r>
    </w:p>
    <w:p w14:paraId="4EDD6BF3" w14:textId="77777777" w:rsidR="00C2402C" w:rsidRPr="00172D2C" w:rsidRDefault="00F44D8E" w:rsidP="000D6C18">
      <w:pPr>
        <w:pStyle w:val="Heading9"/>
        <w:rPr>
          <w:szCs w:val="24"/>
          <w:lang w:val="en-CA"/>
        </w:rPr>
      </w:pPr>
      <w:hyperlink r:id="rId148" w:history="1">
        <w:r w:rsidR="00C2402C" w:rsidRPr="00172D2C">
          <w:rPr>
            <w:color w:val="0000FF"/>
            <w:szCs w:val="24"/>
            <w:u w:val="single"/>
            <w:lang w:val="en-CA"/>
          </w:rPr>
          <w:t>JVET-Y0123</w:t>
        </w:r>
      </w:hyperlink>
      <w:r w:rsidR="00C2402C" w:rsidRPr="00172D2C">
        <w:rPr>
          <w:szCs w:val="24"/>
          <w:lang w:val="en-CA"/>
        </w:rPr>
        <w:t xml:space="preserve"> On Test Sequences [J. Xu, L. Zhang (</w:t>
      </w:r>
      <w:proofErr w:type="spellStart"/>
      <w:r w:rsidR="00C2402C" w:rsidRPr="00172D2C">
        <w:rPr>
          <w:szCs w:val="24"/>
          <w:lang w:val="en-CA"/>
        </w:rPr>
        <w:t>ByteDance</w:t>
      </w:r>
      <w:proofErr w:type="spellEnd"/>
      <w:r w:rsidR="00C2402C" w:rsidRPr="00172D2C">
        <w:rPr>
          <w:szCs w:val="24"/>
          <w:lang w:val="en-CA"/>
        </w:rPr>
        <w:t>), M. Martin-Cocher (</w:t>
      </w:r>
      <w:proofErr w:type="spellStart"/>
      <w:r w:rsidR="00C2402C" w:rsidRPr="00172D2C">
        <w:rPr>
          <w:szCs w:val="24"/>
          <w:lang w:val="en-CA"/>
        </w:rPr>
        <w:t>InterDigital</w:t>
      </w:r>
      <w:proofErr w:type="spellEnd"/>
      <w:r w:rsidR="00C2402C" w:rsidRPr="00172D2C">
        <w:rPr>
          <w:szCs w:val="24"/>
          <w:lang w:val="en-CA"/>
        </w:rPr>
        <w:t>)]</w:t>
      </w:r>
    </w:p>
    <w:p w14:paraId="76D7E136" w14:textId="0B9525E2" w:rsidR="003C057F" w:rsidRDefault="0088702C" w:rsidP="00C20364">
      <w:pPr>
        <w:rPr>
          <w:lang w:val="en-CA"/>
        </w:rPr>
      </w:pPr>
      <w:r>
        <w:rPr>
          <w:lang w:val="en-CA"/>
        </w:rPr>
        <w:t>Was</w:t>
      </w:r>
      <w:r w:rsidR="003C057F">
        <w:rPr>
          <w:lang w:val="en-CA"/>
        </w:rPr>
        <w:t xml:space="preserve"> present</w:t>
      </w:r>
      <w:r>
        <w:rPr>
          <w:lang w:val="en-CA"/>
        </w:rPr>
        <w:t>ed</w:t>
      </w:r>
      <w:r w:rsidR="003C057F">
        <w:rPr>
          <w:lang w:val="en-CA"/>
        </w:rPr>
        <w:t xml:space="preserve"> </w:t>
      </w:r>
      <w:r w:rsidR="000621C0">
        <w:rPr>
          <w:lang w:val="en-CA"/>
        </w:rPr>
        <w:t>0010</w:t>
      </w:r>
      <w:r w:rsidR="003C057F">
        <w:rPr>
          <w:lang w:val="en-CA"/>
        </w:rPr>
        <w:t xml:space="preserve"> UTC on Jan 2</w:t>
      </w:r>
      <w:r>
        <w:rPr>
          <w:lang w:val="en-CA"/>
        </w:rPr>
        <w:t>1 in session 24</w:t>
      </w:r>
    </w:p>
    <w:p w14:paraId="6BF5CD42" w14:textId="208417FF" w:rsidR="0088702C" w:rsidRDefault="0088702C" w:rsidP="00C20364">
      <w:pPr>
        <w:rPr>
          <w:lang w:val="en-CA"/>
        </w:rPr>
      </w:pPr>
      <w:r w:rsidRPr="0088702C">
        <w:rPr>
          <w:lang w:val="en-CA"/>
        </w:rPr>
        <w:t>This contribution describes several video industry related trends related and propose to have new test sequences to reflect those trends.</w:t>
      </w:r>
    </w:p>
    <w:p w14:paraId="56DB3989" w14:textId="632C1990" w:rsidR="0088702C" w:rsidRDefault="0088702C" w:rsidP="00C20364">
      <w:pPr>
        <w:rPr>
          <w:lang w:val="en-CA"/>
        </w:rPr>
      </w:pPr>
      <w:r>
        <w:rPr>
          <w:lang w:val="en-CA"/>
        </w:rPr>
        <w:t>Vertical video, gaming, and screen sharing content are mentioned.</w:t>
      </w:r>
    </w:p>
    <w:p w14:paraId="2DDD94D6" w14:textId="7BCCAFD1" w:rsidR="0088702C" w:rsidRDefault="0088702C" w:rsidP="00C20364">
      <w:pPr>
        <w:rPr>
          <w:lang w:val="en-CA"/>
        </w:rPr>
      </w:pPr>
      <w:r w:rsidRPr="0088702C">
        <w:rPr>
          <w:lang w:val="en-CA"/>
        </w:rPr>
        <w:t xml:space="preserve">It is proposed to 1) call for new test sequences to reflect industry trends; and 2) establish an </w:t>
      </w:r>
      <w:proofErr w:type="spellStart"/>
      <w:r w:rsidRPr="0088702C">
        <w:rPr>
          <w:lang w:val="en-CA"/>
        </w:rPr>
        <w:t>AhG</w:t>
      </w:r>
      <w:proofErr w:type="spellEnd"/>
      <w:r w:rsidRPr="0088702C">
        <w:rPr>
          <w:lang w:val="en-CA"/>
        </w:rPr>
        <w:t xml:space="preserve"> on collecting recent video industry information and suggest typical test sequences based on the collected information.</w:t>
      </w:r>
    </w:p>
    <w:p w14:paraId="7681D324" w14:textId="29C83CF2" w:rsidR="0088702C" w:rsidRDefault="00DB0D7C" w:rsidP="00C20364">
      <w:pPr>
        <w:rPr>
          <w:lang w:val="en-CA"/>
        </w:rPr>
      </w:pPr>
      <w:r>
        <w:rPr>
          <w:lang w:val="en-CA"/>
        </w:rPr>
        <w:t>It is not fully clear what is requested.</w:t>
      </w:r>
    </w:p>
    <w:p w14:paraId="7E996AF8" w14:textId="2E4A58EF" w:rsidR="0088702C" w:rsidRDefault="0088702C" w:rsidP="00C20364">
      <w:pPr>
        <w:rPr>
          <w:lang w:val="en-CA"/>
        </w:rPr>
      </w:pPr>
      <w:r>
        <w:rPr>
          <w:lang w:val="en-CA"/>
        </w:rPr>
        <w:t xml:space="preserve">Following review of JVET-Y0041 and JVET-Y0071, an effort of investigating new test material </w:t>
      </w:r>
      <w:r w:rsidR="00DB0D7C">
        <w:rPr>
          <w:lang w:val="en-CA"/>
        </w:rPr>
        <w:t>is already planned in AHG4. A call for new test material could be issued as a follow-up. For that, a more precise specification about the characteristics of such test material would be needed. It is suggested to contribute to AHG4 in this direction.</w:t>
      </w:r>
    </w:p>
    <w:p w14:paraId="302B8604" w14:textId="2A116B11" w:rsidR="007850E7" w:rsidRPr="00172D2C" w:rsidRDefault="007850E7" w:rsidP="00F11648">
      <w:pPr>
        <w:pStyle w:val="Heading2"/>
        <w:rPr>
          <w:lang w:val="en-CA"/>
        </w:rPr>
      </w:pPr>
      <w:bookmarkStart w:id="144" w:name="_Ref93310686"/>
      <w:r w:rsidRPr="00172D2C">
        <w:rPr>
          <w:lang w:val="en-CA"/>
        </w:rPr>
        <w:t>Quality assessment (</w:t>
      </w:r>
      <w:r w:rsidR="00AE5431">
        <w:rPr>
          <w:lang w:val="en-CA"/>
        </w:rPr>
        <w:t>3</w:t>
      </w:r>
      <w:r w:rsidRPr="00172D2C">
        <w:rPr>
          <w:lang w:val="en-CA"/>
        </w:rPr>
        <w:t>)</w:t>
      </w:r>
      <w:bookmarkEnd w:id="144"/>
    </w:p>
    <w:p w14:paraId="7D92B351" w14:textId="7C6C0AEF" w:rsidR="00C20364" w:rsidRPr="00172D2C" w:rsidRDefault="00C20364" w:rsidP="00C20364">
      <w:pPr>
        <w:rPr>
          <w:lang w:val="en-CA"/>
        </w:rPr>
      </w:pPr>
      <w:bookmarkStart w:id="145" w:name="_Ref21242672"/>
      <w:r w:rsidRPr="00172D2C">
        <w:rPr>
          <w:lang w:val="en-CA"/>
        </w:rPr>
        <w:t xml:space="preserve">Contributions in this area were discussed in session </w:t>
      </w:r>
      <w:r w:rsidR="00AA794C">
        <w:rPr>
          <w:lang w:val="en-CA"/>
        </w:rPr>
        <w:t>9</w:t>
      </w:r>
      <w:r w:rsidR="00AA794C" w:rsidRPr="00172D2C">
        <w:rPr>
          <w:lang w:val="en-CA"/>
        </w:rPr>
        <w:t xml:space="preserve"> </w:t>
      </w:r>
      <w:r w:rsidRPr="00172D2C">
        <w:rPr>
          <w:lang w:val="en-CA"/>
        </w:rPr>
        <w:t xml:space="preserve">at </w:t>
      </w:r>
      <w:r w:rsidR="00AA794C">
        <w:rPr>
          <w:lang w:val="en-CA"/>
        </w:rPr>
        <w:t>1420</w:t>
      </w:r>
      <w:r w:rsidRPr="00172D2C">
        <w:rPr>
          <w:lang w:val="en-CA"/>
        </w:rPr>
        <w:t>–</w:t>
      </w:r>
      <w:r w:rsidR="007C3B12">
        <w:rPr>
          <w:lang w:val="en-CA"/>
        </w:rPr>
        <w:t>1510</w:t>
      </w:r>
      <w:r w:rsidR="007C3B12" w:rsidRPr="00172D2C">
        <w:rPr>
          <w:lang w:val="en-CA"/>
        </w:rPr>
        <w:t xml:space="preserve"> </w:t>
      </w:r>
      <w:r w:rsidRPr="00172D2C">
        <w:rPr>
          <w:lang w:val="en-CA"/>
        </w:rPr>
        <w:t xml:space="preserve">UTC on </w:t>
      </w:r>
      <w:r w:rsidR="00EA4BF7">
        <w:rPr>
          <w:lang w:val="en-CA"/>
        </w:rPr>
        <w:t>Fri</w:t>
      </w:r>
      <w:r w:rsidR="00EA4BF7" w:rsidRPr="00172D2C">
        <w:rPr>
          <w:lang w:val="en-CA"/>
        </w:rPr>
        <w:t xml:space="preserve">day </w:t>
      </w:r>
      <w:r w:rsidR="00EA4BF7">
        <w:rPr>
          <w:lang w:val="en-CA"/>
        </w:rPr>
        <w:t>14</w:t>
      </w:r>
      <w:r w:rsidR="00EA4BF7" w:rsidRPr="00172D2C">
        <w:rPr>
          <w:lang w:val="en-CA"/>
        </w:rPr>
        <w:t xml:space="preserve"> </w:t>
      </w:r>
      <w:r w:rsidRPr="00172D2C">
        <w:rPr>
          <w:lang w:val="en-CA"/>
        </w:rPr>
        <w:t xml:space="preserve">Jan. 2022 (chaired by </w:t>
      </w:r>
      <w:r w:rsidR="00EA4BF7">
        <w:rPr>
          <w:lang w:val="en-CA"/>
        </w:rPr>
        <w:t>JRO</w:t>
      </w:r>
      <w:r w:rsidRPr="00172D2C">
        <w:rPr>
          <w:lang w:val="en-CA"/>
        </w:rPr>
        <w:t>).</w:t>
      </w:r>
    </w:p>
    <w:p w14:paraId="4EFFB3D2" w14:textId="41336979" w:rsidR="007B4206" w:rsidRPr="00172D2C" w:rsidRDefault="00F44D8E" w:rsidP="000D6C18">
      <w:pPr>
        <w:pStyle w:val="Heading9"/>
        <w:rPr>
          <w:szCs w:val="24"/>
          <w:lang w:val="en-CA"/>
        </w:rPr>
      </w:pPr>
      <w:hyperlink r:id="rId149" w:history="1">
        <w:r w:rsidR="007B4206" w:rsidRPr="00172D2C">
          <w:rPr>
            <w:color w:val="0000FF"/>
            <w:szCs w:val="24"/>
            <w:u w:val="single"/>
            <w:lang w:val="en-CA"/>
          </w:rPr>
          <w:t>JVET-Y0045</w:t>
        </w:r>
      </w:hyperlink>
      <w:r w:rsidR="007B4206" w:rsidRPr="00172D2C">
        <w:rPr>
          <w:szCs w:val="24"/>
          <w:lang w:val="en-CA"/>
        </w:rPr>
        <w:t xml:space="preserve"> AHG11/EE1 viewing preparation report [</w:t>
      </w:r>
      <w:hyperlink r:id="rId150" w:history="1">
        <w:r w:rsidR="007B4206" w:rsidRPr="00172D2C">
          <w:rPr>
            <w:szCs w:val="24"/>
            <w:lang w:val="en-CA"/>
          </w:rPr>
          <w:t>E. Alshina</w:t>
        </w:r>
      </w:hyperlink>
      <w:r w:rsidR="007B4206" w:rsidRPr="00172D2C">
        <w:rPr>
          <w:szCs w:val="24"/>
          <w:lang w:val="en-CA"/>
        </w:rPr>
        <w:t>, M. Wien, A. Segall]</w:t>
      </w:r>
    </w:p>
    <w:p w14:paraId="6C621149" w14:textId="63744CA6" w:rsidR="000D6C18" w:rsidRDefault="00EA4BF7" w:rsidP="000D6C18">
      <w:pPr>
        <w:rPr>
          <w:lang w:val="en-CA"/>
        </w:rPr>
      </w:pPr>
      <w:r>
        <w:rPr>
          <w:lang w:val="en-CA"/>
        </w:rPr>
        <w:t>No need for presentation – was included in AHG activity, and result reported in JVET-Y0212.</w:t>
      </w:r>
    </w:p>
    <w:p w14:paraId="74436172" w14:textId="77777777" w:rsidR="007B4206" w:rsidRPr="00172D2C" w:rsidRDefault="00F44D8E" w:rsidP="000D6C18">
      <w:pPr>
        <w:pStyle w:val="Heading9"/>
        <w:rPr>
          <w:color w:val="0000FF"/>
          <w:szCs w:val="24"/>
          <w:u w:val="single"/>
          <w:lang w:val="en-CA"/>
        </w:rPr>
      </w:pPr>
      <w:hyperlink r:id="rId151"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5F4D3867" w14:textId="3079C320" w:rsidR="00EA4BF7" w:rsidRDefault="00EA4BF7" w:rsidP="00EA4BF7">
      <w:pPr>
        <w:rPr>
          <w:lang w:val="en-CA"/>
        </w:rPr>
      </w:pPr>
      <w:r>
        <w:rPr>
          <w:lang w:val="en-CA"/>
        </w:rPr>
        <w:t>No need for presentation – was included in AHG activity, and results reported in JVET-Y0212.</w:t>
      </w:r>
    </w:p>
    <w:p w14:paraId="5B6FD4E7" w14:textId="7A102884" w:rsidR="00AE5431" w:rsidRPr="00F96B6C" w:rsidRDefault="00F44D8E" w:rsidP="00F14597">
      <w:pPr>
        <w:pStyle w:val="Heading9"/>
        <w:rPr>
          <w:szCs w:val="24"/>
          <w:lang w:val="en-CA"/>
        </w:rPr>
      </w:pPr>
      <w:hyperlink r:id="rId152"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067E0FF5" w14:textId="4CDE16F1" w:rsidR="00EA4BF7" w:rsidRPr="00EA4BF7" w:rsidRDefault="00EA4BF7" w:rsidP="00EA4BF7">
      <w:r w:rsidRPr="00EA4BF7">
        <w:t>Remote expert viewing tests were conducted during the 25th JVET meeting for the exploration activity on EE1/DNN-based coding tools and deblocking filter tuning. The tests were performed using mp4 files provided by the proponents with a total of 60 comparison</w:t>
      </w:r>
      <w:r>
        <w:t>s</w:t>
      </w:r>
      <w:r w:rsidRPr="00EA4BF7">
        <w:t xml:space="preserve"> for EE1 and 36 comparisons in the deblocking category. Sequences of 720p and 1080p contents were evaluated for both EE1 and deblocking, and an additional set of UHD sequences was evaluated for EE1 only. Calls for participation in the subjective viewing were issued on the JVET reflector. Overall, 25 experts volunteered </w:t>
      </w:r>
      <w:proofErr w:type="gramStart"/>
      <w:r w:rsidRPr="00EA4BF7">
        <w:t>in participating</w:t>
      </w:r>
      <w:proofErr w:type="gramEnd"/>
      <w:r w:rsidRPr="00EA4BF7">
        <w:t xml:space="preserve"> in the tests. The testing procedure followed the draft SC29/AG5 guidelines for remote experts viewing, providing an A/B comparison of sequences under test.</w:t>
      </w:r>
    </w:p>
    <w:p w14:paraId="2D36E580" w14:textId="55D0F89A" w:rsidR="00EA4BF7" w:rsidRPr="00EA4BF7" w:rsidRDefault="00EA4BF7" w:rsidP="00EA4BF7">
      <w:r w:rsidRPr="00EA4BF7">
        <w:t xml:space="preserve">In the deblocking filter experiment the figures indicate that the visual performance impact of the proposal is negligible for </w:t>
      </w:r>
      <w:proofErr w:type="gramStart"/>
      <w:r w:rsidRPr="00EA4BF7">
        <w:t>both,</w:t>
      </w:r>
      <w:proofErr w:type="gramEnd"/>
      <w:r w:rsidRPr="00EA4BF7">
        <w:t xml:space="preserve"> the VTM and the ECM test cases. In the ECM case, two visually significant differences are reported on the </w:t>
      </w:r>
      <w:proofErr w:type="spellStart"/>
      <w:r w:rsidRPr="00EA4BF7">
        <w:t>ArenaOfValor</w:t>
      </w:r>
      <w:proofErr w:type="spellEnd"/>
      <w:r w:rsidRPr="00EA4BF7">
        <w:t xml:space="preserve"> sequence, with the indication of a significant benefit on the one QP point and the indication of the significant disadvantage on the other QP point. It is noted that JVET-Y0085 reports REV results performed by the proponents themselves. It is found that there is a significant congruency between the two experiments.</w:t>
      </w:r>
    </w:p>
    <w:p w14:paraId="2E0F1B85" w14:textId="77777777" w:rsidR="00EA4BF7" w:rsidRPr="00EA4BF7" w:rsidRDefault="00EA4BF7" w:rsidP="00EA4BF7">
      <w:r w:rsidRPr="00EA4BF7">
        <w:t>For the EE1-1.1 experiment, a significant visual benefit is reported for 7 out of 18 test cases. In one additional case (</w:t>
      </w:r>
      <w:proofErr w:type="spellStart"/>
      <w:r w:rsidRPr="00EA4BF7">
        <w:t>KristenAndSara</w:t>
      </w:r>
      <w:proofErr w:type="spellEnd"/>
      <w:r w:rsidRPr="00EA4BF7">
        <w:t xml:space="preserve"> QP34), the confidence interval is only very slightly touching the zero line. In all other cases, the zero line is included in the CI and therefore, comparable visual performance is suggested. </w:t>
      </w:r>
    </w:p>
    <w:p w14:paraId="149F83C1" w14:textId="77777777" w:rsidR="00EA4BF7" w:rsidRPr="00EA4BF7" w:rsidRDefault="00EA4BF7" w:rsidP="00EA4BF7">
      <w:r w:rsidRPr="00EA4BF7">
        <w:lastRenderedPageBreak/>
        <w:t xml:space="preserve">In the EE1-1.2 experiment, significant visual benefit is reported for 10 out of 26 test cases. The benefits seem to be more prominent on the UHD sequences. In two cases (Kimono1 QP37 and </w:t>
      </w:r>
      <w:proofErr w:type="spellStart"/>
      <w:r w:rsidRPr="00EA4BF7">
        <w:t>FourPeople</w:t>
      </w:r>
      <w:proofErr w:type="spellEnd"/>
      <w:r w:rsidRPr="00EA4BF7">
        <w:t xml:space="preserve"> QP42), a significant disadvantage is observed.</w:t>
      </w:r>
    </w:p>
    <w:p w14:paraId="468E2CB3" w14:textId="77777777" w:rsidR="00EA4BF7" w:rsidRPr="00EA4BF7" w:rsidRDefault="00EA4BF7" w:rsidP="00EA4BF7">
      <w:r w:rsidRPr="00EA4BF7">
        <w:t>In the super-resolution category (EE1-2.x), the largest visual benefits are observed compared to the base line VTM. The gains appear to be higher by tendency for the NN-based method.</w:t>
      </w:r>
    </w:p>
    <w:p w14:paraId="74C5A4B9" w14:textId="77777777" w:rsidR="00E849EB" w:rsidRDefault="00E849EB" w:rsidP="00E849EB">
      <w:pPr>
        <w:keepNext/>
        <w:rPr>
          <w:szCs w:val="22"/>
        </w:rPr>
      </w:pPr>
      <w:r>
        <w:rPr>
          <w:noProof/>
          <w:szCs w:val="22"/>
        </w:rPr>
        <w:lastRenderedPageBreak/>
        <w:drawing>
          <wp:inline distT="0" distB="0" distL="0" distR="0" wp14:anchorId="78F02EDA" wp14:editId="31425DBA">
            <wp:extent cx="5733355" cy="8284022"/>
            <wp:effectExtent l="0" t="0" r="127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747312" cy="8304189"/>
                    </a:xfrm>
                    <a:prstGeom prst="rect">
                      <a:avLst/>
                    </a:prstGeom>
                    <a:noFill/>
                  </pic:spPr>
                </pic:pic>
              </a:graphicData>
            </a:graphic>
          </wp:inline>
        </w:drawing>
      </w:r>
    </w:p>
    <w:p w14:paraId="5D4D48D6" w14:textId="77777777" w:rsidR="00E849EB" w:rsidRDefault="00E849EB" w:rsidP="00E849EB">
      <w:pPr>
        <w:pStyle w:val="Caption"/>
      </w:pPr>
      <w:r>
        <w:t xml:space="preserve">Figure </w:t>
      </w:r>
      <w:r w:rsidR="00F44D8E">
        <w:fldChar w:fldCharType="begin"/>
      </w:r>
      <w:r w:rsidR="00F44D8E">
        <w:instrText xml:space="preserve"> SEQ Figur</w:instrText>
      </w:r>
      <w:r w:rsidR="00F44D8E">
        <w:instrText xml:space="preserve">e \* ARABIC </w:instrText>
      </w:r>
      <w:r w:rsidR="00F44D8E">
        <w:fldChar w:fldCharType="separate"/>
      </w:r>
      <w:r>
        <w:rPr>
          <w:noProof/>
        </w:rPr>
        <w:t>2</w:t>
      </w:r>
      <w:r w:rsidR="00F44D8E">
        <w:rPr>
          <w:noProof/>
        </w:rPr>
        <w:fldChar w:fldCharType="end"/>
      </w:r>
      <w:r>
        <w:t>: MOS plots</w:t>
      </w:r>
    </w:p>
    <w:p w14:paraId="37D0AC54" w14:textId="52BB1DB9" w:rsidR="00AE5431" w:rsidRDefault="00AE5431" w:rsidP="00C20364">
      <w:pPr>
        <w:rPr>
          <w:lang w:val="en-CA"/>
        </w:rPr>
      </w:pPr>
    </w:p>
    <w:p w14:paraId="3ED35D49" w14:textId="77777777" w:rsidR="00B20803" w:rsidRDefault="00B20803" w:rsidP="00B20803">
      <w:pPr>
        <w:rPr>
          <w:szCs w:val="22"/>
        </w:rPr>
      </w:pPr>
      <w:r>
        <w:rPr>
          <w:szCs w:val="22"/>
        </w:rPr>
        <w:lastRenderedPageBreak/>
        <w:t>Based on the reported MOS values, the following conclusions are drawn:</w:t>
      </w:r>
    </w:p>
    <w:p w14:paraId="4DAE8C77" w14:textId="77777777" w:rsidR="00B20803" w:rsidRDefault="00B20803" w:rsidP="00B20803">
      <w:pPr>
        <w:rPr>
          <w:szCs w:val="22"/>
        </w:rPr>
      </w:pPr>
      <w:r>
        <w:rPr>
          <w:szCs w:val="22"/>
        </w:rPr>
        <w:t xml:space="preserve">In the deblocking filter experiment the figures indicate that the visual performance impact of the proposal is negligible for </w:t>
      </w:r>
      <w:proofErr w:type="gramStart"/>
      <w:r>
        <w:rPr>
          <w:szCs w:val="22"/>
        </w:rPr>
        <w:t>both,</w:t>
      </w:r>
      <w:proofErr w:type="gramEnd"/>
      <w:r>
        <w:rPr>
          <w:szCs w:val="22"/>
        </w:rPr>
        <w:t xml:space="preserve"> the VTM and the ECM test cases. In the ECM case, two visually significant differences are reported on the </w:t>
      </w:r>
      <w:proofErr w:type="spellStart"/>
      <w:r>
        <w:rPr>
          <w:szCs w:val="22"/>
        </w:rPr>
        <w:t>ArenaOfValour</w:t>
      </w:r>
      <w:proofErr w:type="spellEnd"/>
      <w:r>
        <w:rPr>
          <w:szCs w:val="22"/>
        </w:rPr>
        <w:t xml:space="preserve"> sequence, with the indication of a significant benefit on the one QP point and the indication of the significant disadvantage on the other QP point.</w:t>
      </w:r>
    </w:p>
    <w:p w14:paraId="3C4F8DFE" w14:textId="77777777" w:rsidR="00B20803" w:rsidRDefault="00B20803" w:rsidP="00B20803">
      <w:r>
        <w:t>For the EE1-1.1 experiment, a significant visual benefit is reported for 7 out of 18 test cases. In one additional case (</w:t>
      </w:r>
      <w:proofErr w:type="spellStart"/>
      <w:r w:rsidRPr="00000727">
        <w:t>KristenAndSara</w:t>
      </w:r>
      <w:proofErr w:type="spellEnd"/>
      <w:r w:rsidRPr="00000727">
        <w:t xml:space="preserve"> QP34</w:t>
      </w:r>
      <w:r>
        <w:t xml:space="preserve">), the confidence interval is only very slightly touching the zero line. In all other cases, the zero line is included in the CI and therefore, comparable visual performance is suggested. </w:t>
      </w:r>
    </w:p>
    <w:p w14:paraId="53071E2B" w14:textId="77777777" w:rsidR="00B20803" w:rsidRDefault="00B20803" w:rsidP="00B20803">
      <w:r>
        <w:t xml:space="preserve">In the EE1-1.2 experiment, significant visual benefit is reported for 10 out of 26 test cases. The benefits seem to be more prominent on the UHD sequences. In two cases (Kimono1 QP37 and </w:t>
      </w:r>
      <w:proofErr w:type="spellStart"/>
      <w:r>
        <w:t>FourPeople</w:t>
      </w:r>
      <w:proofErr w:type="spellEnd"/>
      <w:r>
        <w:t xml:space="preserve"> QP42), a significant disadvantage is observed.</w:t>
      </w:r>
    </w:p>
    <w:p w14:paraId="531D29BE" w14:textId="20D73ADD" w:rsidR="00B20803" w:rsidRDefault="00B20803" w:rsidP="00B20803">
      <w:r>
        <w:t>In the super-resolution category (EE1-2.x), the largest visual benefits are observed compared to the base line VTM. The gains appear to be higher by tendency for the NN-based method.</w:t>
      </w:r>
    </w:p>
    <w:p w14:paraId="1DFA3FDC" w14:textId="77777777" w:rsidR="00C85BEB" w:rsidRDefault="00C85BEB" w:rsidP="00B20803"/>
    <w:p w14:paraId="7BF9E5C8" w14:textId="7127CE21" w:rsidR="00B20803" w:rsidRDefault="00C85BEB" w:rsidP="00B20803">
      <w:r>
        <w:t>No evidence of subjective difference for the deblocking filter experiment</w:t>
      </w:r>
    </w:p>
    <w:p w14:paraId="6E65014C" w14:textId="2470AA46" w:rsidR="00B20803" w:rsidRDefault="00B20803" w:rsidP="00B20803">
      <w:r>
        <w:t>For EE1,</w:t>
      </w:r>
    </w:p>
    <w:p w14:paraId="159BC6E8" w14:textId="0BB5D3B0" w:rsidR="00B20803" w:rsidRDefault="00B20803" w:rsidP="00B20803">
      <w:pPr>
        <w:numPr>
          <w:ilvl w:val="0"/>
          <w:numId w:val="60"/>
        </w:numPr>
      </w:pPr>
      <w:r>
        <w:t>Much larger diversity of sequences than ever before</w:t>
      </w:r>
    </w:p>
    <w:p w14:paraId="79C2B7E3" w14:textId="3B9E93ED" w:rsidR="00C85BEB" w:rsidRDefault="00B20803">
      <w:pPr>
        <w:numPr>
          <w:ilvl w:val="0"/>
          <w:numId w:val="60"/>
        </w:numPr>
      </w:pPr>
      <w:r>
        <w:t>Very clear indication about the visual benefit of NN based loop filters</w:t>
      </w:r>
      <w:r w:rsidR="00C85BEB">
        <w:t xml:space="preserve"> in many cases, but the few cases where NN performs worse should be more closely investigated</w:t>
      </w:r>
    </w:p>
    <w:p w14:paraId="6C963F05" w14:textId="42B9D174" w:rsidR="00C85BEB" w:rsidRDefault="00C85BEB" w:rsidP="00E23955">
      <w:pPr>
        <w:numPr>
          <w:ilvl w:val="0"/>
          <w:numId w:val="60"/>
        </w:numPr>
      </w:pPr>
      <w:r>
        <w:t xml:space="preserve">For </w:t>
      </w:r>
      <w:proofErr w:type="spellStart"/>
      <w:r>
        <w:t>superresolution</w:t>
      </w:r>
      <w:proofErr w:type="spellEnd"/>
      <w:r>
        <w:t>, tendency for some cases that NN performs better than RPR, would be good to test with more sequences</w:t>
      </w:r>
    </w:p>
    <w:p w14:paraId="0919831B" w14:textId="26306099" w:rsidR="00B20803" w:rsidRPr="005C0498" w:rsidRDefault="00B20803" w:rsidP="00B20803">
      <w:r>
        <w:t xml:space="preserve">It was </w:t>
      </w:r>
      <w:r w:rsidR="00C85BEB">
        <w:t xml:space="preserve">further </w:t>
      </w:r>
      <w:r>
        <w:t xml:space="preserve">commented that it might be good to </w:t>
      </w:r>
      <w:r w:rsidR="00C85BEB">
        <w:t>use</w:t>
      </w:r>
      <w:r>
        <w:t xml:space="preserve"> a larger number of scales (</w:t>
      </w:r>
      <w:proofErr w:type="gramStart"/>
      <w:r>
        <w:t>e.g.</w:t>
      </w:r>
      <w:proofErr w:type="gramEnd"/>
      <w:r>
        <w:t xml:space="preserve"> 7)</w:t>
      </w:r>
      <w:r w:rsidR="00C85BEB">
        <w:t>. Not allowing “0” probably increases the standard deviation when there were many cases with almost equal quality</w:t>
      </w:r>
    </w:p>
    <w:p w14:paraId="03F04C83" w14:textId="2E832944" w:rsidR="00977D4E" w:rsidRPr="00172D2C" w:rsidRDefault="00977D4E" w:rsidP="00977D4E">
      <w:pPr>
        <w:pStyle w:val="Heading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0332C3" w:rsidRPr="00172D2C">
        <w:rPr>
          <w:lang w:val="en-CA"/>
        </w:rPr>
        <w:t>1</w:t>
      </w:r>
      <w:r w:rsidRPr="00172D2C">
        <w:rPr>
          <w:lang w:val="en-CA"/>
        </w:rPr>
        <w:t>)</w:t>
      </w:r>
      <w:bookmarkEnd w:id="145"/>
    </w:p>
    <w:p w14:paraId="23AE3EB7" w14:textId="3B5ABA66" w:rsidR="00C20364" w:rsidRPr="00172D2C" w:rsidRDefault="00C20364" w:rsidP="00C20364">
      <w:pPr>
        <w:rPr>
          <w:lang w:val="en-CA"/>
        </w:rPr>
      </w:pPr>
      <w:bookmarkStart w:id="146" w:name="_Ref79763618"/>
      <w:bookmarkStart w:id="147" w:name="_Ref475640122"/>
      <w:bookmarkEnd w:id="120"/>
      <w:r w:rsidRPr="00172D2C">
        <w:rPr>
          <w:lang w:val="en-CA"/>
        </w:rPr>
        <w:t xml:space="preserve">Contributions in this area were discussed in session </w:t>
      </w:r>
      <w:r w:rsidR="008D5AD9">
        <w:rPr>
          <w:lang w:val="en-CA"/>
        </w:rPr>
        <w:t>20</w:t>
      </w:r>
      <w:r w:rsidR="008D5AD9" w:rsidRPr="00172D2C">
        <w:rPr>
          <w:lang w:val="en-CA"/>
        </w:rPr>
        <w:t xml:space="preserve"> </w:t>
      </w:r>
      <w:r w:rsidRPr="00172D2C">
        <w:rPr>
          <w:lang w:val="en-CA"/>
        </w:rPr>
        <w:t xml:space="preserve">at </w:t>
      </w:r>
      <w:r w:rsidR="008D5AD9">
        <w:rPr>
          <w:lang w:val="en-CA"/>
        </w:rPr>
        <w:t>2240</w:t>
      </w:r>
      <w:r w:rsidRPr="00172D2C">
        <w:rPr>
          <w:lang w:val="en-CA"/>
        </w:rPr>
        <w:t>–</w:t>
      </w:r>
      <w:r w:rsidR="005111EC">
        <w:rPr>
          <w:lang w:val="en-CA"/>
        </w:rPr>
        <w:t>2250</w:t>
      </w:r>
      <w:r w:rsidR="005111EC" w:rsidRPr="00172D2C">
        <w:rPr>
          <w:lang w:val="en-CA"/>
        </w:rPr>
        <w:t xml:space="preserve"> </w:t>
      </w:r>
      <w:r w:rsidRPr="00172D2C">
        <w:rPr>
          <w:lang w:val="en-CA"/>
        </w:rPr>
        <w:t xml:space="preserve">UTC on </w:t>
      </w:r>
      <w:r w:rsidR="008D5AD9">
        <w:rPr>
          <w:lang w:val="en-CA"/>
        </w:rPr>
        <w:t>Wednes</w:t>
      </w:r>
      <w:r w:rsidR="008D5AD9" w:rsidRPr="00172D2C">
        <w:rPr>
          <w:lang w:val="en-CA"/>
        </w:rPr>
        <w:t xml:space="preserve">day </w:t>
      </w:r>
      <w:r w:rsidR="008D5AD9">
        <w:rPr>
          <w:lang w:val="en-CA"/>
        </w:rPr>
        <w:t>19</w:t>
      </w:r>
      <w:r w:rsidR="008D5AD9" w:rsidRPr="00172D2C">
        <w:rPr>
          <w:lang w:val="en-CA"/>
        </w:rPr>
        <w:t xml:space="preserve"> </w:t>
      </w:r>
      <w:r w:rsidRPr="00172D2C">
        <w:rPr>
          <w:lang w:val="en-CA"/>
        </w:rPr>
        <w:t xml:space="preserve">Jan. 2022 (chaired by </w:t>
      </w:r>
      <w:r w:rsidR="008D5AD9">
        <w:rPr>
          <w:lang w:val="en-CA"/>
        </w:rPr>
        <w:t>JRO</w:t>
      </w:r>
      <w:r w:rsidRPr="00172D2C">
        <w:rPr>
          <w:lang w:val="en-CA"/>
        </w:rPr>
        <w:t>).</w:t>
      </w:r>
    </w:p>
    <w:p w14:paraId="65A2CCA9" w14:textId="77777777" w:rsidR="00C2402C" w:rsidRPr="00172D2C" w:rsidRDefault="00F44D8E" w:rsidP="000D6C18">
      <w:pPr>
        <w:pStyle w:val="Heading9"/>
        <w:rPr>
          <w:szCs w:val="24"/>
          <w:lang w:val="en-CA"/>
        </w:rPr>
      </w:pPr>
      <w:hyperlink r:id="rId154" w:history="1">
        <w:r w:rsidR="00C2402C" w:rsidRPr="00172D2C">
          <w:rPr>
            <w:color w:val="0000FF"/>
            <w:szCs w:val="24"/>
            <w:u w:val="single"/>
            <w:lang w:val="en-CA"/>
          </w:rPr>
          <w:t>JVET-Y0127</w:t>
        </w:r>
      </w:hyperlink>
      <w:r w:rsidR="00C2402C" w:rsidRPr="00172D2C">
        <w:rPr>
          <w:szCs w:val="24"/>
          <w:lang w:val="en-CA"/>
        </w:rPr>
        <w:t xml:space="preserve"> AHG5: Editors update on conformance testing for VVC operation range extensions [D. Rusanovskyy, T. Hashimoto, H.-J. </w:t>
      </w:r>
      <w:proofErr w:type="spellStart"/>
      <w:r w:rsidR="00C2402C" w:rsidRPr="00172D2C">
        <w:rPr>
          <w:szCs w:val="24"/>
          <w:lang w:val="en-CA"/>
        </w:rPr>
        <w:t>Jhu</w:t>
      </w:r>
      <w:proofErr w:type="spellEnd"/>
      <w:r w:rsidR="00C2402C" w:rsidRPr="00172D2C">
        <w:rPr>
          <w:szCs w:val="24"/>
          <w:lang w:val="en-CA"/>
        </w:rPr>
        <w:t xml:space="preserve">, I. Moccagatta, M. G. </w:t>
      </w:r>
      <w:proofErr w:type="spellStart"/>
      <w:r w:rsidR="00C2402C" w:rsidRPr="00172D2C">
        <w:rPr>
          <w:szCs w:val="24"/>
          <w:lang w:val="en-CA"/>
        </w:rPr>
        <w:t>Sarwer</w:t>
      </w:r>
      <w:proofErr w:type="spellEnd"/>
      <w:r w:rsidR="00C2402C" w:rsidRPr="00172D2C">
        <w:rPr>
          <w:szCs w:val="24"/>
          <w:lang w:val="en-CA"/>
        </w:rPr>
        <w:t>, Y. Yu]</w:t>
      </w:r>
    </w:p>
    <w:p w14:paraId="6EA8B5D7" w14:textId="612ED3E9" w:rsidR="00C20364" w:rsidRDefault="008D5AD9" w:rsidP="00C20364">
      <w:pPr>
        <w:rPr>
          <w:lang w:val="en-CA"/>
        </w:rPr>
      </w:pPr>
      <w:r w:rsidRPr="008D5AD9">
        <w:rPr>
          <w:lang w:val="en-CA"/>
        </w:rPr>
        <w:t>This document is draft 2 of the conformance testing specification for VVC operation range extensions, for testing the new coding tool features being added in the second edition of VVC (Rec. ITU-T H.266 | ISO/IEC 23090-3).</w:t>
      </w:r>
    </w:p>
    <w:p w14:paraId="5C846E68" w14:textId="6F83743D" w:rsidR="008D5AD9" w:rsidRDefault="008D5AD9" w:rsidP="00C20364">
      <w:pPr>
        <w:rPr>
          <w:lang w:val="en-CA"/>
        </w:rPr>
      </w:pPr>
      <w:r>
        <w:rPr>
          <w:lang w:val="en-CA"/>
        </w:rPr>
        <w:t>Changes are made to resolve the issues raised in the CDAM ballot comments</w:t>
      </w:r>
      <w:r w:rsidR="005111EC">
        <w:rPr>
          <w:lang w:val="en-CA"/>
        </w:rPr>
        <w:t>.</w:t>
      </w:r>
    </w:p>
    <w:p w14:paraId="16DCC09F" w14:textId="40A75C0F" w:rsidR="005111EC" w:rsidRPr="00172D2C" w:rsidRDefault="005111EC" w:rsidP="00C20364">
      <w:pPr>
        <w:rPr>
          <w:lang w:val="en-CA"/>
        </w:rPr>
      </w:pPr>
      <w:proofErr w:type="spellStart"/>
      <w:r>
        <w:rPr>
          <w:lang w:val="en-CA"/>
        </w:rPr>
        <w:t>DoCR</w:t>
      </w:r>
      <w:proofErr w:type="spellEnd"/>
      <w:r>
        <w:rPr>
          <w:lang w:val="en-CA"/>
        </w:rPr>
        <w:t xml:space="preserve"> to be reviewed in session 22 on Thursday</w:t>
      </w:r>
    </w:p>
    <w:p w14:paraId="315FDD73" w14:textId="22ADA469" w:rsidR="005D1FAC" w:rsidRPr="00172D2C" w:rsidRDefault="005D1FAC" w:rsidP="0050676E">
      <w:pPr>
        <w:pStyle w:val="Heading2"/>
        <w:rPr>
          <w:lang w:val="en-CA"/>
        </w:rPr>
      </w:pPr>
      <w:bookmarkStart w:id="148" w:name="_Ref93153656"/>
      <w:r w:rsidRPr="00172D2C">
        <w:rPr>
          <w:lang w:val="en-CA"/>
        </w:rPr>
        <w:t>Software development (</w:t>
      </w:r>
      <w:r w:rsidR="004E0E62">
        <w:rPr>
          <w:lang w:val="en-CA"/>
        </w:rPr>
        <w:t>2</w:t>
      </w:r>
      <w:r w:rsidRPr="00172D2C">
        <w:rPr>
          <w:lang w:val="en-CA"/>
        </w:rPr>
        <w:t>)</w:t>
      </w:r>
      <w:bookmarkEnd w:id="146"/>
      <w:bookmarkEnd w:id="148"/>
    </w:p>
    <w:p w14:paraId="5954DE42" w14:textId="62323367" w:rsidR="00C20364" w:rsidRPr="00172D2C" w:rsidRDefault="00C20364" w:rsidP="00C20364">
      <w:pPr>
        <w:rPr>
          <w:lang w:val="en-CA"/>
        </w:rPr>
      </w:pPr>
      <w:bookmarkStart w:id="149" w:name="_Ref63928316"/>
      <w:r w:rsidRPr="00172D2C">
        <w:rPr>
          <w:lang w:val="en-CA"/>
        </w:rPr>
        <w:t xml:space="preserve">Contributions in this area were discussed in session </w:t>
      </w:r>
      <w:r w:rsidR="005111EC">
        <w:rPr>
          <w:lang w:val="en-CA"/>
        </w:rPr>
        <w:t>20</w:t>
      </w:r>
      <w:r w:rsidR="005111EC" w:rsidRPr="00172D2C">
        <w:rPr>
          <w:lang w:val="en-CA"/>
        </w:rPr>
        <w:t xml:space="preserve"> </w:t>
      </w:r>
      <w:r w:rsidRPr="00172D2C">
        <w:rPr>
          <w:lang w:val="en-CA"/>
        </w:rPr>
        <w:t xml:space="preserve">at </w:t>
      </w:r>
      <w:r w:rsidR="005111EC">
        <w:rPr>
          <w:lang w:val="en-CA"/>
        </w:rPr>
        <w:t>2250</w:t>
      </w:r>
      <w:r w:rsidRPr="00172D2C">
        <w:rPr>
          <w:lang w:val="en-CA"/>
        </w:rPr>
        <w:t>–</w:t>
      </w:r>
      <w:r w:rsidR="000F7A31">
        <w:rPr>
          <w:lang w:val="en-CA"/>
        </w:rPr>
        <w:t>2315</w:t>
      </w:r>
      <w:r w:rsidR="000F7A31" w:rsidRPr="00172D2C">
        <w:rPr>
          <w:lang w:val="en-CA"/>
        </w:rPr>
        <w:t xml:space="preserve"> </w:t>
      </w:r>
      <w:r w:rsidRPr="00172D2C">
        <w:rPr>
          <w:lang w:val="en-CA"/>
        </w:rPr>
        <w:t xml:space="preserve">UTC on </w:t>
      </w:r>
      <w:r w:rsidR="005111EC">
        <w:rPr>
          <w:lang w:val="en-CA"/>
        </w:rPr>
        <w:t>Wednes</w:t>
      </w:r>
      <w:r w:rsidR="005111EC" w:rsidRPr="00172D2C">
        <w:rPr>
          <w:lang w:val="en-CA"/>
        </w:rPr>
        <w:t xml:space="preserve">day </w:t>
      </w:r>
      <w:r w:rsidR="005111EC">
        <w:rPr>
          <w:lang w:val="en-CA"/>
        </w:rPr>
        <w:t>19</w:t>
      </w:r>
      <w:r w:rsidR="005111EC" w:rsidRPr="00172D2C">
        <w:rPr>
          <w:lang w:val="en-CA"/>
        </w:rPr>
        <w:t xml:space="preserve"> </w:t>
      </w:r>
      <w:r w:rsidRPr="00172D2C">
        <w:rPr>
          <w:lang w:val="en-CA"/>
        </w:rPr>
        <w:t>Jan. 2022</w:t>
      </w:r>
      <w:r w:rsidR="00933838">
        <w:rPr>
          <w:lang w:val="en-CA"/>
        </w:rPr>
        <w:t xml:space="preserve"> </w:t>
      </w:r>
      <w:r w:rsidR="00B07EEF" w:rsidRPr="00172D2C">
        <w:rPr>
          <w:lang w:val="en-CA"/>
        </w:rPr>
        <w:t xml:space="preserve">(chaired by </w:t>
      </w:r>
      <w:r w:rsidR="00B07EEF">
        <w:rPr>
          <w:lang w:val="en-CA"/>
        </w:rPr>
        <w:t>JRO</w:t>
      </w:r>
      <w:r w:rsidR="00B07EEF" w:rsidRPr="00172D2C">
        <w:rPr>
          <w:lang w:val="en-CA"/>
        </w:rPr>
        <w:t>)</w:t>
      </w:r>
      <w:r w:rsidR="00B07EEF">
        <w:rPr>
          <w:lang w:val="en-CA"/>
        </w:rPr>
        <w:t xml:space="preserve"> </w:t>
      </w:r>
      <w:r w:rsidR="00933838">
        <w:rPr>
          <w:lang w:val="en-CA"/>
        </w:rPr>
        <w:t xml:space="preserve">and in session 24 on </w:t>
      </w:r>
      <w:r w:rsidR="00B07EEF">
        <w:rPr>
          <w:lang w:val="en-CA"/>
        </w:rPr>
        <w:t>Fri</w:t>
      </w:r>
      <w:r w:rsidR="00933838">
        <w:rPr>
          <w:lang w:val="en-CA"/>
        </w:rPr>
        <w:t>day 2</w:t>
      </w:r>
      <w:r w:rsidR="00B07EEF">
        <w:rPr>
          <w:lang w:val="en-CA"/>
        </w:rPr>
        <w:t>1</w:t>
      </w:r>
      <w:r w:rsidR="00933838">
        <w:rPr>
          <w:lang w:val="en-CA"/>
        </w:rPr>
        <w:t xml:space="preserve"> January 2022</w:t>
      </w:r>
      <w:r w:rsidRPr="00172D2C">
        <w:rPr>
          <w:lang w:val="en-CA"/>
        </w:rPr>
        <w:t xml:space="preserve"> </w:t>
      </w:r>
      <w:r w:rsidR="00B07EEF">
        <w:rPr>
          <w:lang w:val="en-CA"/>
        </w:rPr>
        <w:t xml:space="preserve">at 0030-0045 UTC </w:t>
      </w:r>
      <w:r w:rsidRPr="00172D2C">
        <w:rPr>
          <w:lang w:val="en-CA"/>
        </w:rPr>
        <w:t xml:space="preserve">(chaired by </w:t>
      </w:r>
      <w:r w:rsidR="005111EC">
        <w:rPr>
          <w:lang w:val="en-CA"/>
        </w:rPr>
        <w:t>JRO</w:t>
      </w:r>
      <w:r w:rsidRPr="00172D2C">
        <w:rPr>
          <w:lang w:val="en-CA"/>
        </w:rPr>
        <w:t>).</w:t>
      </w:r>
    </w:p>
    <w:p w14:paraId="35F3D0A3" w14:textId="77777777" w:rsidR="000D6C18" w:rsidRPr="00172D2C" w:rsidRDefault="00F44D8E" w:rsidP="000D6C18">
      <w:pPr>
        <w:pStyle w:val="Heading9"/>
        <w:rPr>
          <w:color w:val="0000FF"/>
          <w:szCs w:val="24"/>
          <w:u w:val="single"/>
          <w:lang w:val="en-CA"/>
        </w:rPr>
      </w:pPr>
      <w:hyperlink r:id="rId155" w:history="1">
        <w:r w:rsidR="000D6C18" w:rsidRPr="00172D2C">
          <w:rPr>
            <w:color w:val="0000FF"/>
            <w:szCs w:val="24"/>
            <w:u w:val="single"/>
            <w:lang w:val="en-CA"/>
          </w:rPr>
          <w:t>JVET-Y0110</w:t>
        </w:r>
      </w:hyperlink>
      <w:r w:rsidR="000D6C18" w:rsidRPr="00172D2C">
        <w:rPr>
          <w:szCs w:val="24"/>
          <w:lang w:val="en-CA"/>
        </w:rPr>
        <w:t xml:space="preserve"> AHG11: Small Ad-hoc Deep-Learning Library (SADL) update [F. Galpin, F. Mom, T. Dumas, P. Bordes, P. Nikitin, E. François (</w:t>
      </w:r>
      <w:proofErr w:type="spellStart"/>
      <w:r w:rsidR="000D6C18" w:rsidRPr="00172D2C">
        <w:rPr>
          <w:szCs w:val="24"/>
          <w:lang w:val="en-CA"/>
        </w:rPr>
        <w:t>InterDigital</w:t>
      </w:r>
      <w:proofErr w:type="spellEnd"/>
      <w:r w:rsidR="000D6C18" w:rsidRPr="00172D2C">
        <w:rPr>
          <w:szCs w:val="24"/>
          <w:lang w:val="en-CA"/>
        </w:rPr>
        <w:t>)]</w:t>
      </w:r>
    </w:p>
    <w:p w14:paraId="27DF6C36" w14:textId="043A1767" w:rsidR="00C20364" w:rsidRDefault="005111EC" w:rsidP="00C20364">
      <w:pPr>
        <w:rPr>
          <w:lang w:val="en-CA"/>
        </w:rPr>
      </w:pPr>
      <w:r w:rsidRPr="005111EC">
        <w:rPr>
          <w:lang w:val="en-CA"/>
        </w:rPr>
        <w:t>This contribution presents an update on the SADL library already described in JVET-W0181.</w:t>
      </w:r>
    </w:p>
    <w:p w14:paraId="2D44D1A2" w14:textId="0C49F9E7" w:rsidR="005111EC" w:rsidRPr="005111EC" w:rsidRDefault="005111EC" w:rsidP="005111EC">
      <w:pPr>
        <w:rPr>
          <w:lang w:val="en-CA"/>
        </w:rPr>
      </w:pPr>
      <w:r w:rsidRPr="005111EC">
        <w:rPr>
          <w:lang w:val="en-CA"/>
        </w:rPr>
        <w:lastRenderedPageBreak/>
        <w:t>-</w:t>
      </w:r>
      <w:r w:rsidRPr="005111EC">
        <w:rPr>
          <w:lang w:val="en-CA"/>
        </w:rPr>
        <w:tab/>
        <w:t>Change the input format of the converter to ONNX for more flexible and universal support</w:t>
      </w:r>
    </w:p>
    <w:p w14:paraId="442AFD35" w14:textId="77777777" w:rsidR="005111EC" w:rsidRPr="005111EC" w:rsidRDefault="005111EC" w:rsidP="005111EC">
      <w:pPr>
        <w:rPr>
          <w:lang w:val="en-CA"/>
        </w:rPr>
      </w:pPr>
      <w:r w:rsidRPr="005111EC">
        <w:rPr>
          <w:lang w:val="en-CA"/>
        </w:rPr>
        <w:t>-</w:t>
      </w:r>
      <w:r w:rsidRPr="005111EC">
        <w:rPr>
          <w:lang w:val="en-CA"/>
        </w:rPr>
        <w:tab/>
        <w:t>Added counters to assess accurately MAC/pix for a given model,</w:t>
      </w:r>
    </w:p>
    <w:p w14:paraId="43A0774D" w14:textId="0D04DB74" w:rsidR="005111EC" w:rsidRDefault="005111EC" w:rsidP="005111EC">
      <w:pPr>
        <w:rPr>
          <w:lang w:val="en-CA"/>
        </w:rPr>
      </w:pPr>
      <w:r w:rsidRPr="005111EC">
        <w:rPr>
          <w:lang w:val="en-CA"/>
        </w:rPr>
        <w:t>-</w:t>
      </w:r>
      <w:r w:rsidRPr="005111EC">
        <w:rPr>
          <w:lang w:val="en-CA"/>
        </w:rPr>
        <w:tab/>
        <w:t>Minor fixes</w:t>
      </w:r>
    </w:p>
    <w:p w14:paraId="467BCB2D" w14:textId="4625A028" w:rsidR="0049414C" w:rsidRDefault="0049414C" w:rsidP="005111EC">
      <w:pPr>
        <w:rPr>
          <w:lang w:val="en-CA"/>
        </w:rPr>
      </w:pPr>
      <w:r>
        <w:rPr>
          <w:lang w:val="en-CA"/>
        </w:rPr>
        <w:t xml:space="preserve">Conversion to ONNX can be done from various frameworks, including </w:t>
      </w:r>
      <w:proofErr w:type="spellStart"/>
      <w:r>
        <w:rPr>
          <w:lang w:val="en-CA"/>
        </w:rPr>
        <w:t>tensorflow</w:t>
      </w:r>
      <w:proofErr w:type="spellEnd"/>
      <w:r>
        <w:rPr>
          <w:lang w:val="en-CA"/>
        </w:rPr>
        <w:t xml:space="preserve"> and </w:t>
      </w:r>
      <w:proofErr w:type="spellStart"/>
      <w:r>
        <w:rPr>
          <w:lang w:val="en-CA"/>
        </w:rPr>
        <w:t>pytorch</w:t>
      </w:r>
      <w:proofErr w:type="spellEnd"/>
      <w:r>
        <w:rPr>
          <w:lang w:val="en-CA"/>
        </w:rPr>
        <w:t>.</w:t>
      </w:r>
    </w:p>
    <w:p w14:paraId="2C7DF8F9" w14:textId="26E10B13" w:rsidR="0049414C" w:rsidRDefault="0049414C" w:rsidP="005111EC">
      <w:pPr>
        <w:rPr>
          <w:lang w:val="en-CA"/>
        </w:rPr>
      </w:pPr>
      <w:r>
        <w:rPr>
          <w:lang w:val="en-CA"/>
        </w:rPr>
        <w:t xml:space="preserve">It is reported that a conversion of one of the loop filters from EE1 </w:t>
      </w:r>
      <w:r w:rsidR="00383BFC">
        <w:rPr>
          <w:lang w:val="en-CA"/>
        </w:rPr>
        <w:t xml:space="preserve">(test 1.2) </w:t>
      </w:r>
      <w:r>
        <w:rPr>
          <w:lang w:val="en-CA"/>
        </w:rPr>
        <w:t>is currently under investigation.</w:t>
      </w:r>
    </w:p>
    <w:p w14:paraId="017E465E" w14:textId="77777777" w:rsidR="00CE55A1" w:rsidRDefault="00CE55A1" w:rsidP="00CE55A1">
      <w:pPr>
        <w:rPr>
          <w:lang w:val="en-CA"/>
        </w:rPr>
      </w:pPr>
      <w:r>
        <w:rPr>
          <w:lang w:val="en-CA"/>
        </w:rPr>
        <w:t xml:space="preserve">Not necessarily optimized for </w:t>
      </w:r>
      <w:proofErr w:type="gramStart"/>
      <w:r>
        <w:rPr>
          <w:lang w:val="en-CA"/>
        </w:rPr>
        <w:t>speed, but</w:t>
      </w:r>
      <w:proofErr w:type="gramEnd"/>
      <w:r>
        <w:rPr>
          <w:lang w:val="en-CA"/>
        </w:rPr>
        <w:t xml:space="preserve"> deemed useful for understanding the behaviour of networks. </w:t>
      </w:r>
      <w:proofErr w:type="gramStart"/>
      <w:r>
        <w:rPr>
          <w:lang w:val="en-CA"/>
        </w:rPr>
        <w:t>Also</w:t>
      </w:r>
      <w:proofErr w:type="gramEnd"/>
      <w:r>
        <w:rPr>
          <w:lang w:val="en-CA"/>
        </w:rPr>
        <w:t xml:space="preserve"> very useful for straightforward </w:t>
      </w:r>
      <w:proofErr w:type="spellStart"/>
      <w:r>
        <w:rPr>
          <w:lang w:val="en-CA"/>
        </w:rPr>
        <w:t>integerization</w:t>
      </w:r>
      <w:proofErr w:type="spellEnd"/>
      <w:r>
        <w:rPr>
          <w:lang w:val="en-CA"/>
        </w:rPr>
        <w:t>.</w:t>
      </w:r>
    </w:p>
    <w:p w14:paraId="156328F0" w14:textId="7B7D2653" w:rsidR="0049414C" w:rsidRDefault="0049414C" w:rsidP="005111EC">
      <w:pPr>
        <w:rPr>
          <w:lang w:val="en-CA"/>
        </w:rPr>
      </w:pPr>
      <w:r w:rsidRPr="007A1188">
        <w:rPr>
          <w:highlight w:val="yellow"/>
          <w:lang w:val="en-CA"/>
        </w:rPr>
        <w:t>Include in EE</w:t>
      </w:r>
      <w:r>
        <w:rPr>
          <w:lang w:val="en-CA"/>
        </w:rPr>
        <w:t xml:space="preserve">, </w:t>
      </w:r>
      <w:proofErr w:type="gramStart"/>
      <w:r>
        <w:rPr>
          <w:lang w:val="en-CA"/>
        </w:rPr>
        <w:t>in particular extend</w:t>
      </w:r>
      <w:proofErr w:type="gramEnd"/>
      <w:r>
        <w:rPr>
          <w:lang w:val="en-CA"/>
        </w:rPr>
        <w:t xml:space="preserve"> its usage to technology </w:t>
      </w:r>
      <w:r w:rsidR="00383BFC">
        <w:rPr>
          <w:lang w:val="en-CA"/>
        </w:rPr>
        <w:t xml:space="preserve">other </w:t>
      </w:r>
      <w:r>
        <w:rPr>
          <w:lang w:val="en-CA"/>
        </w:rPr>
        <w:t>than intra prediction, investigate for cross-environment cross-checking, investigate and quantify mismatches, and impact of encoder/decoder mismatches/dr</w:t>
      </w:r>
      <w:r w:rsidR="00383BFC">
        <w:rPr>
          <w:lang w:val="en-CA"/>
        </w:rPr>
        <w:t>ift</w:t>
      </w:r>
      <w:r>
        <w:rPr>
          <w:lang w:val="en-CA"/>
        </w:rPr>
        <w:t xml:space="preserve"> (</w:t>
      </w:r>
      <w:r w:rsidR="00383BFC">
        <w:rPr>
          <w:lang w:val="en-CA"/>
        </w:rPr>
        <w:t>when using different platforms). Note that at this moment it is not mandatory to use the SADL package, but this exercise shall be applied to representative proposals from different domains of EE exploration.</w:t>
      </w:r>
      <w:r w:rsidR="00CE55A1">
        <w:rPr>
          <w:lang w:val="en-CA"/>
        </w:rPr>
        <w:t xml:space="preserve"> </w:t>
      </w:r>
      <w:proofErr w:type="spellStart"/>
      <w:r w:rsidR="00CE55A1">
        <w:rPr>
          <w:lang w:val="en-CA"/>
        </w:rPr>
        <w:t>Integerization</w:t>
      </w:r>
      <w:proofErr w:type="spellEnd"/>
      <w:r w:rsidR="00CE55A1">
        <w:rPr>
          <w:lang w:val="en-CA"/>
        </w:rPr>
        <w:t xml:space="preserve"> should also be a target.</w:t>
      </w:r>
    </w:p>
    <w:p w14:paraId="66DF5196" w14:textId="77777777" w:rsidR="004E0E62" w:rsidRPr="00BE5FD9" w:rsidRDefault="00F44D8E" w:rsidP="00203CAB">
      <w:pPr>
        <w:pStyle w:val="Heading9"/>
        <w:rPr>
          <w:szCs w:val="24"/>
          <w:lang w:val="en-CA"/>
        </w:rPr>
      </w:pPr>
      <w:hyperlink r:id="rId156" w:history="1">
        <w:r w:rsidR="004E0E62" w:rsidRPr="00BE5FD9">
          <w:rPr>
            <w:color w:val="0000FF"/>
            <w:szCs w:val="24"/>
            <w:u w:val="single"/>
            <w:lang w:val="en-CA"/>
          </w:rPr>
          <w:t>JVET-Y0248</w:t>
        </w:r>
      </w:hyperlink>
      <w:r w:rsidR="004E0E62" w:rsidRPr="00BE5FD9">
        <w:rPr>
          <w:szCs w:val="24"/>
          <w:lang w:val="en-CA"/>
        </w:rPr>
        <w:t xml:space="preserve"> AHG3: per-picture configuration for VTM [P. de Lagrange (</w:t>
      </w:r>
      <w:proofErr w:type="spellStart"/>
      <w:r w:rsidR="004E0E62" w:rsidRPr="00BE5FD9">
        <w:rPr>
          <w:szCs w:val="24"/>
          <w:lang w:val="en-CA"/>
        </w:rPr>
        <w:t>InterDigital</w:t>
      </w:r>
      <w:proofErr w:type="spellEnd"/>
      <w:r w:rsidR="004E0E62" w:rsidRPr="00BE5FD9">
        <w:rPr>
          <w:szCs w:val="24"/>
          <w:lang w:val="en-CA"/>
        </w:rPr>
        <w:t>)] [late]</w:t>
      </w:r>
    </w:p>
    <w:p w14:paraId="036BDCCB" w14:textId="06143BEF" w:rsidR="004E0E62" w:rsidRDefault="000621C0" w:rsidP="00C20364">
      <w:pPr>
        <w:rPr>
          <w:lang w:val="en-CA"/>
        </w:rPr>
      </w:pPr>
      <w:r w:rsidRPr="00B86B62">
        <w:rPr>
          <w:lang w:val="en-CA"/>
        </w:rPr>
        <w:t>W</w:t>
      </w:r>
      <w:r>
        <w:rPr>
          <w:lang w:val="en-CA"/>
        </w:rPr>
        <w:t>as presented in session 24 0030 UTC</w:t>
      </w:r>
    </w:p>
    <w:p w14:paraId="45387C16" w14:textId="2BDAFD27" w:rsidR="000621C0" w:rsidRDefault="000621C0" w:rsidP="00C20364">
      <w:pPr>
        <w:rPr>
          <w:lang w:val="en-CA"/>
        </w:rPr>
      </w:pPr>
      <w:r w:rsidRPr="000621C0">
        <w:rPr>
          <w:lang w:val="en-CA"/>
        </w:rPr>
        <w:t>This contribution proposes to add a per-picture configuration capability to VTM. An implementation with update support of a few parameters is available in merge request !2032. Per-picture configuration takes the form of an update file where each line contains a POC and a command line.</w:t>
      </w:r>
    </w:p>
    <w:p w14:paraId="75A5839F" w14:textId="3DF5173A" w:rsidR="000621C0" w:rsidRDefault="000621C0" w:rsidP="00C20364">
      <w:pPr>
        <w:rPr>
          <w:lang w:val="en-CA"/>
        </w:rPr>
      </w:pPr>
      <w:r w:rsidRPr="000621C0">
        <w:rPr>
          <w:lang w:val="en-CA"/>
        </w:rPr>
        <w:t>The configuration update file consists in a sequence of &lt;</w:t>
      </w:r>
      <w:proofErr w:type="spellStart"/>
      <w:r w:rsidRPr="000621C0">
        <w:rPr>
          <w:lang w:val="en-CA"/>
        </w:rPr>
        <w:t>poc</w:t>
      </w:r>
      <w:proofErr w:type="spellEnd"/>
      <w:proofErr w:type="gramStart"/>
      <w:r w:rsidRPr="000621C0">
        <w:rPr>
          <w:lang w:val="en-CA"/>
        </w:rPr>
        <w:t>&gt; :</w:t>
      </w:r>
      <w:proofErr w:type="gramEnd"/>
      <w:r w:rsidRPr="000621C0">
        <w:rPr>
          <w:lang w:val="en-CA"/>
        </w:rPr>
        <w:t xml:space="preserve"> &lt;parameters&gt; lines. Parameters are limited to those supported for per-picture update (currently a few PH/SH related parameters</w:t>
      </w:r>
      <w:r>
        <w:rPr>
          <w:lang w:val="en-CA"/>
        </w:rPr>
        <w:t>.</w:t>
      </w:r>
    </w:p>
    <w:p w14:paraId="7E88E7EE" w14:textId="174DEDA0" w:rsidR="000621C0" w:rsidRDefault="000621C0" w:rsidP="00C20364">
      <w:pPr>
        <w:rPr>
          <w:lang w:val="en-CA"/>
        </w:rPr>
      </w:pPr>
      <w:r w:rsidRPr="000621C0">
        <w:rPr>
          <w:lang w:val="en-CA"/>
        </w:rPr>
        <w:t>Changing parameters in SPS and PPS is not currently supported because of the current state of the VTM, which allocates fixed SPS/PPS. Supporting SPS/PPS change would require more work.</w:t>
      </w:r>
    </w:p>
    <w:p w14:paraId="7A41F99C" w14:textId="4445743C" w:rsidR="000621C0" w:rsidRDefault="000621C0" w:rsidP="00C20364">
      <w:pPr>
        <w:rPr>
          <w:lang w:val="en-CA"/>
        </w:rPr>
      </w:pPr>
      <w:r>
        <w:rPr>
          <w:lang w:val="en-CA"/>
        </w:rPr>
        <w:t xml:space="preserve">It </w:t>
      </w:r>
      <w:r w:rsidR="00242916">
        <w:rPr>
          <w:lang w:val="en-CA"/>
        </w:rPr>
        <w:t xml:space="preserve">was </w:t>
      </w:r>
      <w:r>
        <w:rPr>
          <w:lang w:val="en-CA"/>
        </w:rPr>
        <w:t xml:space="preserve">asked what </w:t>
      </w:r>
      <w:proofErr w:type="gramStart"/>
      <w:r>
        <w:rPr>
          <w:lang w:val="en-CA"/>
        </w:rPr>
        <w:t>would be useful cases</w:t>
      </w:r>
      <w:proofErr w:type="gramEnd"/>
      <w:r>
        <w:rPr>
          <w:lang w:val="en-CA"/>
        </w:rPr>
        <w:t xml:space="preserve"> to be tested</w:t>
      </w:r>
      <w:r w:rsidR="00920A88">
        <w:rPr>
          <w:lang w:val="en-CA"/>
        </w:rPr>
        <w:t>, and evidence about advantages</w:t>
      </w:r>
      <w:r>
        <w:rPr>
          <w:lang w:val="en-CA"/>
        </w:rPr>
        <w:t>.</w:t>
      </w:r>
    </w:p>
    <w:p w14:paraId="40631DBF" w14:textId="0110FB2C" w:rsidR="00920A88" w:rsidRDefault="00920A88" w:rsidP="00C20364">
      <w:pPr>
        <w:rPr>
          <w:lang w:val="en-CA"/>
        </w:rPr>
      </w:pPr>
      <w:r>
        <w:rPr>
          <w:lang w:val="en-CA"/>
        </w:rPr>
        <w:t>One example given is a change of QP at a certain frame.</w:t>
      </w:r>
    </w:p>
    <w:p w14:paraId="03808242" w14:textId="306CFFD9" w:rsidR="00920A88" w:rsidRDefault="00920A88" w:rsidP="00C20364">
      <w:pPr>
        <w:rPr>
          <w:lang w:val="en-CA"/>
        </w:rPr>
      </w:pPr>
      <w:r>
        <w:rPr>
          <w:lang w:val="en-CA"/>
        </w:rPr>
        <w:t>To be further studied.</w:t>
      </w:r>
    </w:p>
    <w:p w14:paraId="165D1AD3" w14:textId="74F73BAD" w:rsidR="0050676E" w:rsidRPr="00172D2C" w:rsidRDefault="0050676E" w:rsidP="0050676E">
      <w:pPr>
        <w:pStyle w:val="Heading2"/>
        <w:rPr>
          <w:lang w:val="en-CA"/>
        </w:rPr>
      </w:pPr>
      <w:r w:rsidRPr="00172D2C">
        <w:rPr>
          <w:lang w:val="en-CA"/>
        </w:rPr>
        <w:t xml:space="preserve">Implementation </w:t>
      </w:r>
      <w:r w:rsidR="00D26DC2" w:rsidRPr="00172D2C">
        <w:rPr>
          <w:lang w:val="en-CA"/>
        </w:rPr>
        <w:t xml:space="preserve">studies </w:t>
      </w:r>
      <w:r w:rsidRPr="00172D2C">
        <w:rPr>
          <w:lang w:val="en-CA"/>
        </w:rPr>
        <w:t>(</w:t>
      </w:r>
      <w:r w:rsidR="008D29DC">
        <w:rPr>
          <w:lang w:val="en-CA"/>
        </w:rPr>
        <w:t>4</w:t>
      </w:r>
      <w:r w:rsidRPr="00172D2C">
        <w:rPr>
          <w:lang w:val="en-CA"/>
        </w:rPr>
        <w:t>)</w:t>
      </w:r>
      <w:bookmarkEnd w:id="149"/>
    </w:p>
    <w:p w14:paraId="41470C1D" w14:textId="3590DC9B" w:rsidR="00C20364" w:rsidRPr="00172D2C" w:rsidRDefault="00C20364" w:rsidP="00C20364">
      <w:pPr>
        <w:rPr>
          <w:lang w:val="en-CA"/>
        </w:rPr>
      </w:pPr>
      <w:bookmarkStart w:id="150" w:name="_Ref29265594"/>
      <w:bookmarkStart w:id="151" w:name="_Ref38135579"/>
      <w:r w:rsidRPr="00172D2C">
        <w:rPr>
          <w:lang w:val="en-CA"/>
        </w:rPr>
        <w:t xml:space="preserve">Contributions in this area were discussed in session </w:t>
      </w:r>
      <w:r w:rsidR="00C2516C">
        <w:rPr>
          <w:lang w:val="en-CA"/>
        </w:rPr>
        <w:t>22</w:t>
      </w:r>
      <w:r w:rsidR="00C2516C" w:rsidRPr="00172D2C">
        <w:rPr>
          <w:lang w:val="en-CA"/>
        </w:rPr>
        <w:t xml:space="preserve"> </w:t>
      </w:r>
      <w:r w:rsidRPr="00172D2C">
        <w:rPr>
          <w:lang w:val="en-CA"/>
        </w:rPr>
        <w:t xml:space="preserve">at </w:t>
      </w:r>
      <w:r w:rsidR="00C2516C">
        <w:rPr>
          <w:lang w:val="en-CA"/>
        </w:rPr>
        <w:t>1520</w:t>
      </w:r>
      <w:r w:rsidRPr="00172D2C">
        <w:rPr>
          <w:lang w:val="en-CA"/>
        </w:rPr>
        <w:t>–</w:t>
      </w:r>
      <w:r w:rsidR="00C2516C">
        <w:rPr>
          <w:lang w:val="en-CA"/>
        </w:rPr>
        <w:t>1720</w:t>
      </w:r>
      <w:r w:rsidR="00C2516C" w:rsidRPr="00172D2C">
        <w:rPr>
          <w:lang w:val="en-CA"/>
        </w:rPr>
        <w:t xml:space="preserve"> </w:t>
      </w:r>
      <w:r w:rsidRPr="00172D2C">
        <w:rPr>
          <w:lang w:val="en-CA"/>
        </w:rPr>
        <w:t xml:space="preserve">UTC on </w:t>
      </w:r>
      <w:r w:rsidR="00C2516C">
        <w:rPr>
          <w:lang w:val="en-CA"/>
        </w:rPr>
        <w:t>Thurs</w:t>
      </w:r>
      <w:r w:rsidRPr="00172D2C">
        <w:rPr>
          <w:lang w:val="en-CA"/>
        </w:rPr>
        <w:t xml:space="preserve">day </w:t>
      </w:r>
      <w:r w:rsidR="00C2516C">
        <w:rPr>
          <w:lang w:val="en-CA"/>
        </w:rPr>
        <w:t>20</w:t>
      </w:r>
      <w:r w:rsidR="00C2516C" w:rsidRPr="00172D2C">
        <w:rPr>
          <w:lang w:val="en-CA"/>
        </w:rPr>
        <w:t xml:space="preserve"> </w:t>
      </w:r>
      <w:r w:rsidRPr="00172D2C">
        <w:rPr>
          <w:lang w:val="en-CA"/>
        </w:rPr>
        <w:t xml:space="preserve">Jan. 2022 (chaired by </w:t>
      </w:r>
      <w:r w:rsidR="00C2516C">
        <w:rPr>
          <w:lang w:val="en-CA"/>
        </w:rPr>
        <w:t>Frank Bossen</w:t>
      </w:r>
      <w:r w:rsidRPr="00172D2C">
        <w:rPr>
          <w:lang w:val="en-CA"/>
        </w:rPr>
        <w:t>).</w:t>
      </w:r>
    </w:p>
    <w:p w14:paraId="119CC72E" w14:textId="725AA35D" w:rsidR="00C2402C" w:rsidRPr="00172D2C" w:rsidRDefault="00F44D8E" w:rsidP="000D6C18">
      <w:pPr>
        <w:pStyle w:val="Heading9"/>
        <w:rPr>
          <w:szCs w:val="24"/>
          <w:lang w:val="en-CA"/>
        </w:rPr>
      </w:pPr>
      <w:hyperlink r:id="rId157" w:history="1">
        <w:r w:rsidR="00C2402C" w:rsidRPr="00172D2C">
          <w:rPr>
            <w:color w:val="0000FF"/>
            <w:szCs w:val="24"/>
            <w:u w:val="single"/>
            <w:lang w:val="en-CA"/>
          </w:rPr>
          <w:t>JVET-Y0054</w:t>
        </w:r>
      </w:hyperlink>
      <w:r w:rsidR="00C2402C" w:rsidRPr="00172D2C">
        <w:rPr>
          <w:szCs w:val="24"/>
          <w:lang w:val="en-CA"/>
        </w:rPr>
        <w:t xml:space="preserve"> Update on a VVC software decoder, BVC, for heterogeneous CPU plus GPU systems [L. Li, H. Yin, L. Zhang, Y. Zhang (</w:t>
      </w:r>
      <w:proofErr w:type="spellStart"/>
      <w:r w:rsidR="00C2402C" w:rsidRPr="00172D2C">
        <w:rPr>
          <w:szCs w:val="24"/>
          <w:lang w:val="en-CA"/>
        </w:rPr>
        <w:t>Bytedance</w:t>
      </w:r>
      <w:proofErr w:type="spellEnd"/>
      <w:r w:rsidR="00C2402C" w:rsidRPr="00172D2C">
        <w:rPr>
          <w:szCs w:val="24"/>
          <w:lang w:val="en-CA"/>
        </w:rPr>
        <w:t>)]</w:t>
      </w:r>
    </w:p>
    <w:p w14:paraId="218CC467" w14:textId="43875E5C" w:rsidR="00C2516C" w:rsidRDefault="00C2516C" w:rsidP="00C2516C">
      <w:pPr>
        <w:rPr>
          <w:szCs w:val="22"/>
          <w:lang w:eastAsia="zh-CN"/>
        </w:rPr>
      </w:pPr>
      <w:r>
        <w:rPr>
          <w:szCs w:val="22"/>
          <w:lang w:val="en-CA"/>
        </w:rPr>
        <w:t>In JVET-V0128, a VVC</w:t>
      </w:r>
      <w:r w:rsidRPr="009071A6">
        <w:rPr>
          <w:szCs w:val="22"/>
          <w:lang w:val="en-CA"/>
        </w:rPr>
        <w:t xml:space="preserve"> </w:t>
      </w:r>
      <w:r>
        <w:rPr>
          <w:szCs w:val="22"/>
          <w:lang w:val="en-CA"/>
        </w:rPr>
        <w:t xml:space="preserve">software decoder, the BVC decoder, fully developed by </w:t>
      </w:r>
      <w:proofErr w:type="spellStart"/>
      <w:r>
        <w:rPr>
          <w:szCs w:val="22"/>
          <w:lang w:val="en-CA"/>
        </w:rPr>
        <w:t>Bytedance</w:t>
      </w:r>
      <w:proofErr w:type="spellEnd"/>
      <w:r>
        <w:rPr>
          <w:szCs w:val="22"/>
          <w:lang w:val="en-CA"/>
        </w:rPr>
        <w:t xml:space="preserve"> was introduced. To fully utilize hardware accelerators on mobile devices, the BVC</w:t>
      </w:r>
      <w:r w:rsidRPr="009071A6">
        <w:rPr>
          <w:szCs w:val="22"/>
          <w:lang w:val="en-CA"/>
        </w:rPr>
        <w:t xml:space="preserve"> </w:t>
      </w:r>
      <w:r>
        <w:rPr>
          <w:szCs w:val="22"/>
          <w:lang w:val="en-CA"/>
        </w:rPr>
        <w:t>decoder has been</w:t>
      </w:r>
      <w:r>
        <w:rPr>
          <w:szCs w:val="22"/>
          <w:lang w:eastAsia="zh-CN"/>
        </w:rPr>
        <w:t xml:space="preserve"> </w:t>
      </w:r>
      <w:r w:rsidRPr="00947E6E">
        <w:rPr>
          <w:szCs w:val="22"/>
          <w:lang w:eastAsia="zh-CN"/>
        </w:rPr>
        <w:t>continuously</w:t>
      </w:r>
      <w:r>
        <w:rPr>
          <w:szCs w:val="22"/>
          <w:lang w:val="en-CA"/>
        </w:rPr>
        <w:t xml:space="preserve"> optimized for heterogeneous CPU plus GPU systems. Currently, the</w:t>
      </w:r>
      <w:r>
        <w:rPr>
          <w:szCs w:val="22"/>
        </w:rPr>
        <w:t xml:space="preserve"> </w:t>
      </w:r>
      <w:r>
        <w:rPr>
          <w:szCs w:val="22"/>
          <w:lang w:val="en-CA"/>
        </w:rPr>
        <w:t xml:space="preserve">BVC </w:t>
      </w:r>
      <w:r>
        <w:rPr>
          <w:szCs w:val="22"/>
        </w:rPr>
        <w:t xml:space="preserve">decoder supports the Apple AArch64 platform and utilizes GPU </w:t>
      </w:r>
      <w:r>
        <w:rPr>
          <w:szCs w:val="22"/>
          <w:lang w:eastAsia="zh-CN"/>
        </w:rPr>
        <w:t>to accelerate the VVC decoding process. For decoding of 4K 8-bit CTC bitstreams</w:t>
      </w:r>
      <w:r w:rsidRPr="00F02181">
        <w:rPr>
          <w:szCs w:val="22"/>
          <w:lang w:eastAsia="zh-CN"/>
        </w:rPr>
        <w:t xml:space="preserve"> </w:t>
      </w:r>
      <w:r>
        <w:rPr>
          <w:szCs w:val="22"/>
          <w:lang w:eastAsia="zh-CN"/>
        </w:rPr>
        <w:t>on Mac mini</w:t>
      </w:r>
      <w:r w:rsidRPr="00AA7280">
        <w:rPr>
          <w:szCs w:val="22"/>
          <w:lang w:eastAsia="zh-CN"/>
        </w:rPr>
        <w:t xml:space="preserve"> (</w:t>
      </w:r>
      <w:r>
        <w:rPr>
          <w:szCs w:val="22"/>
          <w:lang w:eastAsia="zh-CN"/>
        </w:rPr>
        <w:t>with the Apple M1 chip</w:t>
      </w:r>
      <w:r w:rsidRPr="00AA7280">
        <w:rPr>
          <w:szCs w:val="22"/>
          <w:lang w:eastAsia="zh-CN"/>
        </w:rPr>
        <w:t>)</w:t>
      </w:r>
      <w:r>
        <w:rPr>
          <w:szCs w:val="22"/>
          <w:lang w:eastAsia="zh-CN"/>
        </w:rPr>
        <w:t>, it is reported that the decoder achieves 39 fps on average with single thread, which is 10x faster than the VTM-11.0 reference decoder,</w:t>
      </w:r>
      <w:r w:rsidRPr="00AA7280">
        <w:rPr>
          <w:szCs w:val="22"/>
          <w:lang w:eastAsia="zh-CN"/>
        </w:rPr>
        <w:t xml:space="preserve"> </w:t>
      </w:r>
      <w:r>
        <w:rPr>
          <w:szCs w:val="22"/>
          <w:lang w:eastAsia="zh-CN"/>
        </w:rPr>
        <w:t>a</w:t>
      </w:r>
      <w:r w:rsidRPr="00AA7280">
        <w:rPr>
          <w:szCs w:val="22"/>
          <w:lang w:eastAsia="zh-CN"/>
        </w:rPr>
        <w:t xml:space="preserve">nd </w:t>
      </w:r>
      <w:r>
        <w:rPr>
          <w:szCs w:val="22"/>
          <w:lang w:eastAsia="zh-CN"/>
        </w:rPr>
        <w:t>72</w:t>
      </w:r>
      <w:r w:rsidRPr="00AA7280">
        <w:rPr>
          <w:szCs w:val="22"/>
          <w:lang w:eastAsia="zh-CN"/>
        </w:rPr>
        <w:t xml:space="preserve"> fps can be achieved with </w:t>
      </w:r>
      <w:r>
        <w:rPr>
          <w:szCs w:val="22"/>
          <w:lang w:eastAsia="zh-CN"/>
        </w:rPr>
        <w:t>two</w:t>
      </w:r>
      <w:r w:rsidRPr="00AA7280">
        <w:rPr>
          <w:szCs w:val="22"/>
          <w:lang w:eastAsia="zh-CN"/>
        </w:rPr>
        <w:t xml:space="preserve"> threads.</w:t>
      </w:r>
      <w:r w:rsidRPr="00956AC3">
        <w:rPr>
          <w:szCs w:val="22"/>
          <w:lang w:eastAsia="zh-CN"/>
        </w:rPr>
        <w:t xml:space="preserve"> </w:t>
      </w:r>
      <w:r>
        <w:rPr>
          <w:szCs w:val="22"/>
          <w:lang w:eastAsia="zh-CN"/>
        </w:rPr>
        <w:t>For decoding of 4K 8-bit CTC bitstreams</w:t>
      </w:r>
      <w:r w:rsidRPr="00185267">
        <w:rPr>
          <w:szCs w:val="22"/>
          <w:lang w:eastAsia="zh-CN"/>
        </w:rPr>
        <w:t xml:space="preserve"> </w:t>
      </w:r>
      <w:r>
        <w:rPr>
          <w:szCs w:val="22"/>
          <w:lang w:eastAsia="zh-CN"/>
        </w:rPr>
        <w:t>on iPhone 13</w:t>
      </w:r>
      <w:r w:rsidRPr="00AA7280">
        <w:rPr>
          <w:szCs w:val="22"/>
          <w:lang w:eastAsia="zh-CN"/>
        </w:rPr>
        <w:t xml:space="preserve"> (</w:t>
      </w:r>
      <w:r>
        <w:rPr>
          <w:szCs w:val="22"/>
          <w:lang w:eastAsia="zh-CN"/>
        </w:rPr>
        <w:t>with the Apple A15 chip</w:t>
      </w:r>
      <w:r w:rsidRPr="00AA7280">
        <w:rPr>
          <w:szCs w:val="22"/>
          <w:lang w:eastAsia="zh-CN"/>
        </w:rPr>
        <w:t>)</w:t>
      </w:r>
      <w:r>
        <w:rPr>
          <w:szCs w:val="22"/>
          <w:lang w:eastAsia="zh-CN"/>
        </w:rPr>
        <w:t xml:space="preserve">, it is reported that the BVC decoder achieves 35 fps on average with single thread, which is 15x faster than </w:t>
      </w:r>
      <w:r>
        <w:rPr>
          <w:rFonts w:hint="eastAsia"/>
          <w:szCs w:val="22"/>
          <w:lang w:eastAsia="zh-CN"/>
        </w:rPr>
        <w:t>t</w:t>
      </w:r>
      <w:r>
        <w:rPr>
          <w:szCs w:val="22"/>
          <w:lang w:eastAsia="zh-CN"/>
        </w:rPr>
        <w:t>he VTM-11.0 reference decoder.</w:t>
      </w:r>
    </w:p>
    <w:p w14:paraId="3B3BCE6E" w14:textId="35F88632" w:rsidR="007205E1" w:rsidRDefault="007205E1" w:rsidP="00C2516C">
      <w:pPr>
        <w:rPr>
          <w:szCs w:val="22"/>
          <w:lang w:eastAsia="zh-CN"/>
        </w:rPr>
      </w:pPr>
      <w:r>
        <w:rPr>
          <w:szCs w:val="22"/>
          <w:lang w:eastAsia="zh-CN"/>
        </w:rPr>
        <w:t xml:space="preserve">Q: is there a plan to support 10-bit decoding? Currently not planning to but would not expect </w:t>
      </w:r>
      <w:proofErr w:type="gramStart"/>
      <w:r>
        <w:rPr>
          <w:szCs w:val="22"/>
          <w:lang w:eastAsia="zh-CN"/>
        </w:rPr>
        <w:t>major</w:t>
      </w:r>
      <w:proofErr w:type="gramEnd"/>
      <w:r>
        <w:rPr>
          <w:szCs w:val="22"/>
          <w:lang w:eastAsia="zh-CN"/>
        </w:rPr>
        <w:t xml:space="preserve"> difference in decoding performance.</w:t>
      </w:r>
    </w:p>
    <w:p w14:paraId="1A40F599" w14:textId="148137B2" w:rsidR="001D411F" w:rsidRDefault="001D411F" w:rsidP="00C2516C">
      <w:pPr>
        <w:rPr>
          <w:szCs w:val="22"/>
          <w:lang w:eastAsia="zh-CN"/>
        </w:rPr>
      </w:pPr>
      <w:r>
        <w:rPr>
          <w:szCs w:val="22"/>
          <w:lang w:eastAsia="zh-CN"/>
        </w:rPr>
        <w:t>It was mentioned that a lot of content is encoded with the bit depth set to 8.</w:t>
      </w:r>
    </w:p>
    <w:p w14:paraId="53A89297" w14:textId="2F018D04" w:rsidR="007205E1" w:rsidRDefault="001D411F" w:rsidP="00C2516C">
      <w:pPr>
        <w:rPr>
          <w:szCs w:val="22"/>
          <w:lang w:val="en-CA"/>
        </w:rPr>
      </w:pPr>
      <w:r>
        <w:rPr>
          <w:szCs w:val="22"/>
          <w:lang w:val="en-CA"/>
        </w:rPr>
        <w:lastRenderedPageBreak/>
        <w:t>Q: how long would a battery last? Hasn't been tested.</w:t>
      </w:r>
    </w:p>
    <w:p w14:paraId="698BA852" w14:textId="4F29F2C4" w:rsidR="001D411F" w:rsidRPr="005B217D" w:rsidRDefault="003C694F" w:rsidP="00C2516C">
      <w:pPr>
        <w:rPr>
          <w:szCs w:val="22"/>
          <w:lang w:val="en-CA"/>
        </w:rPr>
      </w:pPr>
      <w:r>
        <w:rPr>
          <w:szCs w:val="22"/>
          <w:lang w:val="en-CA"/>
        </w:rPr>
        <w:t xml:space="preserve">Q: what parts of VVC are GPU friendly? ALF is the </w:t>
      </w:r>
      <w:proofErr w:type="gramStart"/>
      <w:r>
        <w:rPr>
          <w:szCs w:val="22"/>
          <w:lang w:val="en-CA"/>
        </w:rPr>
        <w:t>most friendly</w:t>
      </w:r>
      <w:proofErr w:type="gramEnd"/>
      <w:r>
        <w:rPr>
          <w:szCs w:val="22"/>
          <w:lang w:val="en-CA"/>
        </w:rPr>
        <w:t>.</w:t>
      </w:r>
    </w:p>
    <w:p w14:paraId="0465ED8E" w14:textId="27858087" w:rsidR="00C2402C" w:rsidRPr="00172D2C" w:rsidRDefault="00F44D8E" w:rsidP="000D6C18">
      <w:pPr>
        <w:pStyle w:val="Heading9"/>
        <w:rPr>
          <w:szCs w:val="24"/>
          <w:lang w:val="en-CA"/>
        </w:rPr>
      </w:pPr>
      <w:hyperlink r:id="rId158" w:history="1">
        <w:r w:rsidR="00C2402C" w:rsidRPr="00172D2C">
          <w:rPr>
            <w:color w:val="0000FF"/>
            <w:szCs w:val="24"/>
            <w:u w:val="single"/>
            <w:lang w:val="en-CA"/>
          </w:rPr>
          <w:t>JVET-Y0066</w:t>
        </w:r>
      </w:hyperlink>
      <w:r w:rsidR="00C2402C" w:rsidRPr="00172D2C">
        <w:rPr>
          <w:szCs w:val="24"/>
          <w:lang w:val="en-CA"/>
        </w:rPr>
        <w:t xml:space="preserve"> Update on Ali266, the optimized VVC encoder implementation by Alibaba [X. Dong, S. Fang, Z. Huang, J. Liu, S. Xu, R. Yang, L. Yu, J. Chen, R.-L. Liao, Y. Ye (Alibaba)]</w:t>
      </w:r>
    </w:p>
    <w:p w14:paraId="33F3289E" w14:textId="6FAA206E" w:rsidR="003C057F" w:rsidRDefault="003C057F" w:rsidP="003C057F">
      <w:pPr>
        <w:rPr>
          <w:lang w:val="en-CA" w:eastAsia="ja-JP"/>
        </w:rPr>
      </w:pPr>
      <w:r>
        <w:rPr>
          <w:lang w:val="en-CA" w:eastAsia="ja-JP"/>
        </w:rPr>
        <w:t xml:space="preserve">This </w:t>
      </w:r>
      <w:r w:rsidRPr="007159FA">
        <w:rPr>
          <w:lang w:val="en-CA" w:eastAsia="ja-JP"/>
        </w:rPr>
        <w:t>contribution reports</w:t>
      </w:r>
      <w:r>
        <w:rPr>
          <w:lang w:val="en-CA" w:eastAsia="ja-JP"/>
        </w:rPr>
        <w:t xml:space="preserve"> updated information on runtime and coding efficiency of Ali266, an optimized software VVC encoder developed by Alibaba. Ali266 was first presented in JVET-W0127</w:t>
      </w:r>
      <w:r w:rsidRPr="00A947A8">
        <w:rPr>
          <w:rFonts w:hint="eastAsia"/>
          <w:lang w:val="en-CA" w:eastAsia="ja-JP"/>
        </w:rPr>
        <w:t>,</w:t>
      </w:r>
      <w:r>
        <w:rPr>
          <w:lang w:val="en-CA" w:eastAsia="ja-JP"/>
        </w:rPr>
        <w:t xml:space="preserve"> it supported two </w:t>
      </w:r>
      <w:proofErr w:type="spellStart"/>
      <w:r>
        <w:rPr>
          <w:lang w:val="en-CA" w:eastAsia="ja-JP"/>
        </w:rPr>
        <w:t>presets</w:t>
      </w:r>
      <w:proofErr w:type="spellEnd"/>
      <w:r>
        <w:rPr>
          <w:lang w:val="en-CA" w:eastAsia="ja-JP"/>
        </w:rPr>
        <w:t xml:space="preserve">, with its fast </w:t>
      </w:r>
      <w:proofErr w:type="spellStart"/>
      <w:r>
        <w:rPr>
          <w:lang w:val="en-CA" w:eastAsia="ja-JP"/>
        </w:rPr>
        <w:t>preset</w:t>
      </w:r>
      <w:proofErr w:type="spellEnd"/>
      <w:r>
        <w:rPr>
          <w:lang w:val="en-CA" w:eastAsia="ja-JP"/>
        </w:rPr>
        <w:t xml:space="preserve"> aimed at real-time encoding applications. In JVET-W0127, Ali266 was able to achieve encoding speed of 37.7 fps for 720p sequences. </w:t>
      </w:r>
    </w:p>
    <w:p w14:paraId="1269FC0F" w14:textId="2B9018FE" w:rsidR="003C057F" w:rsidRDefault="003C057F" w:rsidP="003C057F">
      <w:pPr>
        <w:rPr>
          <w:lang w:val="en-CA" w:eastAsia="zh-CN"/>
        </w:rPr>
      </w:pPr>
      <w:r>
        <w:rPr>
          <w:rFonts w:hint="eastAsia"/>
          <w:lang w:val="en-CA" w:eastAsia="zh-CN"/>
        </w:rPr>
        <w:t>I</w:t>
      </w:r>
      <w:r>
        <w:rPr>
          <w:lang w:val="en-CA" w:eastAsia="zh-CN"/>
        </w:rPr>
        <w:t xml:space="preserve">n </w:t>
      </w:r>
      <w:r>
        <w:rPr>
          <w:lang w:val="en-CA" w:eastAsia="ja-JP"/>
        </w:rPr>
        <w:t>JV</w:t>
      </w:r>
      <w:r w:rsidRPr="00322454">
        <w:rPr>
          <w:lang w:val="en-CA" w:eastAsia="zh-CN"/>
        </w:rPr>
        <w:t>ET-</w:t>
      </w:r>
      <w:r w:rsidRPr="00322454">
        <w:rPr>
          <w:rFonts w:hint="eastAsia"/>
          <w:lang w:val="en-CA" w:eastAsia="zh-CN"/>
        </w:rPr>
        <w:t>X</w:t>
      </w:r>
      <w:r w:rsidRPr="00322454">
        <w:rPr>
          <w:lang w:val="en-CA" w:eastAsia="zh-CN"/>
        </w:rPr>
        <w:t>01</w:t>
      </w:r>
      <w:r w:rsidRPr="00322454">
        <w:rPr>
          <w:rFonts w:hint="eastAsia"/>
          <w:lang w:val="en-CA" w:eastAsia="zh-CN"/>
        </w:rPr>
        <w:t>04</w:t>
      </w:r>
      <w:r>
        <w:rPr>
          <w:lang w:val="en-CA" w:eastAsia="zh-CN"/>
        </w:rPr>
        <w:t xml:space="preserve">, we reported further improvement in Ali266’s encoding speed at its fast </w:t>
      </w:r>
      <w:proofErr w:type="spellStart"/>
      <w:r>
        <w:rPr>
          <w:lang w:val="en-CA" w:eastAsia="zh-CN"/>
        </w:rPr>
        <w:t>preset</w:t>
      </w:r>
      <w:proofErr w:type="spellEnd"/>
      <w:r>
        <w:rPr>
          <w:lang w:val="en-CA" w:eastAsia="zh-CN"/>
        </w:rPr>
        <w:t xml:space="preserve">. </w:t>
      </w:r>
      <w:r>
        <w:rPr>
          <w:lang w:val="en-CA"/>
        </w:rPr>
        <w:t xml:space="preserve">Under the configuration of </w:t>
      </w:r>
      <w:r w:rsidRPr="00D26337">
        <w:rPr>
          <w:lang w:val="en-CA"/>
        </w:rPr>
        <w:t xml:space="preserve">fast </w:t>
      </w:r>
      <w:proofErr w:type="spellStart"/>
      <w:r w:rsidRPr="00D26337">
        <w:rPr>
          <w:lang w:val="en-CA"/>
        </w:rPr>
        <w:t>preset</w:t>
      </w:r>
      <w:proofErr w:type="spellEnd"/>
      <w:r w:rsidRPr="00D26337">
        <w:rPr>
          <w:lang w:val="en-CA"/>
        </w:rPr>
        <w:t xml:space="preserve"> with 8-bit internal bit depth</w:t>
      </w:r>
      <w:r>
        <w:rPr>
          <w:lang w:val="en-CA"/>
        </w:rPr>
        <w:t>, w</w:t>
      </w:r>
      <w:r>
        <w:rPr>
          <w:lang w:val="en-CA" w:eastAsia="zh-CN"/>
        </w:rPr>
        <w:t xml:space="preserve">e reported that a </w:t>
      </w:r>
      <w:r w:rsidRPr="00E46996">
        <w:rPr>
          <w:lang w:val="en-CA" w:eastAsia="zh-CN"/>
        </w:rPr>
        <w:t>1.9x</w:t>
      </w:r>
      <w:r>
        <w:rPr>
          <w:lang w:val="en-CA" w:eastAsia="zh-CN"/>
        </w:rPr>
        <w:t xml:space="preserve"> encoding speedup had been achieved compared with that in JVET-W0127 for video sequences at 1920x1080 or </w:t>
      </w:r>
      <w:r w:rsidRPr="00A308E3">
        <w:rPr>
          <w:lang w:val="en-CA" w:eastAsia="zh-CN"/>
        </w:rPr>
        <w:t>1080x1920</w:t>
      </w:r>
      <w:r>
        <w:rPr>
          <w:lang w:val="en-CA" w:eastAsia="zh-CN"/>
        </w:rPr>
        <w:t xml:space="preserve"> resolutions. The average encoding speeds achieved </w:t>
      </w:r>
      <w:r w:rsidRPr="00E46996">
        <w:rPr>
          <w:lang w:val="en-CA" w:eastAsia="zh-CN"/>
        </w:rPr>
        <w:t>36.3</w:t>
      </w:r>
      <w:r>
        <w:rPr>
          <w:lang w:val="en-CA" w:eastAsia="zh-CN"/>
        </w:rPr>
        <w:t xml:space="preserve"> fps for classes 1920x1080 / </w:t>
      </w:r>
      <w:r w:rsidRPr="00A308E3">
        <w:rPr>
          <w:lang w:val="en-CA" w:eastAsia="zh-CN"/>
        </w:rPr>
        <w:t>1080x1920</w:t>
      </w:r>
      <w:r>
        <w:rPr>
          <w:lang w:val="en-CA" w:eastAsia="zh-CN"/>
        </w:rPr>
        <w:t xml:space="preserve"> and </w:t>
      </w:r>
      <w:r w:rsidRPr="00E46996">
        <w:rPr>
          <w:lang w:val="en-CA" w:eastAsia="zh-CN"/>
        </w:rPr>
        <w:t>63.4</w:t>
      </w:r>
      <w:r>
        <w:rPr>
          <w:lang w:val="en-CA" w:eastAsia="zh-CN"/>
        </w:rPr>
        <w:t xml:space="preserve"> fps for classes </w:t>
      </w:r>
      <w:r w:rsidRPr="00A308E3">
        <w:rPr>
          <w:lang w:val="en-CA" w:eastAsia="zh-CN"/>
        </w:rPr>
        <w:t>1280x720</w:t>
      </w:r>
      <w:r>
        <w:rPr>
          <w:lang w:val="en-CA" w:eastAsia="zh-CN"/>
        </w:rPr>
        <w:t xml:space="preserve"> / 720x1080. Based on such data, we concluded</w:t>
      </w:r>
      <w:r w:rsidRPr="00F74335">
        <w:rPr>
          <w:lang w:val="en-CA" w:eastAsia="zh-CN"/>
        </w:rPr>
        <w:t xml:space="preserve"> that </w:t>
      </w:r>
      <w:r>
        <w:rPr>
          <w:lang w:val="en-CA" w:eastAsia="zh-CN"/>
        </w:rPr>
        <w:t>Ali266 was a VVC encoder capable of real-time encoding</w:t>
      </w:r>
      <w:r w:rsidRPr="001D0B18">
        <w:rPr>
          <w:lang w:val="en-CA" w:eastAsia="zh-CN"/>
        </w:rPr>
        <w:t xml:space="preserve"> for</w:t>
      </w:r>
      <w:r>
        <w:rPr>
          <w:lang w:val="en-CA" w:eastAsia="zh-CN"/>
        </w:rPr>
        <w:t xml:space="preserve"> 1080p </w:t>
      </w:r>
      <w:r w:rsidRPr="008313A8">
        <w:rPr>
          <w:lang w:val="en-CA" w:eastAsia="zh-CN"/>
        </w:rPr>
        <w:t>sequences</w:t>
      </w:r>
      <w:r>
        <w:rPr>
          <w:lang w:val="en-CA" w:eastAsia="zh-CN"/>
        </w:rPr>
        <w:t xml:space="preserve">. </w:t>
      </w:r>
    </w:p>
    <w:p w14:paraId="06F789F1" w14:textId="58E0B8CB" w:rsidR="003C057F" w:rsidRPr="00015C43" w:rsidRDefault="00D63015" w:rsidP="003C057F">
      <w:pPr>
        <w:rPr>
          <w:lang w:val="en-CA" w:eastAsia="zh-CN"/>
        </w:rPr>
      </w:pPr>
      <w:r>
        <w:rPr>
          <w:lang w:val="en-CA" w:eastAsia="zh-CN"/>
        </w:rPr>
        <w:t>F</w:t>
      </w:r>
      <w:r w:rsidR="003C057F">
        <w:rPr>
          <w:lang w:val="en-CA" w:eastAsia="zh-CN"/>
        </w:rPr>
        <w:t xml:space="preserve">urther updates to Ali266 are reported. First, Ali266 was enhanced with </w:t>
      </w:r>
      <w:r w:rsidR="003C057F" w:rsidRPr="00E47E06">
        <w:rPr>
          <w:lang w:val="en-CA" w:eastAsia="zh-CN"/>
        </w:rPr>
        <w:t xml:space="preserve">4 predefined quality/speed </w:t>
      </w:r>
      <w:proofErr w:type="spellStart"/>
      <w:r w:rsidR="003C057F" w:rsidRPr="00E47E06">
        <w:rPr>
          <w:lang w:val="en-CA" w:eastAsia="zh-CN"/>
        </w:rPr>
        <w:t>presets</w:t>
      </w:r>
      <w:proofErr w:type="spellEnd"/>
      <w:r w:rsidR="003C057F">
        <w:rPr>
          <w:lang w:val="en-CA" w:eastAsia="zh-CN"/>
        </w:rPr>
        <w:t xml:space="preserve">, </w:t>
      </w:r>
      <w:r w:rsidR="003C057F" w:rsidRPr="00E47E06">
        <w:rPr>
          <w:lang w:val="en-CA" w:eastAsia="zh-CN"/>
        </w:rPr>
        <w:t>slow, medium, fast, and faster</w:t>
      </w:r>
      <w:r w:rsidR="003C057F">
        <w:rPr>
          <w:lang w:val="en-CA" w:eastAsia="zh-CN"/>
        </w:rPr>
        <w:t>,</w:t>
      </w:r>
      <w:r w:rsidR="003C057F" w:rsidRPr="00E47E06">
        <w:rPr>
          <w:lang w:val="en-CA" w:eastAsia="zh-CN"/>
        </w:rPr>
        <w:t xml:space="preserve"> to meet different application needs.</w:t>
      </w:r>
      <w:r w:rsidR="003C057F">
        <w:rPr>
          <w:lang w:val="en-CA" w:eastAsia="zh-CN"/>
        </w:rPr>
        <w:t xml:space="preserve"> Furthermore, we have not only achieved 10-bit real time encoding</w:t>
      </w:r>
      <w:r w:rsidR="003C057F" w:rsidRPr="005E1C72">
        <w:rPr>
          <w:lang w:val="en-CA" w:eastAsia="zh-CN"/>
        </w:rPr>
        <w:t xml:space="preserve"> </w:t>
      </w:r>
      <w:r w:rsidR="003C057F" w:rsidRPr="00E47E06">
        <w:rPr>
          <w:lang w:val="en-CA" w:eastAsia="zh-CN"/>
        </w:rPr>
        <w:t>for 1080p video-on-demand (VOD) content</w:t>
      </w:r>
      <w:r w:rsidR="003C057F">
        <w:rPr>
          <w:lang w:val="en-CA" w:eastAsia="zh-CN"/>
        </w:rPr>
        <w:t xml:space="preserve"> w</w:t>
      </w:r>
      <w:r w:rsidR="003C057F" w:rsidRPr="00E47E06">
        <w:rPr>
          <w:lang w:val="en-CA" w:eastAsia="zh-CN"/>
        </w:rPr>
        <w:t xml:space="preserve">ith the “faster” </w:t>
      </w:r>
      <w:proofErr w:type="spellStart"/>
      <w:r w:rsidR="003C057F" w:rsidRPr="00E47E06">
        <w:rPr>
          <w:lang w:val="en-CA" w:eastAsia="zh-CN"/>
        </w:rPr>
        <w:t>preset</w:t>
      </w:r>
      <w:proofErr w:type="spellEnd"/>
      <w:r w:rsidR="003C057F">
        <w:rPr>
          <w:lang w:val="en-CA" w:eastAsia="zh-CN"/>
        </w:rPr>
        <w:t>, but also improved the coding efficiency. O</w:t>
      </w:r>
      <w:r w:rsidR="003C057F" w:rsidRPr="00E47E06">
        <w:rPr>
          <w:lang w:val="en-CA" w:eastAsia="zh-CN"/>
        </w:rPr>
        <w:t>ur experiments demonstrate that A</w:t>
      </w:r>
      <w:r w:rsidR="003C057F">
        <w:rPr>
          <w:lang w:val="en-CA" w:eastAsia="zh-CN"/>
        </w:rPr>
        <w:t>li</w:t>
      </w:r>
      <w:r w:rsidR="003C057F" w:rsidRPr="00E47E06">
        <w:rPr>
          <w:lang w:val="en-CA" w:eastAsia="zh-CN"/>
        </w:rPr>
        <w:t xml:space="preserve">266 </w:t>
      </w:r>
      <w:r w:rsidR="003C057F">
        <w:rPr>
          <w:lang w:val="en-CA" w:eastAsia="zh-CN"/>
        </w:rPr>
        <w:t xml:space="preserve">achieves BD rates for </w:t>
      </w:r>
      <w:r w:rsidR="003C057F" w:rsidRPr="00542041">
        <w:rPr>
          <w:lang w:val="en-CA" w:eastAsia="zh-CN"/>
        </w:rPr>
        <w:t>{Y</w:t>
      </w:r>
      <w:r w:rsidR="003C057F">
        <w:rPr>
          <w:lang w:val="en-CA" w:eastAsia="zh-CN"/>
        </w:rPr>
        <w:t>UV-PSNR</w:t>
      </w:r>
      <w:r w:rsidR="003C057F" w:rsidRPr="00542041">
        <w:rPr>
          <w:lang w:val="en-CA" w:eastAsia="zh-CN"/>
        </w:rPr>
        <w:t xml:space="preserve">, </w:t>
      </w:r>
      <w:r w:rsidR="003C057F">
        <w:rPr>
          <w:lang w:val="en-CA" w:eastAsia="zh-CN"/>
        </w:rPr>
        <w:t>YUV-SSIM</w:t>
      </w:r>
      <w:r w:rsidR="003C057F" w:rsidRPr="00542041">
        <w:rPr>
          <w:lang w:val="en-CA" w:eastAsia="zh-CN"/>
        </w:rPr>
        <w:t xml:space="preserve">} </w:t>
      </w:r>
      <w:r w:rsidR="003C057F">
        <w:rPr>
          <w:lang w:val="en-CA" w:eastAsia="zh-CN"/>
        </w:rPr>
        <w:t xml:space="preserve">of </w:t>
      </w:r>
      <w:r w:rsidR="003C057F" w:rsidRPr="00542041">
        <w:rPr>
          <w:lang w:val="en-CA" w:eastAsia="zh-CN"/>
        </w:rPr>
        <w:t>{</w:t>
      </w:r>
      <w:r w:rsidR="003C057F" w:rsidRPr="00BD27E9">
        <w:rPr>
          <w:lang w:val="en-CA" w:eastAsia="ja-JP"/>
        </w:rPr>
        <w:t>-</w:t>
      </w:r>
      <w:r w:rsidR="003C057F">
        <w:rPr>
          <w:lang w:val="en-CA" w:eastAsia="ja-JP"/>
        </w:rPr>
        <w:t>42</w:t>
      </w:r>
      <w:r w:rsidR="003C057F" w:rsidRPr="00BD27E9">
        <w:rPr>
          <w:lang w:val="en-CA" w:eastAsia="ja-JP"/>
        </w:rPr>
        <w:t>.</w:t>
      </w:r>
      <w:r w:rsidR="003C057F">
        <w:rPr>
          <w:lang w:val="en-CA" w:eastAsia="ja-JP"/>
        </w:rPr>
        <w:t>01</w:t>
      </w:r>
      <w:r w:rsidR="003C057F" w:rsidRPr="00BD27E9">
        <w:rPr>
          <w:lang w:val="en-CA" w:eastAsia="ja-JP"/>
        </w:rPr>
        <w:t>%</w:t>
      </w:r>
      <w:r w:rsidR="003C057F">
        <w:rPr>
          <w:lang w:val="en-CA" w:eastAsia="ja-JP"/>
        </w:rPr>
        <w:t>, -42.90%</w:t>
      </w:r>
      <w:r w:rsidR="003C057F" w:rsidRPr="00542041">
        <w:rPr>
          <w:lang w:val="en-CA" w:eastAsia="zh-CN"/>
        </w:rPr>
        <w:t>}</w:t>
      </w:r>
      <w:r w:rsidR="003C057F" w:rsidRPr="00E47E06">
        <w:rPr>
          <w:lang w:val="en-CA" w:eastAsia="zh-CN"/>
        </w:rPr>
        <w:t xml:space="preserve"> over</w:t>
      </w:r>
      <w:r w:rsidR="003C057F">
        <w:rPr>
          <w:lang w:val="en-CA" w:eastAsia="zh-CN"/>
        </w:rPr>
        <w:t xml:space="preserve"> </w:t>
      </w:r>
      <w:r w:rsidR="003C057F">
        <w:rPr>
          <w:rFonts w:hint="eastAsia"/>
          <w:lang w:val="en-CA" w:eastAsia="zh-CN"/>
        </w:rPr>
        <w:t>the</w:t>
      </w:r>
      <w:r w:rsidR="003C057F">
        <w:rPr>
          <w:lang w:val="en-CA" w:eastAsia="zh-CN"/>
        </w:rPr>
        <w:t xml:space="preserve"> widely used open-source HEVC software encoder</w:t>
      </w:r>
      <w:r w:rsidR="003C057F" w:rsidRPr="00E47E06">
        <w:rPr>
          <w:lang w:val="en-CA" w:eastAsia="zh-CN"/>
        </w:rPr>
        <w:t xml:space="preserve"> x265 at the medium </w:t>
      </w:r>
      <w:proofErr w:type="spellStart"/>
      <w:r w:rsidR="003C057F" w:rsidRPr="00E47E06">
        <w:rPr>
          <w:lang w:val="en-CA" w:eastAsia="zh-CN"/>
        </w:rPr>
        <w:t>preset</w:t>
      </w:r>
      <w:proofErr w:type="spellEnd"/>
      <w:r w:rsidR="003C057F">
        <w:rPr>
          <w:lang w:val="en-CA" w:eastAsia="zh-CN"/>
        </w:rPr>
        <w:t>, compared to the</w:t>
      </w:r>
      <w:r w:rsidR="003C057F" w:rsidRPr="00225098">
        <w:rPr>
          <w:lang w:val="en-CA" w:eastAsia="zh-CN"/>
        </w:rPr>
        <w:t xml:space="preserve"> previously reported </w:t>
      </w:r>
      <w:r w:rsidR="003C057F">
        <w:rPr>
          <w:lang w:val="en-CA" w:eastAsia="zh-CN"/>
        </w:rPr>
        <w:t xml:space="preserve">results of </w:t>
      </w:r>
      <w:r w:rsidR="003C057F" w:rsidRPr="00225098">
        <w:rPr>
          <w:lang w:val="en-CA" w:eastAsia="zh-CN"/>
        </w:rPr>
        <w:t>{</w:t>
      </w:r>
      <w:r w:rsidR="003C057F" w:rsidRPr="00BD27E9">
        <w:rPr>
          <w:lang w:val="en-CA" w:eastAsia="ja-JP"/>
        </w:rPr>
        <w:t>-38.10%</w:t>
      </w:r>
      <w:r w:rsidR="003C057F">
        <w:rPr>
          <w:lang w:val="en-CA" w:eastAsia="ja-JP"/>
        </w:rPr>
        <w:t>, -41.10%</w:t>
      </w:r>
      <w:r w:rsidR="003C057F" w:rsidRPr="00225098">
        <w:rPr>
          <w:lang w:val="en-CA" w:eastAsia="zh-CN"/>
        </w:rPr>
        <w:t>} in JVET-</w:t>
      </w:r>
      <w:r w:rsidR="003C057F">
        <w:rPr>
          <w:lang w:val="en-CA" w:eastAsia="zh-CN"/>
        </w:rPr>
        <w:t>X</w:t>
      </w:r>
      <w:r w:rsidR="003C057F" w:rsidRPr="00225098">
        <w:rPr>
          <w:lang w:val="en-CA" w:eastAsia="zh-CN"/>
        </w:rPr>
        <w:t>01</w:t>
      </w:r>
      <w:r w:rsidR="003C057F">
        <w:rPr>
          <w:lang w:val="en-CA" w:eastAsia="zh-CN"/>
        </w:rPr>
        <w:t>04</w:t>
      </w:r>
      <w:r w:rsidR="003C057F" w:rsidRPr="00225098">
        <w:rPr>
          <w:lang w:val="en-CA" w:eastAsia="zh-CN"/>
        </w:rPr>
        <w:t xml:space="preserve"> over the same anchor</w:t>
      </w:r>
      <w:r w:rsidR="003C057F">
        <w:rPr>
          <w:lang w:val="en-CA" w:eastAsia="zh-CN"/>
        </w:rPr>
        <w:t xml:space="preserve">. </w:t>
      </w:r>
    </w:p>
    <w:p w14:paraId="7AA3F3FF" w14:textId="77777777" w:rsidR="008D29DC" w:rsidRPr="00172D2C" w:rsidRDefault="00F44D8E" w:rsidP="008D29DC">
      <w:pPr>
        <w:pStyle w:val="Heading9"/>
        <w:rPr>
          <w:szCs w:val="24"/>
          <w:lang w:val="en-CA"/>
        </w:rPr>
      </w:pPr>
      <w:hyperlink r:id="rId159" w:history="1">
        <w:r w:rsidR="008D29DC" w:rsidRPr="00172D2C">
          <w:rPr>
            <w:color w:val="0000FF"/>
            <w:szCs w:val="24"/>
            <w:u w:val="single"/>
            <w:lang w:val="en-CA"/>
          </w:rPr>
          <w:t>JVET-Y0122</w:t>
        </w:r>
      </w:hyperlink>
      <w:r w:rsidR="008D29DC" w:rsidRPr="00172D2C">
        <w:rPr>
          <w:szCs w:val="24"/>
          <w:lang w:val="en-CA"/>
        </w:rPr>
        <w:t xml:space="preserve"> Ali266 @ Youku: Trial deployment of VVC for video streaming [Y. Jia, Y. Zhang, F. Hu, M. Li, W. Jiang (Youku), Z. Huang, J. Liu, J. Chen, Y. Ye (Alibaba)]</w:t>
      </w:r>
    </w:p>
    <w:p w14:paraId="6048A761" w14:textId="3479B0ED" w:rsidR="00D63015" w:rsidRDefault="00D63015" w:rsidP="00D63015">
      <w:pPr>
        <w:rPr>
          <w:lang w:val="en-CA" w:eastAsia="zh-CN"/>
        </w:rPr>
      </w:pPr>
      <w:r w:rsidRPr="00652DE9">
        <w:rPr>
          <w:lang w:val="en-CA" w:eastAsia="zh-CN"/>
        </w:rPr>
        <w:t xml:space="preserve">Youku is a premium online video streaming service wholly owned by Alibaba, serving </w:t>
      </w:r>
      <w:r>
        <w:rPr>
          <w:lang w:val="en-CA" w:eastAsia="zh-CN"/>
        </w:rPr>
        <w:t xml:space="preserve">hundreds of </w:t>
      </w:r>
      <w:r w:rsidRPr="00652DE9">
        <w:rPr>
          <w:lang w:val="en-CA" w:eastAsia="zh-CN"/>
        </w:rPr>
        <w:t xml:space="preserve">millions of consumers through its namesake app. Ali266 is a </w:t>
      </w:r>
      <w:proofErr w:type="gramStart"/>
      <w:r w:rsidRPr="00652DE9">
        <w:rPr>
          <w:lang w:val="en-CA" w:eastAsia="zh-CN"/>
        </w:rPr>
        <w:t>software-based</w:t>
      </w:r>
      <w:proofErr w:type="gramEnd"/>
      <w:r w:rsidRPr="00652DE9">
        <w:rPr>
          <w:lang w:val="en-CA" w:eastAsia="zh-CN"/>
        </w:rPr>
        <w:t xml:space="preserve"> VVC encoder and decoder implementation developed by Alibaba Cloud Intelligence. Recently, Youku teamed up with Alibaba Cloud Intelligence to deploy Ali266 on the Youku app. </w:t>
      </w:r>
      <w:r>
        <w:rPr>
          <w:lang w:val="en-CA" w:eastAsia="zh-CN"/>
        </w:rPr>
        <w:t>It is claimed to be</w:t>
      </w:r>
      <w:r w:rsidRPr="00652DE9">
        <w:rPr>
          <w:lang w:val="en-CA" w:eastAsia="zh-CN"/>
        </w:rPr>
        <w:t xml:space="preserve"> the first such effort that aims at bringing the latest VVC standard to streaming customers at scale. In this contribution we report preliminary deployment status of Ali266 on Youku. </w:t>
      </w:r>
    </w:p>
    <w:p w14:paraId="14998402" w14:textId="2C07B46C" w:rsidR="00556958" w:rsidRDefault="00556958" w:rsidP="00D63015">
      <w:pPr>
        <w:rPr>
          <w:lang w:val="en-CA" w:eastAsia="zh-CN"/>
        </w:rPr>
      </w:pPr>
      <w:r>
        <w:rPr>
          <w:lang w:val="en-CA" w:eastAsia="zh-CN"/>
        </w:rPr>
        <w:t>Trial with 720p and 1080p content. Reported bit rates 35% to 55% lower than with HEVC. Playback on mobile devices.</w:t>
      </w:r>
      <w:r w:rsidR="0071132B">
        <w:rPr>
          <w:lang w:val="en-CA" w:eastAsia="zh-CN"/>
        </w:rPr>
        <w:t xml:space="preserve"> Further study of battery life is planned.</w:t>
      </w:r>
    </w:p>
    <w:p w14:paraId="3EA16B93" w14:textId="46BDCC64" w:rsidR="0071132B" w:rsidRPr="00015C43" w:rsidRDefault="0071132B" w:rsidP="00D63015">
      <w:pPr>
        <w:rPr>
          <w:lang w:val="en-CA" w:eastAsia="zh-CN"/>
        </w:rPr>
      </w:pPr>
      <w:r>
        <w:rPr>
          <w:lang w:val="en-CA" w:eastAsia="zh-CN"/>
        </w:rPr>
        <w:t>Will bring demos to next F2F meeting.</w:t>
      </w:r>
    </w:p>
    <w:p w14:paraId="556944F3" w14:textId="58EF4417" w:rsidR="00C2402C" w:rsidRPr="00172D2C" w:rsidRDefault="00F44D8E" w:rsidP="000D6C18">
      <w:pPr>
        <w:pStyle w:val="Heading9"/>
        <w:rPr>
          <w:szCs w:val="24"/>
          <w:lang w:val="en-CA"/>
        </w:rPr>
      </w:pPr>
      <w:hyperlink r:id="rId160" w:history="1">
        <w:r w:rsidR="00C2402C" w:rsidRPr="00172D2C">
          <w:rPr>
            <w:color w:val="0000FF"/>
            <w:szCs w:val="24"/>
            <w:u w:val="single"/>
            <w:lang w:val="en-CA"/>
          </w:rPr>
          <w:t>JVET-Y0136</w:t>
        </w:r>
      </w:hyperlink>
      <w:r w:rsidR="00C2402C" w:rsidRPr="00172D2C">
        <w:rPr>
          <w:szCs w:val="24"/>
          <w:lang w:val="en-CA"/>
        </w:rPr>
        <w:t xml:space="preserve"> Update on open, optimized VVC implementations </w:t>
      </w:r>
      <w:proofErr w:type="spellStart"/>
      <w:r w:rsidR="00C2402C" w:rsidRPr="00172D2C">
        <w:rPr>
          <w:szCs w:val="24"/>
          <w:lang w:val="en-CA"/>
        </w:rPr>
        <w:t>VVenC</w:t>
      </w:r>
      <w:proofErr w:type="spellEnd"/>
      <w:r w:rsidR="00C2402C" w:rsidRPr="00172D2C">
        <w:rPr>
          <w:szCs w:val="24"/>
          <w:lang w:val="en-CA"/>
        </w:rPr>
        <w:t xml:space="preserve"> and </w:t>
      </w:r>
      <w:proofErr w:type="spellStart"/>
      <w:r w:rsidR="00C2402C" w:rsidRPr="00172D2C">
        <w:rPr>
          <w:szCs w:val="24"/>
          <w:lang w:val="en-CA"/>
        </w:rPr>
        <w:t>VVdeC</w:t>
      </w:r>
      <w:proofErr w:type="spellEnd"/>
      <w:r w:rsidR="00C2402C" w:rsidRPr="00172D2C">
        <w:rPr>
          <w:szCs w:val="24"/>
          <w:lang w:val="en-CA"/>
        </w:rPr>
        <w:t xml:space="preserve"> [A. Wieckowski, J. Brandenburg, C. Bartnik, V. George, J. </w:t>
      </w:r>
      <w:proofErr w:type="spellStart"/>
      <w:r w:rsidR="00C2402C" w:rsidRPr="00172D2C">
        <w:rPr>
          <w:szCs w:val="24"/>
          <w:lang w:val="en-CA"/>
        </w:rPr>
        <w:t>Güther</w:t>
      </w:r>
      <w:proofErr w:type="spellEnd"/>
      <w:r w:rsidR="00C2402C" w:rsidRPr="00172D2C">
        <w:rPr>
          <w:szCs w:val="24"/>
          <w:lang w:val="en-CA"/>
        </w:rPr>
        <w:t>, G. Hege, C. Helmrich, A. Henkel, T. Hinz, C. Lehmann, C. Stoffers, I. Zupancic, B. Bross, H. Schwarz, D. Marpe, T. Schierl (HHI)] [late]</w:t>
      </w:r>
    </w:p>
    <w:p w14:paraId="5703A6F4" w14:textId="77777777" w:rsidR="009A006B" w:rsidRDefault="009A006B" w:rsidP="009A006B">
      <w:pPr>
        <w:rPr>
          <w:szCs w:val="22"/>
          <w:lang w:val="en-CA"/>
        </w:rPr>
      </w:pPr>
      <w:r>
        <w:rPr>
          <w:szCs w:val="22"/>
          <w:lang w:val="en-CA"/>
        </w:rPr>
        <w:t xml:space="preserve">This document provides updated information on features, coding efficiency and runtime for version 1.3.1 of the open VVC software encoder </w:t>
      </w:r>
      <w:proofErr w:type="spellStart"/>
      <w:r>
        <w:rPr>
          <w:szCs w:val="22"/>
          <w:lang w:val="en-CA"/>
        </w:rPr>
        <w:t>VVenC</w:t>
      </w:r>
      <w:proofErr w:type="spellEnd"/>
      <w:r>
        <w:rPr>
          <w:szCs w:val="22"/>
          <w:lang w:val="en-CA"/>
        </w:rPr>
        <w:t xml:space="preserve"> released in December 2021 and version 1.3.0 of the open VVC software decoder </w:t>
      </w:r>
      <w:proofErr w:type="spellStart"/>
      <w:r>
        <w:rPr>
          <w:szCs w:val="22"/>
          <w:lang w:val="en-CA"/>
        </w:rPr>
        <w:t>VVdeC</w:t>
      </w:r>
      <w:proofErr w:type="spellEnd"/>
      <w:r>
        <w:rPr>
          <w:szCs w:val="22"/>
          <w:lang w:val="en-CA"/>
        </w:rPr>
        <w:t xml:space="preserve"> released in December 2021. In addition, an example implementation of a web-based player that enables to use </w:t>
      </w:r>
      <w:proofErr w:type="spellStart"/>
      <w:r>
        <w:rPr>
          <w:szCs w:val="22"/>
          <w:lang w:val="en-CA"/>
        </w:rPr>
        <w:t>VVdeC</w:t>
      </w:r>
      <w:proofErr w:type="spellEnd"/>
      <w:r>
        <w:rPr>
          <w:szCs w:val="22"/>
          <w:lang w:val="en-CA"/>
        </w:rPr>
        <w:t xml:space="preserve"> for VVC playback in a web browser has been made available on GitHub.</w:t>
      </w:r>
    </w:p>
    <w:p w14:paraId="4228D614" w14:textId="77777777" w:rsidR="009A006B" w:rsidRDefault="009A006B" w:rsidP="009A006B">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v1.3.1 since version 1.1.0 include:</w:t>
      </w:r>
    </w:p>
    <w:p w14:paraId="33A98546" w14:textId="77777777" w:rsidR="009A006B" w:rsidRDefault="009A006B" w:rsidP="009A006B">
      <w:pPr>
        <w:pStyle w:val="ListParagraph"/>
        <w:numPr>
          <w:ilvl w:val="0"/>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Improved </w:t>
      </w:r>
      <w:proofErr w:type="spellStart"/>
      <w:r>
        <w:rPr>
          <w:szCs w:val="22"/>
          <w:lang w:val="en-CA"/>
        </w:rPr>
        <w:t>presets</w:t>
      </w:r>
      <w:proofErr w:type="spellEnd"/>
      <w:r>
        <w:rPr>
          <w:szCs w:val="22"/>
          <w:lang w:val="en-CA"/>
        </w:rPr>
        <w:t xml:space="preserve">: </w:t>
      </w:r>
    </w:p>
    <w:p w14:paraId="096A9743" w14:textId="77777777" w:rsidR="009A006B" w:rsidRDefault="009A006B" w:rsidP="009A006B">
      <w:pPr>
        <w:pStyle w:val="ListParagraph"/>
        <w:numPr>
          <w:ilvl w:val="1"/>
          <w:numId w:val="138"/>
        </w:numPr>
        <w:tabs>
          <w:tab w:val="clear" w:pos="720"/>
          <w:tab w:val="left" w:pos="709"/>
        </w:tabs>
        <w:overflowPunct w:val="0"/>
        <w:autoSpaceDE w:val="0"/>
        <w:autoSpaceDN w:val="0"/>
        <w:spacing w:before="136"/>
        <w:contextualSpacing/>
        <w:textAlignment w:val="baseline"/>
        <w:rPr>
          <w:szCs w:val="22"/>
          <w:lang w:val="en-CA"/>
        </w:rPr>
      </w:pPr>
      <w:r>
        <w:rPr>
          <w:szCs w:val="22"/>
          <w:lang w:val="en-CA"/>
        </w:rPr>
        <w:t xml:space="preserve">Major speedup </w:t>
      </w:r>
      <w:r w:rsidRPr="007E0FAF">
        <w:rPr>
          <w:szCs w:val="22"/>
          <w:lang w:val="en-CA"/>
        </w:rPr>
        <w:t xml:space="preserve">for </w:t>
      </w:r>
      <w:r>
        <w:rPr>
          <w:szCs w:val="22"/>
          <w:lang w:val="en-CA"/>
        </w:rPr>
        <w:t>slower (10%)</w:t>
      </w:r>
      <w:r w:rsidRPr="007E0FAF">
        <w:rPr>
          <w:szCs w:val="22"/>
          <w:lang w:val="en-CA"/>
        </w:rPr>
        <w:t xml:space="preserve">, </w:t>
      </w:r>
      <w:r>
        <w:rPr>
          <w:szCs w:val="22"/>
          <w:lang w:val="en-CA"/>
        </w:rPr>
        <w:t>minor speedups for others</w:t>
      </w:r>
    </w:p>
    <w:p w14:paraId="5939AE18"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lastRenderedPageBreak/>
        <w:t>M</w:t>
      </w:r>
      <w:r w:rsidRPr="009504F5">
        <w:rPr>
          <w:szCs w:val="22"/>
          <w:lang w:val="en-CA"/>
        </w:rPr>
        <w:t>ajor efficiency improvement for faster</w:t>
      </w:r>
      <w:r>
        <w:rPr>
          <w:szCs w:val="22"/>
          <w:lang w:val="en-CA"/>
        </w:rPr>
        <w:t xml:space="preserve"> (</w:t>
      </w:r>
      <w:r w:rsidRPr="003E1451">
        <w:rPr>
          <w:lang w:val="de-DE"/>
        </w:rPr>
        <w:t>−</w:t>
      </w:r>
      <w:r>
        <w:rPr>
          <w:szCs w:val="22"/>
          <w:lang w:val="en-CA"/>
        </w:rPr>
        <w:t xml:space="preserve">5.2% for HD, </w:t>
      </w:r>
      <w:r w:rsidRPr="003E1451">
        <w:rPr>
          <w:lang w:val="de-DE"/>
        </w:rPr>
        <w:t>−</w:t>
      </w:r>
      <w:r>
        <w:rPr>
          <w:lang w:val="de-DE"/>
        </w:rPr>
        <w:t xml:space="preserve">3.1% for UHD </w:t>
      </w:r>
      <w:r>
        <w:rPr>
          <w:szCs w:val="22"/>
          <w:lang w:val="en-CA"/>
        </w:rPr>
        <w:t>PSNR</w:t>
      </w:r>
      <w:r w:rsidRPr="00964EA7">
        <w:rPr>
          <w:szCs w:val="22"/>
          <w:vertAlign w:val="subscript"/>
          <w:lang w:val="en-CA"/>
        </w:rPr>
        <w:t>YUV</w:t>
      </w:r>
      <w:r>
        <w:rPr>
          <w:szCs w:val="22"/>
          <w:lang w:val="en-CA"/>
        </w:rPr>
        <w:t xml:space="preserve"> BD-rate</w:t>
      </w:r>
      <w:r>
        <w:rPr>
          <w:lang w:val="de-DE"/>
        </w:rPr>
        <w:t>)</w:t>
      </w:r>
    </w:p>
    <w:p w14:paraId="14D8B6DF" w14:textId="77777777" w:rsidR="009A006B"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Improved rate-control:</w:t>
      </w:r>
    </w:p>
    <w:p w14:paraId="58EC4EEB"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eparate encoding of first and second pass in 2</w:t>
      </w:r>
      <w:r>
        <w:rPr>
          <w:szCs w:val="22"/>
          <w:lang w:val="en-CA"/>
        </w:rPr>
        <w:t>-</w:t>
      </w:r>
      <w:r w:rsidRPr="009504F5">
        <w:rPr>
          <w:szCs w:val="22"/>
          <w:lang w:val="en-CA"/>
        </w:rPr>
        <w:t>p</w:t>
      </w:r>
      <w:r>
        <w:rPr>
          <w:szCs w:val="22"/>
          <w:lang w:val="en-CA"/>
        </w:rPr>
        <w:t>ass rate control</w:t>
      </w:r>
      <w:r w:rsidRPr="009504F5">
        <w:rPr>
          <w:szCs w:val="22"/>
          <w:lang w:val="en-CA"/>
        </w:rPr>
        <w:t xml:space="preserve"> (using a statistics data file)</w:t>
      </w:r>
    </w:p>
    <w:p w14:paraId="7C9C7944"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I</w:t>
      </w:r>
      <w:r w:rsidRPr="009504F5">
        <w:rPr>
          <w:szCs w:val="22"/>
          <w:lang w:val="en-CA"/>
        </w:rPr>
        <w:t>mprovements to single picture and low-rate rate</w:t>
      </w:r>
      <w:r>
        <w:rPr>
          <w:szCs w:val="22"/>
          <w:lang w:val="en-CA"/>
        </w:rPr>
        <w:t xml:space="preserve"> </w:t>
      </w:r>
      <w:r w:rsidRPr="009504F5">
        <w:rPr>
          <w:szCs w:val="22"/>
          <w:lang w:val="en-CA"/>
        </w:rPr>
        <w:t>control</w:t>
      </w:r>
    </w:p>
    <w:p w14:paraId="19E51520"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dded 1</w:t>
      </w:r>
      <w:r>
        <w:rPr>
          <w:szCs w:val="22"/>
          <w:lang w:val="en-CA"/>
        </w:rPr>
        <w:t>-</w:t>
      </w:r>
      <w:r w:rsidRPr="009504F5">
        <w:rPr>
          <w:szCs w:val="22"/>
          <w:lang w:val="en-CA"/>
        </w:rPr>
        <w:t xml:space="preserve">pass </w:t>
      </w:r>
      <w:r>
        <w:rPr>
          <w:szCs w:val="22"/>
          <w:lang w:val="en-CA"/>
        </w:rPr>
        <w:t>rate control</w:t>
      </w:r>
      <w:r w:rsidRPr="009504F5">
        <w:rPr>
          <w:szCs w:val="22"/>
          <w:lang w:val="en-CA"/>
        </w:rPr>
        <w:t xml:space="preserve"> with pre</w:t>
      </w:r>
      <w:r>
        <w:rPr>
          <w:szCs w:val="22"/>
          <w:lang w:val="en-CA"/>
        </w:rPr>
        <w:t>-</w:t>
      </w:r>
      <w:r w:rsidRPr="009504F5">
        <w:rPr>
          <w:szCs w:val="22"/>
          <w:lang w:val="en-CA"/>
        </w:rPr>
        <w:t>analysis (experimental)</w:t>
      </w:r>
    </w:p>
    <w:p w14:paraId="04682400" w14:textId="77777777" w:rsidR="009A006B" w:rsidRPr="009504F5"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 xml:space="preserve">Improved </w:t>
      </w:r>
      <w:r w:rsidRPr="009504F5">
        <w:rPr>
          <w:szCs w:val="22"/>
          <w:lang w:val="en-CA"/>
        </w:rPr>
        <w:t>QP</w:t>
      </w:r>
      <w:r>
        <w:rPr>
          <w:szCs w:val="22"/>
          <w:lang w:val="en-CA"/>
        </w:rPr>
        <w:t xml:space="preserve"> adaptation</w:t>
      </w:r>
      <w:r w:rsidRPr="009504F5">
        <w:rPr>
          <w:szCs w:val="22"/>
          <w:lang w:val="en-CA"/>
        </w:rPr>
        <w:t xml:space="preserve"> </w:t>
      </w:r>
      <w:r>
        <w:rPr>
          <w:szCs w:val="22"/>
          <w:lang w:val="en-CA"/>
        </w:rPr>
        <w:t>for subjective quality at low rates</w:t>
      </w:r>
    </w:p>
    <w:p w14:paraId="2A39D065" w14:textId="77777777" w:rsidR="009A006B"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A</w:t>
      </w:r>
      <w:r w:rsidRPr="009504F5">
        <w:rPr>
          <w:szCs w:val="22"/>
          <w:lang w:val="en-CA"/>
        </w:rPr>
        <w:t xml:space="preserve">dded </w:t>
      </w:r>
      <w:r>
        <w:rPr>
          <w:szCs w:val="22"/>
          <w:lang w:val="en-CA"/>
        </w:rPr>
        <w:t>features:</w:t>
      </w:r>
    </w:p>
    <w:p w14:paraId="06FC759B"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S</w:t>
      </w:r>
      <w:r w:rsidRPr="009504F5">
        <w:rPr>
          <w:szCs w:val="22"/>
          <w:lang w:val="en-CA"/>
        </w:rPr>
        <w:t xml:space="preserve">upport for packed </w:t>
      </w:r>
      <w:proofErr w:type="gramStart"/>
      <w:r w:rsidRPr="009504F5">
        <w:rPr>
          <w:szCs w:val="22"/>
          <w:lang w:val="en-CA"/>
        </w:rPr>
        <w:t>10 bit</w:t>
      </w:r>
      <w:proofErr w:type="gramEnd"/>
      <w:r w:rsidRPr="009504F5">
        <w:rPr>
          <w:szCs w:val="22"/>
          <w:lang w:val="en-CA"/>
        </w:rPr>
        <w:t xml:space="preserve"> YUVs</w:t>
      </w:r>
    </w:p>
    <w:p w14:paraId="1E3876A7"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Frame rate</w:t>
      </w:r>
      <w:r w:rsidRPr="009504F5">
        <w:rPr>
          <w:szCs w:val="22"/>
          <w:lang w:val="en-CA"/>
        </w:rPr>
        <w:t xml:space="preserve"> parametrization and signaling</w:t>
      </w:r>
      <w:r>
        <w:rPr>
          <w:szCs w:val="22"/>
          <w:lang w:val="en-CA"/>
        </w:rPr>
        <w:t xml:space="preserve"> using nominator and denominator</w:t>
      </w:r>
    </w:p>
    <w:p w14:paraId="772CB91C" w14:textId="77777777" w:rsidR="009A006B" w:rsidRPr="009504F5" w:rsidRDefault="009A006B" w:rsidP="009A006B">
      <w:pPr>
        <w:pStyle w:val="ListParagraph"/>
        <w:numPr>
          <w:ilvl w:val="1"/>
          <w:numId w:val="138"/>
        </w:numPr>
        <w:overflowPunct w:val="0"/>
        <w:autoSpaceDE w:val="0"/>
        <w:autoSpaceDN w:val="0"/>
        <w:spacing w:before="136"/>
        <w:contextualSpacing/>
        <w:textAlignment w:val="baseline"/>
        <w:rPr>
          <w:szCs w:val="22"/>
          <w:lang w:val="en-CA"/>
        </w:rPr>
      </w:pPr>
      <w:r>
        <w:rPr>
          <w:szCs w:val="22"/>
          <w:lang w:val="en-CA"/>
        </w:rPr>
        <w:t>T</w:t>
      </w:r>
      <w:r w:rsidRPr="009504F5">
        <w:rPr>
          <w:szCs w:val="22"/>
          <w:lang w:val="en-CA"/>
        </w:rPr>
        <w:t>ile parallelism</w:t>
      </w:r>
    </w:p>
    <w:p w14:paraId="09C65C37" w14:textId="77777777" w:rsidR="009A006B" w:rsidRPr="009504F5"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Pr>
          <w:szCs w:val="22"/>
          <w:lang w:val="en-CA"/>
        </w:rPr>
        <w:t>P</w:t>
      </w:r>
      <w:r w:rsidRPr="009504F5">
        <w:rPr>
          <w:szCs w:val="22"/>
          <w:lang w:val="en-CA"/>
        </w:rPr>
        <w:t>orted MCTF improvements from VTM</w:t>
      </w:r>
    </w:p>
    <w:p w14:paraId="19CC52F8" w14:textId="77777777" w:rsidR="009A006B" w:rsidRPr="007E0FAF" w:rsidRDefault="009A006B" w:rsidP="009A006B">
      <w:pPr>
        <w:pStyle w:val="ListParagraph"/>
        <w:numPr>
          <w:ilvl w:val="0"/>
          <w:numId w:val="138"/>
        </w:numPr>
        <w:tabs>
          <w:tab w:val="clear" w:pos="720"/>
          <w:tab w:val="left" w:pos="709"/>
        </w:tabs>
        <w:overflowPunct w:val="0"/>
        <w:autoSpaceDE w:val="0"/>
        <w:autoSpaceDN w:val="0"/>
        <w:spacing w:before="136"/>
        <w:contextualSpacing/>
        <w:textAlignment w:val="baseline"/>
        <w:rPr>
          <w:szCs w:val="22"/>
          <w:lang w:val="en-CA"/>
        </w:rPr>
      </w:pPr>
      <w:r w:rsidRPr="007E0FAF">
        <w:rPr>
          <w:szCs w:val="22"/>
          <w:lang w:val="en-CA"/>
        </w:rPr>
        <w:t>Various bugfixes</w:t>
      </w:r>
      <w:r>
        <w:rPr>
          <w:szCs w:val="22"/>
          <w:lang w:val="en-CA"/>
        </w:rPr>
        <w:t>,</w:t>
      </w:r>
      <w:r w:rsidRPr="007E0FAF">
        <w:rPr>
          <w:szCs w:val="22"/>
          <w:lang w:val="en-CA"/>
        </w:rPr>
        <w:t xml:space="preserve"> improvements</w:t>
      </w:r>
      <w:r>
        <w:rPr>
          <w:szCs w:val="22"/>
          <w:lang w:val="en-CA"/>
        </w:rPr>
        <w:t xml:space="preserve"> and memory reductions</w:t>
      </w:r>
    </w:p>
    <w:p w14:paraId="4E97B548" w14:textId="77777777" w:rsidR="009A006B" w:rsidRDefault="009A006B" w:rsidP="009A006B">
      <w:pPr>
        <w:keepNext/>
        <w:keepLines/>
        <w:rPr>
          <w:szCs w:val="22"/>
          <w:lang w:val="en-CA"/>
        </w:rPr>
      </w:pPr>
      <w:r>
        <w:rPr>
          <w:szCs w:val="22"/>
          <w:lang w:val="en-CA"/>
        </w:rPr>
        <w:t xml:space="preserve">Without QP adaptation for subjective optimization and 8 threads the following PSNR-based YUV BD-rates compared to HM-16.24 (GOP16+MCTF) as well as speedup factors compared to HM-16.24 and VTM-14.2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2D12660C" w14:textId="77777777" w:rsidR="009A006B" w:rsidRDefault="009A006B" w:rsidP="009A006B">
      <w:pPr>
        <w:keepNext/>
        <w:keepLines/>
        <w:rPr>
          <w:szCs w:val="22"/>
          <w:lang w:val="en-CA"/>
        </w:rPr>
      </w:pPr>
    </w:p>
    <w:tbl>
      <w:tblPr>
        <w:tblStyle w:val="PlainTable3"/>
        <w:tblW w:w="5000" w:type="pct"/>
        <w:tblLook w:val="04A0" w:firstRow="1" w:lastRow="0" w:firstColumn="1" w:lastColumn="0" w:noHBand="0" w:noVBand="1"/>
      </w:tblPr>
      <w:tblGrid>
        <w:gridCol w:w="1007"/>
        <w:gridCol w:w="971"/>
        <w:gridCol w:w="971"/>
        <w:gridCol w:w="845"/>
        <w:gridCol w:w="971"/>
        <w:gridCol w:w="971"/>
        <w:gridCol w:w="846"/>
        <w:gridCol w:w="971"/>
        <w:gridCol w:w="971"/>
        <w:gridCol w:w="836"/>
      </w:tblGrid>
      <w:tr w:rsidR="009A006B" w:rsidRPr="00CD0CC7" w14:paraId="201F6C15"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35E19A80" w14:textId="77777777" w:rsidR="009A006B" w:rsidRPr="00C25B38" w:rsidRDefault="009A006B" w:rsidP="009456E5">
            <w:pPr>
              <w:keepNext/>
              <w:rPr>
                <w:caps w:val="0"/>
                <w:sz w:val="18"/>
                <w:szCs w:val="18"/>
              </w:rPr>
            </w:pPr>
            <w:r w:rsidRPr="00C25B38">
              <w:rPr>
                <w:sz w:val="18"/>
                <w:szCs w:val="18"/>
              </w:rPr>
              <w:t>Preset</w:t>
            </w:r>
          </w:p>
        </w:tc>
        <w:tc>
          <w:tcPr>
            <w:tcW w:w="518" w:type="pct"/>
            <w:tcBorders>
              <w:left w:val="single" w:sz="4" w:space="0" w:color="auto"/>
            </w:tcBorders>
          </w:tcPr>
          <w:p w14:paraId="2AF0E68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476" w:type="pct"/>
          </w:tcPr>
          <w:p w14:paraId="76C9CF6B"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3727230C"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737861D7"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478" w:type="pct"/>
          </w:tcPr>
          <w:p w14:paraId="6C4E772E"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530" w:type="pct"/>
            <w:tcBorders>
              <w:right w:val="single" w:sz="4" w:space="0" w:color="auto"/>
            </w:tcBorders>
          </w:tcPr>
          <w:p w14:paraId="193F062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518" w:type="pct"/>
            <w:tcBorders>
              <w:left w:val="single" w:sz="4" w:space="0" w:color="auto"/>
            </w:tcBorders>
          </w:tcPr>
          <w:p w14:paraId="21DB523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447" w:type="pct"/>
          </w:tcPr>
          <w:p w14:paraId="75EEF314"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47" w:type="pct"/>
          </w:tcPr>
          <w:p w14:paraId="6AF04F4F" w14:textId="77777777" w:rsidR="009A006B" w:rsidRPr="00C25B38" w:rsidRDefault="009A006B" w:rsidP="009456E5">
            <w:pPr>
              <w:keepNext/>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128DB74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70822822" w14:textId="77777777" w:rsidR="009A006B" w:rsidRPr="00C25B38" w:rsidRDefault="009A006B" w:rsidP="009456E5">
            <w:pPr>
              <w:keepNext/>
              <w:rPr>
                <w:caps w:val="0"/>
                <w:sz w:val="18"/>
                <w:szCs w:val="18"/>
              </w:rPr>
            </w:pPr>
          </w:p>
        </w:tc>
        <w:tc>
          <w:tcPr>
            <w:tcW w:w="518" w:type="pct"/>
            <w:tcBorders>
              <w:left w:val="single" w:sz="4" w:space="0" w:color="auto"/>
              <w:bottom w:val="single" w:sz="4" w:space="0" w:color="auto"/>
            </w:tcBorders>
            <w:shd w:val="clear" w:color="auto" w:fill="FFFFFF" w:themeFill="background1"/>
          </w:tcPr>
          <w:p w14:paraId="4C4A9D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6" w:type="pct"/>
            <w:tcBorders>
              <w:bottom w:val="single" w:sz="4" w:space="0" w:color="auto"/>
            </w:tcBorders>
            <w:shd w:val="clear" w:color="auto" w:fill="FFFFFF" w:themeFill="background1"/>
          </w:tcPr>
          <w:p w14:paraId="658E1E4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182D50A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D7B167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78" w:type="pct"/>
            <w:tcBorders>
              <w:bottom w:val="single" w:sz="4" w:space="0" w:color="auto"/>
            </w:tcBorders>
            <w:shd w:val="clear" w:color="auto" w:fill="FFFFFF" w:themeFill="background1"/>
          </w:tcPr>
          <w:p w14:paraId="1619B53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530" w:type="pct"/>
            <w:tcBorders>
              <w:bottom w:val="single" w:sz="4" w:space="0" w:color="auto"/>
              <w:right w:val="single" w:sz="4" w:space="0" w:color="auto"/>
            </w:tcBorders>
            <w:shd w:val="clear" w:color="auto" w:fill="FFFFFF" w:themeFill="background1"/>
          </w:tcPr>
          <w:p w14:paraId="734AAF1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c>
          <w:tcPr>
            <w:tcW w:w="518" w:type="pct"/>
            <w:tcBorders>
              <w:left w:val="single" w:sz="4" w:space="0" w:color="auto"/>
              <w:bottom w:val="single" w:sz="4" w:space="0" w:color="auto"/>
            </w:tcBorders>
            <w:shd w:val="clear" w:color="auto" w:fill="FFFFFF" w:themeFill="background1"/>
          </w:tcPr>
          <w:p w14:paraId="132CD01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3937D334"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2DAE4B5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-14.2</w:t>
            </w:r>
          </w:p>
        </w:tc>
      </w:tr>
      <w:tr w:rsidR="009A006B" w:rsidRPr="00CD0CC7" w14:paraId="236D7C00"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61BC003E" w14:textId="77777777" w:rsidR="009A006B" w:rsidRPr="00C25B38" w:rsidRDefault="009A006B" w:rsidP="009456E5">
            <w:pPr>
              <w:keepNext/>
              <w:rPr>
                <w:caps w:val="0"/>
                <w:sz w:val="18"/>
                <w:szCs w:val="18"/>
                <w:lang w:val="de-DE"/>
              </w:rPr>
            </w:pPr>
            <w:r w:rsidRPr="00C25B38">
              <w:rPr>
                <w:sz w:val="18"/>
                <w:szCs w:val="18"/>
                <w:lang w:val="de-DE"/>
              </w:rPr>
              <w:t>FASTER</w:t>
            </w:r>
          </w:p>
        </w:tc>
        <w:tc>
          <w:tcPr>
            <w:tcW w:w="518" w:type="pct"/>
            <w:tcBorders>
              <w:top w:val="single" w:sz="4" w:space="0" w:color="auto"/>
              <w:left w:val="single" w:sz="4" w:space="0" w:color="auto"/>
            </w:tcBorders>
            <w:vAlign w:val="bottom"/>
          </w:tcPr>
          <w:p w14:paraId="04623D3E"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7.7%</w:t>
            </w:r>
          </w:p>
        </w:tc>
        <w:tc>
          <w:tcPr>
            <w:tcW w:w="476" w:type="pct"/>
            <w:tcBorders>
              <w:top w:val="single" w:sz="4" w:space="0" w:color="auto"/>
            </w:tcBorders>
            <w:vAlign w:val="bottom"/>
          </w:tcPr>
          <w:p w14:paraId="47D42A85"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170x</w:t>
            </w:r>
          </w:p>
        </w:tc>
        <w:tc>
          <w:tcPr>
            <w:tcW w:w="530" w:type="pct"/>
            <w:tcBorders>
              <w:top w:val="single" w:sz="4" w:space="0" w:color="auto"/>
              <w:right w:val="single" w:sz="4" w:space="0" w:color="auto"/>
            </w:tcBorders>
            <w:vAlign w:val="bottom"/>
          </w:tcPr>
          <w:p w14:paraId="3170169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1200x</w:t>
            </w:r>
          </w:p>
        </w:tc>
        <w:tc>
          <w:tcPr>
            <w:tcW w:w="518" w:type="pct"/>
            <w:tcBorders>
              <w:top w:val="single" w:sz="4" w:space="0" w:color="auto"/>
              <w:left w:val="single" w:sz="4" w:space="0" w:color="auto"/>
            </w:tcBorders>
            <w:vAlign w:val="bottom"/>
          </w:tcPr>
          <w:p w14:paraId="341F9CB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12.4%</w:t>
            </w:r>
          </w:p>
        </w:tc>
        <w:tc>
          <w:tcPr>
            <w:tcW w:w="478" w:type="pct"/>
            <w:tcBorders>
              <w:top w:val="single" w:sz="4" w:space="0" w:color="auto"/>
            </w:tcBorders>
            <w:vAlign w:val="bottom"/>
          </w:tcPr>
          <w:p w14:paraId="3BCCB82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200x</w:t>
            </w:r>
          </w:p>
        </w:tc>
        <w:tc>
          <w:tcPr>
            <w:tcW w:w="530" w:type="pct"/>
            <w:tcBorders>
              <w:top w:val="single" w:sz="4" w:space="0" w:color="auto"/>
              <w:right w:val="single" w:sz="4" w:space="0" w:color="auto"/>
            </w:tcBorders>
            <w:vAlign w:val="bottom"/>
          </w:tcPr>
          <w:p w14:paraId="37C0B00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1400x</w:t>
            </w:r>
          </w:p>
        </w:tc>
        <w:tc>
          <w:tcPr>
            <w:tcW w:w="518" w:type="pct"/>
            <w:tcBorders>
              <w:top w:val="single" w:sz="4" w:space="0" w:color="auto"/>
              <w:left w:val="single" w:sz="4" w:space="0" w:color="auto"/>
            </w:tcBorders>
            <w:vAlign w:val="bottom"/>
          </w:tcPr>
          <w:p w14:paraId="762E589B"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10.2%</w:t>
            </w:r>
          </w:p>
        </w:tc>
        <w:tc>
          <w:tcPr>
            <w:tcW w:w="447" w:type="pct"/>
            <w:tcBorders>
              <w:top w:val="single" w:sz="4" w:space="0" w:color="auto"/>
            </w:tcBorders>
            <w:vAlign w:val="bottom"/>
          </w:tcPr>
          <w:p w14:paraId="6B0A1E8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180x</w:t>
            </w:r>
          </w:p>
        </w:tc>
        <w:tc>
          <w:tcPr>
            <w:tcW w:w="447" w:type="pct"/>
            <w:tcBorders>
              <w:top w:val="single" w:sz="4" w:space="0" w:color="auto"/>
            </w:tcBorders>
            <w:vAlign w:val="bottom"/>
          </w:tcPr>
          <w:p w14:paraId="7E411F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1300x</w:t>
            </w:r>
          </w:p>
        </w:tc>
      </w:tr>
      <w:tr w:rsidR="009A006B" w:rsidRPr="00CD0CC7" w14:paraId="1F25BBD1"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A3AC9F7" w14:textId="77777777" w:rsidR="009A006B" w:rsidRPr="00C25B38" w:rsidRDefault="009A006B" w:rsidP="009456E5">
            <w:pPr>
              <w:keepNext/>
              <w:rPr>
                <w:caps w:val="0"/>
                <w:sz w:val="18"/>
                <w:szCs w:val="18"/>
                <w:lang w:val="de-DE"/>
              </w:rPr>
            </w:pPr>
            <w:r w:rsidRPr="00C25B38">
              <w:rPr>
                <w:sz w:val="18"/>
                <w:szCs w:val="18"/>
                <w:lang w:val="de-DE"/>
              </w:rPr>
              <w:t>FAST</w:t>
            </w:r>
          </w:p>
        </w:tc>
        <w:tc>
          <w:tcPr>
            <w:tcW w:w="518" w:type="pct"/>
            <w:tcBorders>
              <w:left w:val="single" w:sz="4" w:space="0" w:color="auto"/>
            </w:tcBorders>
            <w:vAlign w:val="bottom"/>
          </w:tcPr>
          <w:p w14:paraId="7C62EAE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21.2%</w:t>
            </w:r>
          </w:p>
        </w:tc>
        <w:tc>
          <w:tcPr>
            <w:tcW w:w="476" w:type="pct"/>
            <w:vAlign w:val="bottom"/>
          </w:tcPr>
          <w:p w14:paraId="79D9DE5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94x</w:t>
            </w:r>
          </w:p>
        </w:tc>
        <w:tc>
          <w:tcPr>
            <w:tcW w:w="530" w:type="pct"/>
            <w:tcBorders>
              <w:right w:val="single" w:sz="4" w:space="0" w:color="auto"/>
            </w:tcBorders>
            <w:vAlign w:val="bottom"/>
          </w:tcPr>
          <w:p w14:paraId="3634257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700x</w:t>
            </w:r>
          </w:p>
        </w:tc>
        <w:tc>
          <w:tcPr>
            <w:tcW w:w="518" w:type="pct"/>
            <w:tcBorders>
              <w:left w:val="single" w:sz="4" w:space="0" w:color="auto"/>
            </w:tcBorders>
            <w:vAlign w:val="bottom"/>
          </w:tcPr>
          <w:p w14:paraId="098D5EE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23.9%</w:t>
            </w:r>
          </w:p>
        </w:tc>
        <w:tc>
          <w:tcPr>
            <w:tcW w:w="478" w:type="pct"/>
            <w:vAlign w:val="bottom"/>
          </w:tcPr>
          <w:p w14:paraId="0F7EB19E"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110x</w:t>
            </w:r>
          </w:p>
        </w:tc>
        <w:tc>
          <w:tcPr>
            <w:tcW w:w="530" w:type="pct"/>
            <w:tcBorders>
              <w:right w:val="single" w:sz="4" w:space="0" w:color="auto"/>
            </w:tcBorders>
            <w:vAlign w:val="bottom"/>
          </w:tcPr>
          <w:p w14:paraId="0A70AAE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lang w:val="de-DE"/>
              </w:rPr>
            </w:pPr>
            <w:r w:rsidRPr="008D3591">
              <w:rPr>
                <w:rFonts w:cs="Calibri"/>
                <w:color w:val="000000"/>
                <w:sz w:val="18"/>
                <w:szCs w:val="18"/>
              </w:rPr>
              <w:t>780x</w:t>
            </w:r>
          </w:p>
        </w:tc>
        <w:tc>
          <w:tcPr>
            <w:tcW w:w="518" w:type="pct"/>
            <w:tcBorders>
              <w:left w:val="single" w:sz="4" w:space="0" w:color="auto"/>
            </w:tcBorders>
            <w:vAlign w:val="bottom"/>
          </w:tcPr>
          <w:p w14:paraId="1F58413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22.7%</w:t>
            </w:r>
          </w:p>
        </w:tc>
        <w:tc>
          <w:tcPr>
            <w:tcW w:w="447" w:type="pct"/>
            <w:vAlign w:val="bottom"/>
          </w:tcPr>
          <w:p w14:paraId="17CAE620"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100x</w:t>
            </w:r>
          </w:p>
        </w:tc>
        <w:tc>
          <w:tcPr>
            <w:tcW w:w="447" w:type="pct"/>
            <w:vAlign w:val="bottom"/>
          </w:tcPr>
          <w:p w14:paraId="5DEB1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740x</w:t>
            </w:r>
          </w:p>
        </w:tc>
      </w:tr>
      <w:tr w:rsidR="009A006B" w:rsidRPr="00CD0CC7" w14:paraId="2C889F5D"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05A2F920" w14:textId="77777777" w:rsidR="009A006B" w:rsidRPr="00C25B38" w:rsidRDefault="009A006B" w:rsidP="009456E5">
            <w:pPr>
              <w:keepNext/>
              <w:rPr>
                <w:caps w:val="0"/>
                <w:sz w:val="18"/>
                <w:szCs w:val="18"/>
                <w:lang w:val="de-DE"/>
              </w:rPr>
            </w:pPr>
            <w:r w:rsidRPr="00C25B38">
              <w:rPr>
                <w:sz w:val="18"/>
                <w:szCs w:val="18"/>
                <w:lang w:val="de-DE"/>
              </w:rPr>
              <w:t>MEDIUM</w:t>
            </w:r>
          </w:p>
        </w:tc>
        <w:tc>
          <w:tcPr>
            <w:tcW w:w="518" w:type="pct"/>
            <w:tcBorders>
              <w:left w:val="single" w:sz="4" w:space="0" w:color="auto"/>
            </w:tcBorders>
            <w:vAlign w:val="bottom"/>
          </w:tcPr>
          <w:p w14:paraId="583BFCF1"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31.5%</w:t>
            </w:r>
          </w:p>
        </w:tc>
        <w:tc>
          <w:tcPr>
            <w:tcW w:w="476" w:type="pct"/>
            <w:vAlign w:val="bottom"/>
          </w:tcPr>
          <w:p w14:paraId="10638BDC"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25x</w:t>
            </w:r>
          </w:p>
        </w:tc>
        <w:tc>
          <w:tcPr>
            <w:tcW w:w="530" w:type="pct"/>
            <w:tcBorders>
              <w:right w:val="single" w:sz="4" w:space="0" w:color="auto"/>
            </w:tcBorders>
            <w:vAlign w:val="bottom"/>
          </w:tcPr>
          <w:p w14:paraId="55F9366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180x</w:t>
            </w:r>
          </w:p>
        </w:tc>
        <w:tc>
          <w:tcPr>
            <w:tcW w:w="518" w:type="pct"/>
            <w:tcBorders>
              <w:left w:val="single" w:sz="4" w:space="0" w:color="auto"/>
            </w:tcBorders>
            <w:vAlign w:val="bottom"/>
          </w:tcPr>
          <w:p w14:paraId="54A84809"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8D3591">
              <w:rPr>
                <w:rFonts w:cs="Calibri"/>
                <w:color w:val="000000"/>
                <w:sz w:val="18"/>
                <w:szCs w:val="18"/>
              </w:rPr>
              <w:t>34.5%</w:t>
            </w:r>
          </w:p>
        </w:tc>
        <w:tc>
          <w:tcPr>
            <w:tcW w:w="478" w:type="pct"/>
            <w:vAlign w:val="bottom"/>
          </w:tcPr>
          <w:p w14:paraId="56E05377"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33x</w:t>
            </w:r>
          </w:p>
        </w:tc>
        <w:tc>
          <w:tcPr>
            <w:tcW w:w="530" w:type="pct"/>
            <w:tcBorders>
              <w:right w:val="single" w:sz="4" w:space="0" w:color="auto"/>
            </w:tcBorders>
            <w:vAlign w:val="bottom"/>
          </w:tcPr>
          <w:p w14:paraId="76EEE008"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sz w:val="18"/>
                <w:szCs w:val="18"/>
                <w:lang w:val="de-DE"/>
              </w:rPr>
            </w:pPr>
            <w:r w:rsidRPr="008D3591">
              <w:rPr>
                <w:rFonts w:cs="Calibri"/>
                <w:color w:val="000000"/>
                <w:sz w:val="18"/>
                <w:szCs w:val="18"/>
              </w:rPr>
              <w:t>240x</w:t>
            </w:r>
          </w:p>
        </w:tc>
        <w:tc>
          <w:tcPr>
            <w:tcW w:w="518" w:type="pct"/>
            <w:tcBorders>
              <w:left w:val="single" w:sz="4" w:space="0" w:color="auto"/>
            </w:tcBorders>
            <w:vAlign w:val="bottom"/>
          </w:tcPr>
          <w:p w14:paraId="45159103"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33.2%</w:t>
            </w:r>
          </w:p>
        </w:tc>
        <w:tc>
          <w:tcPr>
            <w:tcW w:w="447" w:type="pct"/>
            <w:vAlign w:val="bottom"/>
          </w:tcPr>
          <w:p w14:paraId="6768EE8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29x</w:t>
            </w:r>
          </w:p>
        </w:tc>
        <w:tc>
          <w:tcPr>
            <w:tcW w:w="447" w:type="pct"/>
            <w:vAlign w:val="bottom"/>
          </w:tcPr>
          <w:p w14:paraId="3F9404CA" w14:textId="77777777" w:rsidR="009A006B" w:rsidRPr="00C25B38" w:rsidRDefault="009A006B" w:rsidP="009456E5">
            <w:pPr>
              <w:keepNex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210x</w:t>
            </w:r>
          </w:p>
        </w:tc>
      </w:tr>
      <w:tr w:rsidR="009A006B" w:rsidRPr="00CD0CC7" w14:paraId="7BD23A2B"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10566E6E" w14:textId="77777777" w:rsidR="009A006B" w:rsidRPr="00C25B38" w:rsidRDefault="009A006B" w:rsidP="009456E5">
            <w:pPr>
              <w:keepNext/>
              <w:rPr>
                <w:caps w:val="0"/>
                <w:sz w:val="18"/>
                <w:szCs w:val="18"/>
                <w:lang w:val="de-DE"/>
              </w:rPr>
            </w:pPr>
            <w:r w:rsidRPr="00C25B38">
              <w:rPr>
                <w:sz w:val="18"/>
                <w:szCs w:val="18"/>
                <w:lang w:val="de-DE"/>
              </w:rPr>
              <w:t>SLOW</w:t>
            </w:r>
          </w:p>
        </w:tc>
        <w:tc>
          <w:tcPr>
            <w:tcW w:w="518" w:type="pct"/>
            <w:tcBorders>
              <w:left w:val="single" w:sz="4" w:space="0" w:color="auto"/>
            </w:tcBorders>
            <w:vAlign w:val="bottom"/>
          </w:tcPr>
          <w:p w14:paraId="5ED73BE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35.1%</w:t>
            </w:r>
          </w:p>
        </w:tc>
        <w:tc>
          <w:tcPr>
            <w:tcW w:w="476" w:type="pct"/>
            <w:vAlign w:val="bottom"/>
          </w:tcPr>
          <w:p w14:paraId="02226491"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8.7x</w:t>
            </w:r>
          </w:p>
        </w:tc>
        <w:tc>
          <w:tcPr>
            <w:tcW w:w="530" w:type="pct"/>
            <w:tcBorders>
              <w:right w:val="single" w:sz="4" w:space="0" w:color="auto"/>
            </w:tcBorders>
            <w:vAlign w:val="bottom"/>
          </w:tcPr>
          <w:p w14:paraId="7C78B902"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65x</w:t>
            </w:r>
          </w:p>
        </w:tc>
        <w:tc>
          <w:tcPr>
            <w:tcW w:w="518" w:type="pct"/>
            <w:tcBorders>
              <w:left w:val="single" w:sz="4" w:space="0" w:color="auto"/>
            </w:tcBorders>
            <w:vAlign w:val="bottom"/>
          </w:tcPr>
          <w:p w14:paraId="3E5E739F"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37.9%</w:t>
            </w:r>
          </w:p>
        </w:tc>
        <w:tc>
          <w:tcPr>
            <w:tcW w:w="478" w:type="pct"/>
            <w:vAlign w:val="bottom"/>
          </w:tcPr>
          <w:p w14:paraId="488668E9"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12x</w:t>
            </w:r>
          </w:p>
        </w:tc>
        <w:tc>
          <w:tcPr>
            <w:tcW w:w="530" w:type="pct"/>
            <w:tcBorders>
              <w:right w:val="single" w:sz="4" w:space="0" w:color="auto"/>
            </w:tcBorders>
            <w:vAlign w:val="bottom"/>
          </w:tcPr>
          <w:p w14:paraId="67739DCA"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sz w:val="18"/>
                <w:szCs w:val="18"/>
              </w:rPr>
            </w:pPr>
            <w:r w:rsidRPr="008D3591">
              <w:rPr>
                <w:rFonts w:cs="Calibri"/>
                <w:color w:val="000000"/>
                <w:sz w:val="18"/>
                <w:szCs w:val="18"/>
              </w:rPr>
              <w:t>88x</w:t>
            </w:r>
          </w:p>
        </w:tc>
        <w:tc>
          <w:tcPr>
            <w:tcW w:w="518" w:type="pct"/>
            <w:tcBorders>
              <w:left w:val="single" w:sz="4" w:space="0" w:color="auto"/>
            </w:tcBorders>
            <w:vAlign w:val="bottom"/>
          </w:tcPr>
          <w:p w14:paraId="597944D8"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36.6%</w:t>
            </w:r>
          </w:p>
        </w:tc>
        <w:tc>
          <w:tcPr>
            <w:tcW w:w="447" w:type="pct"/>
            <w:vAlign w:val="bottom"/>
          </w:tcPr>
          <w:p w14:paraId="1C52F2FB"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8D3591">
              <w:rPr>
                <w:rFonts w:cs="Calibri"/>
                <w:color w:val="000000"/>
                <w:sz w:val="18"/>
                <w:szCs w:val="18"/>
              </w:rPr>
              <w:t>x</w:t>
            </w:r>
          </w:p>
        </w:tc>
        <w:tc>
          <w:tcPr>
            <w:tcW w:w="447" w:type="pct"/>
            <w:vAlign w:val="bottom"/>
          </w:tcPr>
          <w:p w14:paraId="354038DD" w14:textId="77777777" w:rsidR="009A006B" w:rsidRPr="00C25B38" w:rsidRDefault="009A006B" w:rsidP="009456E5">
            <w:pPr>
              <w:keepNex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D3591">
              <w:rPr>
                <w:rFonts w:cs="Calibri"/>
                <w:color w:val="000000"/>
                <w:sz w:val="18"/>
                <w:szCs w:val="18"/>
              </w:rPr>
              <w:t>76x</w:t>
            </w:r>
          </w:p>
        </w:tc>
      </w:tr>
      <w:tr w:rsidR="009A006B" w:rsidRPr="00CD0CC7" w14:paraId="1A9BAC89" w14:textId="77777777" w:rsidTr="009456E5">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4B0E7330" w14:textId="77777777" w:rsidR="009A006B" w:rsidRPr="00C25B38" w:rsidRDefault="009A006B" w:rsidP="009456E5">
            <w:pPr>
              <w:rPr>
                <w:sz w:val="18"/>
                <w:szCs w:val="18"/>
                <w:lang w:val="de-DE"/>
              </w:rPr>
            </w:pPr>
            <w:r w:rsidRPr="00C25B38">
              <w:rPr>
                <w:sz w:val="18"/>
                <w:szCs w:val="18"/>
                <w:lang w:val="de-DE"/>
              </w:rPr>
              <w:t>SLOWER</w:t>
            </w:r>
          </w:p>
        </w:tc>
        <w:tc>
          <w:tcPr>
            <w:tcW w:w="518" w:type="pct"/>
            <w:tcBorders>
              <w:left w:val="single" w:sz="4" w:space="0" w:color="auto"/>
            </w:tcBorders>
            <w:vAlign w:val="bottom"/>
          </w:tcPr>
          <w:p w14:paraId="0465E41D"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38.6%</w:t>
            </w:r>
          </w:p>
        </w:tc>
        <w:tc>
          <w:tcPr>
            <w:tcW w:w="476" w:type="pct"/>
            <w:vAlign w:val="bottom"/>
          </w:tcPr>
          <w:p w14:paraId="53ECE0A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30" w:type="pct"/>
            <w:tcBorders>
              <w:right w:val="single" w:sz="4" w:space="0" w:color="auto"/>
            </w:tcBorders>
            <w:vAlign w:val="bottom"/>
          </w:tcPr>
          <w:p w14:paraId="41748399"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14x</w:t>
            </w:r>
          </w:p>
        </w:tc>
        <w:tc>
          <w:tcPr>
            <w:tcW w:w="518" w:type="pct"/>
            <w:tcBorders>
              <w:left w:val="single" w:sz="4" w:space="0" w:color="auto"/>
            </w:tcBorders>
            <w:vAlign w:val="bottom"/>
          </w:tcPr>
          <w:p w14:paraId="2DE95F3F"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8D3591">
              <w:rPr>
                <w:rFonts w:cs="Calibri"/>
                <w:color w:val="000000"/>
                <w:sz w:val="18"/>
                <w:szCs w:val="18"/>
              </w:rPr>
              <w:t>41.4%</w:t>
            </w:r>
          </w:p>
        </w:tc>
        <w:tc>
          <w:tcPr>
            <w:tcW w:w="478" w:type="pct"/>
            <w:vAlign w:val="bottom"/>
          </w:tcPr>
          <w:p w14:paraId="6CF7C57B"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2.6x</w:t>
            </w:r>
          </w:p>
        </w:tc>
        <w:tc>
          <w:tcPr>
            <w:tcW w:w="530" w:type="pct"/>
            <w:tcBorders>
              <w:right w:val="single" w:sz="4" w:space="0" w:color="auto"/>
            </w:tcBorders>
            <w:vAlign w:val="bottom"/>
          </w:tcPr>
          <w:p w14:paraId="785FF877"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8D3591">
              <w:rPr>
                <w:rFonts w:cs="Calibri"/>
                <w:color w:val="000000"/>
                <w:sz w:val="18"/>
                <w:szCs w:val="18"/>
              </w:rPr>
              <w:t>19x</w:t>
            </w:r>
          </w:p>
        </w:tc>
        <w:tc>
          <w:tcPr>
            <w:tcW w:w="518" w:type="pct"/>
            <w:tcBorders>
              <w:left w:val="single" w:sz="4" w:space="0" w:color="auto"/>
            </w:tcBorders>
            <w:vAlign w:val="bottom"/>
          </w:tcPr>
          <w:p w14:paraId="14CBE5F1"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8D3591">
              <w:rPr>
                <w:rFonts w:cs="Calibri"/>
                <w:color w:val="000000"/>
                <w:sz w:val="18"/>
                <w:szCs w:val="18"/>
              </w:rPr>
              <w:t>40.2%</w:t>
            </w:r>
          </w:p>
        </w:tc>
        <w:tc>
          <w:tcPr>
            <w:tcW w:w="447" w:type="pct"/>
            <w:vAlign w:val="bottom"/>
          </w:tcPr>
          <w:p w14:paraId="6D411A00"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2.3x</w:t>
            </w:r>
          </w:p>
        </w:tc>
        <w:tc>
          <w:tcPr>
            <w:tcW w:w="447" w:type="pct"/>
            <w:vAlign w:val="bottom"/>
          </w:tcPr>
          <w:p w14:paraId="758F6ED4" w14:textId="77777777" w:rsidR="009A006B" w:rsidRPr="00C25B3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D3591">
              <w:rPr>
                <w:rFonts w:cs="Calibri"/>
                <w:color w:val="000000"/>
                <w:sz w:val="18"/>
                <w:szCs w:val="18"/>
              </w:rPr>
              <w:t>17x</w:t>
            </w:r>
          </w:p>
        </w:tc>
      </w:tr>
    </w:tbl>
    <w:p w14:paraId="0C34B126" w14:textId="77777777" w:rsidR="009A006B" w:rsidRDefault="009A006B" w:rsidP="009A006B">
      <w:pPr>
        <w:keepNext/>
        <w:keepLines/>
        <w:rPr>
          <w:szCs w:val="22"/>
          <w:lang w:val="en-CA"/>
        </w:rPr>
      </w:pPr>
      <w:r>
        <w:rPr>
          <w:szCs w:val="22"/>
          <w:lang w:val="en-CA"/>
        </w:rPr>
        <w:t xml:space="preserve">With QP adaptation for subjective optimization and 8 threads, the following MS-SSIM-based YUV BD-rates compared to HM-16.24 (GOP16+MCTF) as well as speedup factors compared to HM-16.24 and VTM-14.2 (GOP32+MCTF) are reported for different </w:t>
      </w:r>
      <w:proofErr w:type="spellStart"/>
      <w:r>
        <w:rPr>
          <w:szCs w:val="22"/>
          <w:lang w:val="en-CA"/>
        </w:rPr>
        <w:t>presets</w:t>
      </w:r>
      <w:proofErr w:type="spellEnd"/>
      <w:r>
        <w:rPr>
          <w:szCs w:val="22"/>
          <w:lang w:val="en-CA"/>
        </w:rPr>
        <w:t>:</w:t>
      </w:r>
    </w:p>
    <w:p w14:paraId="5C7CA5D7" w14:textId="77777777" w:rsidR="009A006B" w:rsidRDefault="009A006B" w:rsidP="009A006B">
      <w:pPr>
        <w:keepNext/>
        <w:keepLines/>
        <w:rPr>
          <w:szCs w:val="22"/>
          <w:lang w:val="en-CA"/>
        </w:rPr>
      </w:pPr>
    </w:p>
    <w:tbl>
      <w:tblPr>
        <w:tblStyle w:val="PlainTable3"/>
        <w:tblW w:w="5215" w:type="pct"/>
        <w:tblLook w:val="04A0" w:firstRow="1" w:lastRow="0" w:firstColumn="1" w:lastColumn="0" w:noHBand="0" w:noVBand="1"/>
      </w:tblPr>
      <w:tblGrid>
        <w:gridCol w:w="1008"/>
        <w:gridCol w:w="1305"/>
        <w:gridCol w:w="965"/>
        <w:gridCol w:w="964"/>
        <w:gridCol w:w="957"/>
        <w:gridCol w:w="964"/>
        <w:gridCol w:w="963"/>
        <w:gridCol w:w="955"/>
        <w:gridCol w:w="845"/>
        <w:gridCol w:w="836"/>
      </w:tblGrid>
      <w:tr w:rsidR="009A006B" w:rsidRPr="00CD0CC7" w14:paraId="4660F8D4" w14:textId="77777777" w:rsidTr="009456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6" w:type="pct"/>
            <w:vMerge w:val="restart"/>
            <w:tcBorders>
              <w:right w:val="single" w:sz="4" w:space="0" w:color="auto"/>
            </w:tcBorders>
            <w:vAlign w:val="center"/>
          </w:tcPr>
          <w:p w14:paraId="34F31B4C" w14:textId="77777777" w:rsidR="009A006B" w:rsidRPr="00511808" w:rsidRDefault="009A006B" w:rsidP="009456E5">
            <w:pPr>
              <w:rPr>
                <w:caps w:val="0"/>
                <w:sz w:val="18"/>
                <w:szCs w:val="18"/>
              </w:rPr>
            </w:pPr>
            <w:r w:rsidRPr="00511808">
              <w:rPr>
                <w:caps w:val="0"/>
                <w:sz w:val="18"/>
                <w:szCs w:val="18"/>
              </w:rPr>
              <w:t>Preset</w:t>
            </w:r>
          </w:p>
        </w:tc>
        <w:tc>
          <w:tcPr>
            <w:tcW w:w="668" w:type="pct"/>
            <w:tcBorders>
              <w:left w:val="single" w:sz="4" w:space="0" w:color="auto"/>
            </w:tcBorders>
          </w:tcPr>
          <w:p w14:paraId="6D6B058D"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494" w:type="pct"/>
          </w:tcPr>
          <w:p w14:paraId="3DC0F559"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4" w:type="pct"/>
            <w:tcBorders>
              <w:right w:val="single" w:sz="4" w:space="0" w:color="auto"/>
            </w:tcBorders>
          </w:tcPr>
          <w:p w14:paraId="2E912C6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90" w:type="pct"/>
            <w:tcBorders>
              <w:left w:val="single" w:sz="4" w:space="0" w:color="auto"/>
            </w:tcBorders>
          </w:tcPr>
          <w:p w14:paraId="12603EF0"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494" w:type="pct"/>
          </w:tcPr>
          <w:p w14:paraId="115B2B6C"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493" w:type="pct"/>
            <w:tcBorders>
              <w:right w:val="single" w:sz="4" w:space="0" w:color="auto"/>
            </w:tcBorders>
          </w:tcPr>
          <w:p w14:paraId="719D847B"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89" w:type="pct"/>
            <w:tcBorders>
              <w:left w:val="single" w:sz="4" w:space="0" w:color="auto"/>
            </w:tcBorders>
          </w:tcPr>
          <w:p w14:paraId="42F05001"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433" w:type="pct"/>
          </w:tcPr>
          <w:p w14:paraId="183A10CE"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428" w:type="pct"/>
          </w:tcPr>
          <w:p w14:paraId="06A36B88" w14:textId="77777777" w:rsidR="009A006B" w:rsidRPr="00511808" w:rsidRDefault="009A006B" w:rsidP="009456E5">
            <w:pPr>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9A006B" w:rsidRPr="00CD0CC7" w14:paraId="74C2498A"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vMerge/>
            <w:tcBorders>
              <w:bottom w:val="single" w:sz="4" w:space="0" w:color="auto"/>
              <w:right w:val="single" w:sz="4" w:space="0" w:color="auto"/>
            </w:tcBorders>
          </w:tcPr>
          <w:p w14:paraId="1136AE3E" w14:textId="77777777" w:rsidR="009A006B" w:rsidRPr="00511808" w:rsidRDefault="009A006B" w:rsidP="009456E5">
            <w:pPr>
              <w:rPr>
                <w:caps w:val="0"/>
                <w:sz w:val="18"/>
                <w:szCs w:val="18"/>
              </w:rPr>
            </w:pPr>
          </w:p>
        </w:tc>
        <w:tc>
          <w:tcPr>
            <w:tcW w:w="668" w:type="pct"/>
            <w:tcBorders>
              <w:left w:val="single" w:sz="4" w:space="0" w:color="auto"/>
              <w:bottom w:val="single" w:sz="4" w:space="0" w:color="auto"/>
            </w:tcBorders>
            <w:shd w:val="clear" w:color="auto" w:fill="FFFFFF" w:themeFill="background1"/>
          </w:tcPr>
          <w:p w14:paraId="79C7301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94" w:type="pct"/>
            <w:tcBorders>
              <w:bottom w:val="single" w:sz="4" w:space="0" w:color="auto"/>
            </w:tcBorders>
            <w:shd w:val="clear" w:color="auto" w:fill="FFFFFF" w:themeFill="background1"/>
          </w:tcPr>
          <w:p w14:paraId="698D3C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4" w:type="pct"/>
            <w:tcBorders>
              <w:bottom w:val="single" w:sz="4" w:space="0" w:color="auto"/>
              <w:right w:val="single" w:sz="4" w:space="0" w:color="auto"/>
            </w:tcBorders>
            <w:shd w:val="clear" w:color="auto" w:fill="FFFFFF" w:themeFill="background1"/>
          </w:tcPr>
          <w:p w14:paraId="6A52DEB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VTM</w:t>
            </w:r>
            <w:r>
              <w:rPr>
                <w:sz w:val="18"/>
                <w:szCs w:val="18"/>
              </w:rPr>
              <w:t>-14.2</w:t>
            </w:r>
          </w:p>
        </w:tc>
        <w:tc>
          <w:tcPr>
            <w:tcW w:w="490" w:type="pct"/>
            <w:tcBorders>
              <w:left w:val="single" w:sz="4" w:space="0" w:color="auto"/>
              <w:bottom w:val="single" w:sz="4" w:space="0" w:color="auto"/>
            </w:tcBorders>
            <w:shd w:val="clear" w:color="auto" w:fill="FFFFFF" w:themeFill="background1"/>
          </w:tcPr>
          <w:p w14:paraId="0836B4CD"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p>
        </w:tc>
        <w:tc>
          <w:tcPr>
            <w:tcW w:w="494" w:type="pct"/>
            <w:tcBorders>
              <w:bottom w:val="single" w:sz="4" w:space="0" w:color="auto"/>
            </w:tcBorders>
            <w:shd w:val="clear" w:color="auto" w:fill="FFFFFF" w:themeFill="background1"/>
          </w:tcPr>
          <w:p w14:paraId="35C2D74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vs. HM</w:t>
            </w:r>
            <w:r>
              <w:rPr>
                <w:sz w:val="18"/>
                <w:szCs w:val="18"/>
              </w:rPr>
              <w:t>-16.24</w:t>
            </w:r>
          </w:p>
        </w:tc>
        <w:tc>
          <w:tcPr>
            <w:tcW w:w="493" w:type="pct"/>
            <w:tcBorders>
              <w:bottom w:val="single" w:sz="4" w:space="0" w:color="auto"/>
              <w:right w:val="single" w:sz="4" w:space="0" w:color="auto"/>
            </w:tcBorders>
            <w:shd w:val="clear" w:color="auto" w:fill="FFFFFF" w:themeFill="background1"/>
          </w:tcPr>
          <w:p w14:paraId="0ECA224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c>
          <w:tcPr>
            <w:tcW w:w="489" w:type="pct"/>
            <w:tcBorders>
              <w:left w:val="single" w:sz="4" w:space="0" w:color="auto"/>
              <w:bottom w:val="single" w:sz="4" w:space="0" w:color="auto"/>
            </w:tcBorders>
            <w:shd w:val="clear" w:color="auto" w:fill="FFFFFF" w:themeFill="background1"/>
          </w:tcPr>
          <w:p w14:paraId="7B91C2F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t>-16.24</w:t>
            </w:r>
          </w:p>
        </w:tc>
        <w:tc>
          <w:tcPr>
            <w:tcW w:w="433" w:type="pct"/>
            <w:tcBorders>
              <w:bottom w:val="single" w:sz="4" w:space="0" w:color="auto"/>
            </w:tcBorders>
            <w:shd w:val="clear" w:color="auto" w:fill="FFFFFF" w:themeFill="background1"/>
          </w:tcPr>
          <w:p w14:paraId="21F0D73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vs. HM</w:t>
            </w:r>
            <w:r>
              <w:rPr>
                <w:sz w:val="18"/>
                <w:szCs w:val="18"/>
              </w:rPr>
              <w:t>-16.24</w:t>
            </w:r>
          </w:p>
        </w:tc>
        <w:tc>
          <w:tcPr>
            <w:tcW w:w="428" w:type="pct"/>
            <w:tcBorders>
              <w:bottom w:val="single" w:sz="4" w:space="0" w:color="auto"/>
            </w:tcBorders>
            <w:shd w:val="clear" w:color="auto" w:fill="FFFFFF" w:themeFill="background1"/>
          </w:tcPr>
          <w:p w14:paraId="2F7D4B6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-14.2</w:t>
            </w:r>
          </w:p>
        </w:tc>
      </w:tr>
      <w:tr w:rsidR="009A006B" w:rsidRPr="00CD0CC7" w14:paraId="3B25D055"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top w:val="single" w:sz="4" w:space="0" w:color="auto"/>
              <w:right w:val="single" w:sz="4" w:space="0" w:color="auto"/>
            </w:tcBorders>
          </w:tcPr>
          <w:p w14:paraId="5C8C29E5" w14:textId="77777777" w:rsidR="009A006B" w:rsidRPr="00511808" w:rsidRDefault="009A006B" w:rsidP="009456E5">
            <w:pPr>
              <w:rPr>
                <w:caps w:val="0"/>
                <w:sz w:val="18"/>
                <w:szCs w:val="18"/>
                <w:lang w:val="de-DE"/>
              </w:rPr>
            </w:pPr>
            <w:r w:rsidRPr="00511808">
              <w:rPr>
                <w:caps w:val="0"/>
                <w:sz w:val="18"/>
                <w:szCs w:val="18"/>
                <w:lang w:val="de-DE"/>
              </w:rPr>
              <w:t>FASTER</w:t>
            </w:r>
          </w:p>
        </w:tc>
        <w:tc>
          <w:tcPr>
            <w:tcW w:w="668" w:type="pct"/>
            <w:tcBorders>
              <w:top w:val="single" w:sz="4" w:space="0" w:color="auto"/>
              <w:left w:val="single" w:sz="4" w:space="0" w:color="auto"/>
            </w:tcBorders>
            <w:vAlign w:val="bottom"/>
          </w:tcPr>
          <w:p w14:paraId="08300C4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16.1%</w:t>
            </w:r>
          </w:p>
        </w:tc>
        <w:tc>
          <w:tcPr>
            <w:tcW w:w="494" w:type="pct"/>
            <w:tcBorders>
              <w:top w:val="single" w:sz="4" w:space="0" w:color="auto"/>
            </w:tcBorders>
            <w:vAlign w:val="bottom"/>
          </w:tcPr>
          <w:p w14:paraId="36541B0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150x</w:t>
            </w:r>
          </w:p>
        </w:tc>
        <w:tc>
          <w:tcPr>
            <w:tcW w:w="494" w:type="pct"/>
            <w:tcBorders>
              <w:top w:val="single" w:sz="4" w:space="0" w:color="auto"/>
              <w:right w:val="single" w:sz="4" w:space="0" w:color="auto"/>
            </w:tcBorders>
            <w:vAlign w:val="bottom"/>
          </w:tcPr>
          <w:p w14:paraId="539E5C9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1200x</w:t>
            </w:r>
          </w:p>
        </w:tc>
        <w:tc>
          <w:tcPr>
            <w:tcW w:w="490" w:type="pct"/>
            <w:tcBorders>
              <w:top w:val="single" w:sz="4" w:space="0" w:color="auto"/>
              <w:left w:val="single" w:sz="4" w:space="0" w:color="auto"/>
            </w:tcBorders>
            <w:vAlign w:val="bottom"/>
          </w:tcPr>
          <w:p w14:paraId="7D54219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14.8%</w:t>
            </w:r>
          </w:p>
        </w:tc>
        <w:tc>
          <w:tcPr>
            <w:tcW w:w="494" w:type="pct"/>
            <w:tcBorders>
              <w:top w:val="single" w:sz="4" w:space="0" w:color="auto"/>
            </w:tcBorders>
            <w:vAlign w:val="bottom"/>
          </w:tcPr>
          <w:p w14:paraId="1F9A8CC8"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3" w:type="pct"/>
            <w:tcBorders>
              <w:top w:val="single" w:sz="4" w:space="0" w:color="auto"/>
              <w:right w:val="single" w:sz="4" w:space="0" w:color="auto"/>
            </w:tcBorders>
            <w:vAlign w:val="bottom"/>
          </w:tcPr>
          <w:p w14:paraId="07179B2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1500x</w:t>
            </w:r>
          </w:p>
        </w:tc>
        <w:tc>
          <w:tcPr>
            <w:tcW w:w="489" w:type="pct"/>
            <w:tcBorders>
              <w:top w:val="single" w:sz="4" w:space="0" w:color="auto"/>
              <w:left w:val="single" w:sz="4" w:space="0" w:color="auto"/>
            </w:tcBorders>
            <w:vAlign w:val="bottom"/>
          </w:tcPr>
          <w:p w14:paraId="2FA8712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15.4%</w:t>
            </w:r>
          </w:p>
        </w:tc>
        <w:tc>
          <w:tcPr>
            <w:tcW w:w="433" w:type="pct"/>
            <w:tcBorders>
              <w:top w:val="single" w:sz="4" w:space="0" w:color="auto"/>
            </w:tcBorders>
            <w:vAlign w:val="bottom"/>
          </w:tcPr>
          <w:p w14:paraId="6C0A99CC"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170x</w:t>
            </w:r>
          </w:p>
        </w:tc>
        <w:tc>
          <w:tcPr>
            <w:tcW w:w="428" w:type="pct"/>
            <w:tcBorders>
              <w:top w:val="single" w:sz="4" w:space="0" w:color="auto"/>
            </w:tcBorders>
            <w:vAlign w:val="bottom"/>
          </w:tcPr>
          <w:p w14:paraId="6DBB07C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1300x</w:t>
            </w:r>
          </w:p>
        </w:tc>
      </w:tr>
      <w:tr w:rsidR="009A006B" w:rsidRPr="00CD0CC7" w14:paraId="1C6CFDF6"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34B61689" w14:textId="77777777" w:rsidR="009A006B" w:rsidRPr="00511808" w:rsidRDefault="009A006B" w:rsidP="009456E5">
            <w:pPr>
              <w:rPr>
                <w:caps w:val="0"/>
                <w:sz w:val="18"/>
                <w:szCs w:val="18"/>
                <w:lang w:val="de-DE"/>
              </w:rPr>
            </w:pPr>
            <w:r w:rsidRPr="00511808">
              <w:rPr>
                <w:caps w:val="0"/>
                <w:sz w:val="18"/>
                <w:szCs w:val="18"/>
                <w:lang w:val="de-DE"/>
              </w:rPr>
              <w:t>FAST</w:t>
            </w:r>
          </w:p>
        </w:tc>
        <w:tc>
          <w:tcPr>
            <w:tcW w:w="668" w:type="pct"/>
            <w:tcBorders>
              <w:left w:val="single" w:sz="4" w:space="0" w:color="auto"/>
            </w:tcBorders>
            <w:vAlign w:val="bottom"/>
          </w:tcPr>
          <w:p w14:paraId="488B4E7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28.3%</w:t>
            </w:r>
          </w:p>
        </w:tc>
        <w:tc>
          <w:tcPr>
            <w:tcW w:w="494" w:type="pct"/>
            <w:vAlign w:val="bottom"/>
          </w:tcPr>
          <w:p w14:paraId="234D72F6"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90x</w:t>
            </w:r>
          </w:p>
        </w:tc>
        <w:tc>
          <w:tcPr>
            <w:tcW w:w="494" w:type="pct"/>
            <w:tcBorders>
              <w:right w:val="single" w:sz="4" w:space="0" w:color="auto"/>
            </w:tcBorders>
            <w:vAlign w:val="bottom"/>
          </w:tcPr>
          <w:p w14:paraId="6D401165"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700x</w:t>
            </w:r>
          </w:p>
        </w:tc>
        <w:tc>
          <w:tcPr>
            <w:tcW w:w="490" w:type="pct"/>
            <w:tcBorders>
              <w:left w:val="single" w:sz="4" w:space="0" w:color="auto"/>
            </w:tcBorders>
            <w:vAlign w:val="bottom"/>
          </w:tcPr>
          <w:p w14:paraId="4DE83B3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27.2%</w:t>
            </w:r>
          </w:p>
        </w:tc>
        <w:tc>
          <w:tcPr>
            <w:tcW w:w="494" w:type="pct"/>
            <w:vAlign w:val="bottom"/>
          </w:tcPr>
          <w:p w14:paraId="613479A1"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110x</w:t>
            </w:r>
          </w:p>
        </w:tc>
        <w:tc>
          <w:tcPr>
            <w:tcW w:w="493" w:type="pct"/>
            <w:tcBorders>
              <w:right w:val="single" w:sz="4" w:space="0" w:color="auto"/>
            </w:tcBorders>
            <w:vAlign w:val="bottom"/>
          </w:tcPr>
          <w:p w14:paraId="352B0EB9"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lang w:val="de-DE"/>
              </w:rPr>
            </w:pPr>
            <w:r w:rsidRPr="006076A9">
              <w:rPr>
                <w:rFonts w:cs="Calibri"/>
                <w:color w:val="000000"/>
                <w:sz w:val="18"/>
                <w:szCs w:val="18"/>
              </w:rPr>
              <w:t>840x</w:t>
            </w:r>
          </w:p>
        </w:tc>
        <w:tc>
          <w:tcPr>
            <w:tcW w:w="489" w:type="pct"/>
            <w:tcBorders>
              <w:left w:val="single" w:sz="4" w:space="0" w:color="auto"/>
            </w:tcBorders>
            <w:vAlign w:val="bottom"/>
          </w:tcPr>
          <w:p w14:paraId="4FE0A50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27.7%</w:t>
            </w:r>
          </w:p>
        </w:tc>
        <w:tc>
          <w:tcPr>
            <w:tcW w:w="433" w:type="pct"/>
            <w:vAlign w:val="bottom"/>
          </w:tcPr>
          <w:p w14:paraId="7826CA0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98x</w:t>
            </w:r>
          </w:p>
        </w:tc>
        <w:tc>
          <w:tcPr>
            <w:tcW w:w="428" w:type="pct"/>
            <w:vAlign w:val="bottom"/>
          </w:tcPr>
          <w:p w14:paraId="0320CD34"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770x</w:t>
            </w:r>
          </w:p>
        </w:tc>
      </w:tr>
      <w:tr w:rsidR="009A006B" w:rsidRPr="00CD0CC7" w14:paraId="3866581E"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1C579772" w14:textId="77777777" w:rsidR="009A006B" w:rsidRPr="00511808" w:rsidRDefault="009A006B" w:rsidP="009456E5">
            <w:pPr>
              <w:rPr>
                <w:caps w:val="0"/>
                <w:sz w:val="18"/>
                <w:szCs w:val="18"/>
                <w:lang w:val="de-DE"/>
              </w:rPr>
            </w:pPr>
            <w:r w:rsidRPr="00511808">
              <w:rPr>
                <w:caps w:val="0"/>
                <w:sz w:val="18"/>
                <w:szCs w:val="18"/>
                <w:lang w:val="de-DE"/>
              </w:rPr>
              <w:t>MEDIUM</w:t>
            </w:r>
          </w:p>
        </w:tc>
        <w:tc>
          <w:tcPr>
            <w:tcW w:w="668" w:type="pct"/>
            <w:tcBorders>
              <w:left w:val="single" w:sz="4" w:space="0" w:color="auto"/>
            </w:tcBorders>
            <w:vAlign w:val="bottom"/>
          </w:tcPr>
          <w:p w14:paraId="6759A90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36.6%</w:t>
            </w:r>
          </w:p>
        </w:tc>
        <w:tc>
          <w:tcPr>
            <w:tcW w:w="494" w:type="pct"/>
            <w:vAlign w:val="bottom"/>
          </w:tcPr>
          <w:p w14:paraId="75B78A9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24x</w:t>
            </w:r>
          </w:p>
        </w:tc>
        <w:tc>
          <w:tcPr>
            <w:tcW w:w="494" w:type="pct"/>
            <w:tcBorders>
              <w:right w:val="single" w:sz="4" w:space="0" w:color="auto"/>
            </w:tcBorders>
            <w:vAlign w:val="bottom"/>
          </w:tcPr>
          <w:p w14:paraId="1D4C1959"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190x</w:t>
            </w:r>
          </w:p>
        </w:tc>
        <w:tc>
          <w:tcPr>
            <w:tcW w:w="490" w:type="pct"/>
            <w:tcBorders>
              <w:left w:val="single" w:sz="4" w:space="0" w:color="auto"/>
            </w:tcBorders>
            <w:vAlign w:val="bottom"/>
          </w:tcPr>
          <w:p w14:paraId="0B752D3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Pr>
                <w:rFonts w:cs="Calibri"/>
                <w:color w:val="000000"/>
                <w:sz w:val="18"/>
                <w:szCs w:val="18"/>
              </w:rPr>
              <w:t>−</w:t>
            </w:r>
            <w:r w:rsidRPr="006076A9">
              <w:rPr>
                <w:rFonts w:cs="Calibri"/>
                <w:color w:val="000000"/>
                <w:sz w:val="18"/>
                <w:szCs w:val="18"/>
              </w:rPr>
              <w:t>37.6%</w:t>
            </w:r>
          </w:p>
        </w:tc>
        <w:tc>
          <w:tcPr>
            <w:tcW w:w="494" w:type="pct"/>
            <w:vAlign w:val="bottom"/>
          </w:tcPr>
          <w:p w14:paraId="2953A40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32x</w:t>
            </w:r>
          </w:p>
        </w:tc>
        <w:tc>
          <w:tcPr>
            <w:tcW w:w="493" w:type="pct"/>
            <w:tcBorders>
              <w:right w:val="single" w:sz="4" w:space="0" w:color="auto"/>
            </w:tcBorders>
            <w:vAlign w:val="bottom"/>
          </w:tcPr>
          <w:p w14:paraId="08C8FB6A"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lang w:val="de-DE"/>
              </w:rPr>
            </w:pPr>
            <w:r w:rsidRPr="006076A9">
              <w:rPr>
                <w:rFonts w:cs="Calibri"/>
                <w:color w:val="000000"/>
                <w:sz w:val="18"/>
                <w:szCs w:val="18"/>
              </w:rPr>
              <w:t>250x</w:t>
            </w:r>
          </w:p>
        </w:tc>
        <w:tc>
          <w:tcPr>
            <w:tcW w:w="489" w:type="pct"/>
            <w:tcBorders>
              <w:left w:val="single" w:sz="4" w:space="0" w:color="auto"/>
            </w:tcBorders>
            <w:vAlign w:val="bottom"/>
          </w:tcPr>
          <w:p w14:paraId="2161B49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37.1%</w:t>
            </w:r>
          </w:p>
        </w:tc>
        <w:tc>
          <w:tcPr>
            <w:tcW w:w="433" w:type="pct"/>
            <w:vAlign w:val="bottom"/>
          </w:tcPr>
          <w:p w14:paraId="3C59458B"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28x</w:t>
            </w:r>
          </w:p>
        </w:tc>
        <w:tc>
          <w:tcPr>
            <w:tcW w:w="428" w:type="pct"/>
            <w:vAlign w:val="bottom"/>
          </w:tcPr>
          <w:p w14:paraId="47CDACAE"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220x</w:t>
            </w:r>
          </w:p>
        </w:tc>
      </w:tr>
      <w:tr w:rsidR="009A006B" w:rsidRPr="00CD0CC7" w14:paraId="2659B729" w14:textId="77777777" w:rsidTr="009456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494F469F" w14:textId="77777777" w:rsidR="009A006B" w:rsidRPr="00511808" w:rsidRDefault="009A006B" w:rsidP="009456E5">
            <w:pPr>
              <w:rPr>
                <w:caps w:val="0"/>
                <w:sz w:val="18"/>
                <w:szCs w:val="18"/>
                <w:lang w:val="de-DE"/>
              </w:rPr>
            </w:pPr>
            <w:r w:rsidRPr="00511808">
              <w:rPr>
                <w:caps w:val="0"/>
                <w:sz w:val="18"/>
                <w:szCs w:val="18"/>
                <w:lang w:val="de-DE"/>
              </w:rPr>
              <w:t>SLOW</w:t>
            </w:r>
          </w:p>
        </w:tc>
        <w:tc>
          <w:tcPr>
            <w:tcW w:w="668" w:type="pct"/>
            <w:tcBorders>
              <w:left w:val="single" w:sz="4" w:space="0" w:color="auto"/>
            </w:tcBorders>
            <w:vAlign w:val="bottom"/>
          </w:tcPr>
          <w:p w14:paraId="015525CC"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40.0%</w:t>
            </w:r>
          </w:p>
        </w:tc>
        <w:tc>
          <w:tcPr>
            <w:tcW w:w="494" w:type="pct"/>
            <w:vAlign w:val="bottom"/>
          </w:tcPr>
          <w:p w14:paraId="3A97A30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8.7x</w:t>
            </w:r>
          </w:p>
        </w:tc>
        <w:tc>
          <w:tcPr>
            <w:tcW w:w="494" w:type="pct"/>
            <w:tcBorders>
              <w:right w:val="single" w:sz="4" w:space="0" w:color="auto"/>
            </w:tcBorders>
            <w:vAlign w:val="bottom"/>
          </w:tcPr>
          <w:p w14:paraId="66562BEB"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67x</w:t>
            </w:r>
          </w:p>
        </w:tc>
        <w:tc>
          <w:tcPr>
            <w:tcW w:w="490" w:type="pct"/>
            <w:tcBorders>
              <w:left w:val="single" w:sz="4" w:space="0" w:color="auto"/>
            </w:tcBorders>
            <w:vAlign w:val="bottom"/>
          </w:tcPr>
          <w:p w14:paraId="12DFBCA7"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40.9%</w:t>
            </w:r>
          </w:p>
        </w:tc>
        <w:tc>
          <w:tcPr>
            <w:tcW w:w="494" w:type="pct"/>
            <w:vAlign w:val="bottom"/>
          </w:tcPr>
          <w:p w14:paraId="2C5503D3"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12x</w:t>
            </w:r>
          </w:p>
        </w:tc>
        <w:tc>
          <w:tcPr>
            <w:tcW w:w="493" w:type="pct"/>
            <w:tcBorders>
              <w:right w:val="single" w:sz="4" w:space="0" w:color="auto"/>
            </w:tcBorders>
            <w:vAlign w:val="bottom"/>
          </w:tcPr>
          <w:p w14:paraId="54806F1F"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sz w:val="18"/>
                <w:szCs w:val="18"/>
              </w:rPr>
            </w:pPr>
            <w:r w:rsidRPr="006076A9">
              <w:rPr>
                <w:rFonts w:cs="Calibri"/>
                <w:color w:val="000000"/>
                <w:sz w:val="18"/>
                <w:szCs w:val="18"/>
              </w:rPr>
              <w:t>95x</w:t>
            </w:r>
          </w:p>
        </w:tc>
        <w:tc>
          <w:tcPr>
            <w:tcW w:w="489" w:type="pct"/>
            <w:tcBorders>
              <w:left w:val="single" w:sz="4" w:space="0" w:color="auto"/>
            </w:tcBorders>
            <w:vAlign w:val="bottom"/>
          </w:tcPr>
          <w:p w14:paraId="5E33DE50"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40.5%</w:t>
            </w:r>
          </w:p>
        </w:tc>
        <w:tc>
          <w:tcPr>
            <w:tcW w:w="433" w:type="pct"/>
            <w:vAlign w:val="bottom"/>
          </w:tcPr>
          <w:p w14:paraId="06E48C0A"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10</w:t>
            </w:r>
            <w:r w:rsidRPr="006076A9">
              <w:rPr>
                <w:rFonts w:cs="Calibri"/>
                <w:color w:val="000000"/>
                <w:sz w:val="18"/>
                <w:szCs w:val="18"/>
              </w:rPr>
              <w:t>x</w:t>
            </w:r>
          </w:p>
        </w:tc>
        <w:tc>
          <w:tcPr>
            <w:tcW w:w="428" w:type="pct"/>
            <w:vAlign w:val="bottom"/>
          </w:tcPr>
          <w:p w14:paraId="08DD2178" w14:textId="77777777" w:rsidR="009A006B" w:rsidRPr="00511808" w:rsidRDefault="009A006B" w:rsidP="009456E5">
            <w:pP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6076A9">
              <w:rPr>
                <w:rFonts w:cs="Calibri"/>
                <w:color w:val="000000"/>
                <w:sz w:val="18"/>
                <w:szCs w:val="18"/>
              </w:rPr>
              <w:t>81x</w:t>
            </w:r>
          </w:p>
        </w:tc>
      </w:tr>
      <w:tr w:rsidR="009A006B" w:rsidRPr="00CD0CC7" w14:paraId="065754CD" w14:textId="77777777" w:rsidTr="009456E5">
        <w:tc>
          <w:tcPr>
            <w:cnfStyle w:val="001000000000" w:firstRow="0" w:lastRow="0" w:firstColumn="1" w:lastColumn="0" w:oddVBand="0" w:evenVBand="0" w:oddHBand="0" w:evenHBand="0" w:firstRowFirstColumn="0" w:firstRowLastColumn="0" w:lastRowFirstColumn="0" w:lastRowLastColumn="0"/>
            <w:tcW w:w="516" w:type="pct"/>
            <w:tcBorders>
              <w:right w:val="single" w:sz="4" w:space="0" w:color="auto"/>
            </w:tcBorders>
          </w:tcPr>
          <w:p w14:paraId="5AD46D12" w14:textId="77777777" w:rsidR="009A006B" w:rsidRPr="00511808" w:rsidRDefault="009A006B" w:rsidP="009456E5">
            <w:pPr>
              <w:rPr>
                <w:sz w:val="18"/>
                <w:szCs w:val="18"/>
                <w:lang w:val="de-DE"/>
              </w:rPr>
            </w:pPr>
            <w:r w:rsidRPr="00511808">
              <w:rPr>
                <w:sz w:val="18"/>
                <w:szCs w:val="18"/>
                <w:lang w:val="de-DE"/>
              </w:rPr>
              <w:t>SLOWER</w:t>
            </w:r>
          </w:p>
        </w:tc>
        <w:tc>
          <w:tcPr>
            <w:tcW w:w="668" w:type="pct"/>
            <w:tcBorders>
              <w:left w:val="single" w:sz="4" w:space="0" w:color="auto"/>
            </w:tcBorders>
            <w:vAlign w:val="bottom"/>
          </w:tcPr>
          <w:p w14:paraId="226928D4"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42.6%</w:t>
            </w:r>
          </w:p>
        </w:tc>
        <w:tc>
          <w:tcPr>
            <w:tcW w:w="494" w:type="pct"/>
            <w:vAlign w:val="bottom"/>
          </w:tcPr>
          <w:p w14:paraId="375005F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1.9x</w:t>
            </w:r>
          </w:p>
        </w:tc>
        <w:tc>
          <w:tcPr>
            <w:tcW w:w="494" w:type="pct"/>
            <w:tcBorders>
              <w:right w:val="single" w:sz="4" w:space="0" w:color="auto"/>
            </w:tcBorders>
            <w:vAlign w:val="bottom"/>
          </w:tcPr>
          <w:p w14:paraId="14018A02"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15x</w:t>
            </w:r>
          </w:p>
        </w:tc>
        <w:tc>
          <w:tcPr>
            <w:tcW w:w="490" w:type="pct"/>
            <w:tcBorders>
              <w:left w:val="single" w:sz="4" w:space="0" w:color="auto"/>
            </w:tcBorders>
            <w:vAlign w:val="bottom"/>
          </w:tcPr>
          <w:p w14:paraId="1A1827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Pr>
                <w:rFonts w:cs="Calibri"/>
                <w:color w:val="000000"/>
                <w:sz w:val="18"/>
                <w:szCs w:val="18"/>
              </w:rPr>
              <w:t>−</w:t>
            </w:r>
            <w:r w:rsidRPr="006076A9">
              <w:rPr>
                <w:rFonts w:cs="Calibri"/>
                <w:color w:val="000000"/>
                <w:sz w:val="18"/>
                <w:szCs w:val="18"/>
              </w:rPr>
              <w:t>44.2%</w:t>
            </w:r>
          </w:p>
        </w:tc>
        <w:tc>
          <w:tcPr>
            <w:tcW w:w="494" w:type="pct"/>
            <w:vAlign w:val="bottom"/>
          </w:tcPr>
          <w:p w14:paraId="2BBC8CDD"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2.6x</w:t>
            </w:r>
          </w:p>
        </w:tc>
        <w:tc>
          <w:tcPr>
            <w:tcW w:w="493" w:type="pct"/>
            <w:tcBorders>
              <w:right w:val="single" w:sz="4" w:space="0" w:color="auto"/>
            </w:tcBorders>
            <w:vAlign w:val="bottom"/>
          </w:tcPr>
          <w:p w14:paraId="7B74D180"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sz w:val="18"/>
                <w:szCs w:val="18"/>
              </w:rPr>
            </w:pPr>
            <w:r w:rsidRPr="006076A9">
              <w:rPr>
                <w:rFonts w:cs="Calibri"/>
                <w:color w:val="000000"/>
                <w:sz w:val="18"/>
                <w:szCs w:val="18"/>
              </w:rPr>
              <w:t>20x</w:t>
            </w:r>
          </w:p>
        </w:tc>
        <w:tc>
          <w:tcPr>
            <w:tcW w:w="489" w:type="pct"/>
            <w:tcBorders>
              <w:left w:val="single" w:sz="4" w:space="0" w:color="auto"/>
            </w:tcBorders>
            <w:vAlign w:val="bottom"/>
          </w:tcPr>
          <w:p w14:paraId="4B9605D3"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w:t>
            </w:r>
            <w:r w:rsidRPr="006076A9">
              <w:rPr>
                <w:rFonts w:cs="Calibri"/>
                <w:color w:val="000000"/>
                <w:sz w:val="18"/>
                <w:szCs w:val="18"/>
              </w:rPr>
              <w:t>43.4%</w:t>
            </w:r>
          </w:p>
        </w:tc>
        <w:tc>
          <w:tcPr>
            <w:tcW w:w="433" w:type="pct"/>
            <w:vAlign w:val="bottom"/>
          </w:tcPr>
          <w:p w14:paraId="556A3FE6"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2.2x</w:t>
            </w:r>
          </w:p>
        </w:tc>
        <w:tc>
          <w:tcPr>
            <w:tcW w:w="428" w:type="pct"/>
            <w:vAlign w:val="bottom"/>
          </w:tcPr>
          <w:p w14:paraId="682248FF" w14:textId="77777777" w:rsidR="009A006B" w:rsidRPr="00511808" w:rsidRDefault="009A006B" w:rsidP="009456E5">
            <w:pP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6076A9">
              <w:rPr>
                <w:rFonts w:cs="Calibri"/>
                <w:color w:val="000000"/>
                <w:sz w:val="18"/>
                <w:szCs w:val="18"/>
              </w:rPr>
              <w:t>18x</w:t>
            </w:r>
          </w:p>
        </w:tc>
      </w:tr>
    </w:tbl>
    <w:p w14:paraId="0E005156" w14:textId="77777777" w:rsidR="009A006B" w:rsidRPr="00FC283B" w:rsidRDefault="009A006B" w:rsidP="009A006B">
      <w:pPr>
        <w:rPr>
          <w:lang w:val="en-CA"/>
        </w:rPr>
      </w:pPr>
      <w:r>
        <w:rPr>
          <w:szCs w:val="22"/>
          <w:lang w:val="en-CA"/>
        </w:rPr>
        <w:t xml:space="preserve">Main changes for </w:t>
      </w:r>
      <w:proofErr w:type="spellStart"/>
      <w:r>
        <w:rPr>
          <w:szCs w:val="22"/>
          <w:lang w:val="en-CA"/>
        </w:rPr>
        <w:t>VVdeC</w:t>
      </w:r>
      <w:proofErr w:type="spellEnd"/>
      <w:r>
        <w:rPr>
          <w:szCs w:val="22"/>
          <w:lang w:val="en-CA"/>
        </w:rPr>
        <w:t xml:space="preserve"> </w:t>
      </w:r>
      <w:r>
        <w:rPr>
          <w:szCs w:val="22"/>
        </w:rPr>
        <w:t xml:space="preserve">v1.3.0 </w:t>
      </w:r>
      <w:r>
        <w:rPr>
          <w:szCs w:val="22"/>
          <w:lang w:val="en-CA"/>
        </w:rPr>
        <w:t xml:space="preserve">since version 1.2.0 include </w:t>
      </w:r>
      <w:r>
        <w:rPr>
          <w:lang w:val="en-CA"/>
        </w:rPr>
        <w:t>v</w:t>
      </w:r>
      <w:r w:rsidRPr="00FC283B">
        <w:rPr>
          <w:lang w:val="en-CA"/>
        </w:rPr>
        <w:t>arious fixes and improvements</w:t>
      </w:r>
      <w:r>
        <w:rPr>
          <w:lang w:val="en-CA"/>
        </w:rPr>
        <w:t>:</w:t>
      </w:r>
    </w:p>
    <w:p w14:paraId="3D3D12A1"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Improved tune-in behavior</w:t>
      </w:r>
    </w:p>
    <w:p w14:paraId="6B0081C7"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3x memory reduction</w:t>
      </w:r>
    </w:p>
    <w:p w14:paraId="0D7FA097"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MinGW support</w:t>
      </w:r>
    </w:p>
    <w:p w14:paraId="7440668B"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lastRenderedPageBreak/>
        <w:t>Cleanups</w:t>
      </w:r>
    </w:p>
    <w:p w14:paraId="65AACA58" w14:textId="77777777" w:rsidR="009A006B" w:rsidRPr="001A03FE"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r w:rsidRPr="001A03FE">
        <w:rPr>
          <w:szCs w:val="22"/>
          <w:lang w:val="en-CA"/>
        </w:rPr>
        <w:t>Minor SIMD improvements</w:t>
      </w:r>
    </w:p>
    <w:p w14:paraId="642188E1" w14:textId="2BF48C7E" w:rsidR="009A006B" w:rsidRDefault="009A006B" w:rsidP="009A006B">
      <w:pPr>
        <w:pStyle w:val="ListParagraph"/>
        <w:numPr>
          <w:ilvl w:val="0"/>
          <w:numId w:val="138"/>
        </w:numPr>
        <w:overflowPunct w:val="0"/>
        <w:autoSpaceDE w:val="0"/>
        <w:autoSpaceDN w:val="0"/>
        <w:spacing w:before="136"/>
        <w:contextualSpacing/>
        <w:textAlignment w:val="baseline"/>
        <w:rPr>
          <w:szCs w:val="22"/>
          <w:lang w:val="en-CA"/>
        </w:rPr>
      </w:pPr>
      <w:proofErr w:type="spellStart"/>
      <w:r w:rsidRPr="001A03FE">
        <w:rPr>
          <w:szCs w:val="22"/>
          <w:lang w:val="en-CA"/>
        </w:rPr>
        <w:t>W</w:t>
      </w:r>
      <w:r>
        <w:rPr>
          <w:szCs w:val="22"/>
          <w:lang w:val="en-CA"/>
        </w:rPr>
        <w:t>ebAssembly</w:t>
      </w:r>
      <w:proofErr w:type="spellEnd"/>
      <w:r>
        <w:rPr>
          <w:szCs w:val="22"/>
          <w:lang w:val="en-CA"/>
        </w:rPr>
        <w:t xml:space="preserve"> </w:t>
      </w:r>
      <w:r w:rsidRPr="001A03FE">
        <w:rPr>
          <w:szCs w:val="22"/>
          <w:lang w:val="en-CA"/>
        </w:rPr>
        <w:t>improvements (support for 32-bit browsers and theoretically UHD decoding)</w:t>
      </w:r>
    </w:p>
    <w:p w14:paraId="6C033A3B" w14:textId="5A5CC678" w:rsidR="00A8524F" w:rsidRPr="009A006B" w:rsidRDefault="00615AA5" w:rsidP="00B86B62">
      <w:pPr>
        <w:contextualSpacing/>
        <w:textAlignment w:val="baseline"/>
        <w:rPr>
          <w:szCs w:val="22"/>
          <w:lang w:val="en-CA"/>
        </w:rPr>
      </w:pPr>
      <w:r>
        <w:rPr>
          <w:szCs w:val="22"/>
          <w:lang w:val="en-CA"/>
        </w:rPr>
        <w:t>Q</w:t>
      </w:r>
      <w:r w:rsidR="00242916">
        <w:rPr>
          <w:szCs w:val="22"/>
          <w:lang w:val="en-CA"/>
        </w:rPr>
        <w:t>uestion was raised</w:t>
      </w:r>
      <w:r>
        <w:rPr>
          <w:szCs w:val="22"/>
          <w:lang w:val="en-CA"/>
        </w:rPr>
        <w:t xml:space="preserve"> about memory. Memory use increases with each thread. Memory reduction was needed to fit within 2GB limit.</w:t>
      </w:r>
    </w:p>
    <w:p w14:paraId="457C1E98" w14:textId="5B40D29E" w:rsidR="005D1FAC" w:rsidRPr="00172D2C" w:rsidRDefault="00024272" w:rsidP="005D1FAC">
      <w:pPr>
        <w:pStyle w:val="Heading2"/>
        <w:rPr>
          <w:lang w:val="en-CA"/>
        </w:rPr>
      </w:pPr>
      <w:bookmarkStart w:id="152" w:name="_Ref93154433"/>
      <w:r w:rsidRPr="00172D2C">
        <w:rPr>
          <w:lang w:val="en-CA"/>
        </w:rPr>
        <w:t>AHG7: Low latency and constrained c</w:t>
      </w:r>
      <w:r w:rsidR="005D1FAC" w:rsidRPr="00172D2C">
        <w:rPr>
          <w:lang w:val="en-CA"/>
        </w:rPr>
        <w:t>omplexity (</w:t>
      </w:r>
      <w:r w:rsidR="000332C3" w:rsidRPr="00172D2C">
        <w:rPr>
          <w:lang w:val="en-CA"/>
        </w:rPr>
        <w:t>7</w:t>
      </w:r>
      <w:r w:rsidR="005D1FAC" w:rsidRPr="00172D2C">
        <w:rPr>
          <w:lang w:val="en-CA"/>
        </w:rPr>
        <w:t>)</w:t>
      </w:r>
      <w:bookmarkEnd w:id="152"/>
    </w:p>
    <w:p w14:paraId="262B8D65" w14:textId="109B7903" w:rsidR="00C20364" w:rsidRPr="00172D2C" w:rsidRDefault="00C20364" w:rsidP="00C20364">
      <w:pPr>
        <w:rPr>
          <w:lang w:val="en-CA"/>
        </w:rPr>
      </w:pPr>
      <w:bookmarkStart w:id="153" w:name="_Ref487322369"/>
      <w:bookmarkStart w:id="154" w:name="_Ref534462057"/>
      <w:bookmarkStart w:id="155" w:name="_Ref37795095"/>
      <w:bookmarkStart w:id="156" w:name="_Ref70096523"/>
      <w:r w:rsidRPr="00172D2C">
        <w:rPr>
          <w:lang w:val="en-CA"/>
        </w:rPr>
        <w:t xml:space="preserve">Contributions in this area were discussed in session </w:t>
      </w:r>
      <w:r w:rsidR="007063D6">
        <w:rPr>
          <w:lang w:val="en-CA"/>
        </w:rPr>
        <w:t>15</w:t>
      </w:r>
      <w:r w:rsidR="007063D6" w:rsidRPr="00172D2C">
        <w:rPr>
          <w:lang w:val="en-CA"/>
        </w:rPr>
        <w:t xml:space="preserve"> </w:t>
      </w:r>
      <w:r w:rsidRPr="00172D2C">
        <w:rPr>
          <w:lang w:val="en-CA"/>
        </w:rPr>
        <w:t xml:space="preserve">at </w:t>
      </w:r>
      <w:r w:rsidR="007063D6">
        <w:rPr>
          <w:lang w:val="en-CA"/>
        </w:rPr>
        <w:t>2</w:t>
      </w:r>
      <w:r w:rsidR="00DD5D42">
        <w:rPr>
          <w:lang w:val="en-CA"/>
        </w:rPr>
        <w:t>2</w:t>
      </w:r>
      <w:r w:rsidR="007063D6">
        <w:rPr>
          <w:lang w:val="en-CA"/>
        </w:rPr>
        <w:t>40</w:t>
      </w:r>
      <w:r w:rsidRPr="00172D2C">
        <w:rPr>
          <w:lang w:val="en-CA"/>
        </w:rPr>
        <w:t>–</w:t>
      </w:r>
      <w:r w:rsidR="00DD5D42">
        <w:rPr>
          <w:lang w:val="en-CA"/>
        </w:rPr>
        <w:t>2305</w:t>
      </w:r>
      <w:r w:rsidR="00DD5D42" w:rsidRPr="00172D2C">
        <w:rPr>
          <w:lang w:val="en-CA"/>
        </w:rPr>
        <w:t xml:space="preserve"> </w:t>
      </w:r>
      <w:r w:rsidRPr="00172D2C">
        <w:rPr>
          <w:lang w:val="en-CA"/>
        </w:rPr>
        <w:t xml:space="preserve">UTC </w:t>
      </w:r>
      <w:r w:rsidR="00DD5D42">
        <w:rPr>
          <w:lang w:val="en-CA"/>
        </w:rPr>
        <w:t xml:space="preserve">and </w:t>
      </w:r>
      <w:r w:rsidR="00DD5D42" w:rsidRPr="00172D2C">
        <w:rPr>
          <w:lang w:val="en-CA"/>
        </w:rPr>
        <w:t xml:space="preserve">in </w:t>
      </w:r>
      <w:r w:rsidR="00DD5D42" w:rsidRPr="008A1E87">
        <w:rPr>
          <w:lang w:val="en-CA"/>
        </w:rPr>
        <w:t>session 1</w:t>
      </w:r>
      <w:r w:rsidR="002178D9" w:rsidRPr="0070597E">
        <w:rPr>
          <w:lang w:val="en-CA"/>
        </w:rPr>
        <w:t>6</w:t>
      </w:r>
      <w:r w:rsidR="00DD5D42" w:rsidRPr="008A1E87">
        <w:rPr>
          <w:lang w:val="en-CA"/>
        </w:rPr>
        <w:t xml:space="preserve"> at 2325</w:t>
      </w:r>
      <w:r w:rsidR="00DD5D42" w:rsidRPr="00172D2C">
        <w:rPr>
          <w:lang w:val="en-CA"/>
        </w:rPr>
        <w:t>–</w:t>
      </w:r>
      <w:r w:rsidR="00BB45C4">
        <w:rPr>
          <w:lang w:val="en-CA"/>
        </w:rPr>
        <w:t>0150+1</w:t>
      </w:r>
      <w:r w:rsidR="00DD5D42" w:rsidRPr="00172D2C">
        <w:rPr>
          <w:lang w:val="en-CA"/>
        </w:rPr>
        <w:t xml:space="preserve"> UTC </w:t>
      </w:r>
      <w:r w:rsidRPr="00172D2C">
        <w:rPr>
          <w:lang w:val="en-CA"/>
        </w:rPr>
        <w:t xml:space="preserve">on </w:t>
      </w:r>
      <w:r w:rsidR="007063D6">
        <w:rPr>
          <w:lang w:val="en-CA"/>
        </w:rPr>
        <w:t>Mon</w:t>
      </w:r>
      <w:r w:rsidR="007063D6" w:rsidRPr="00172D2C">
        <w:rPr>
          <w:lang w:val="en-CA"/>
        </w:rPr>
        <w:t xml:space="preserve">day </w:t>
      </w:r>
      <w:r w:rsidR="007063D6">
        <w:rPr>
          <w:lang w:val="en-CA"/>
        </w:rPr>
        <w:t>17</w:t>
      </w:r>
      <w:r w:rsidR="007063D6" w:rsidRPr="00172D2C">
        <w:rPr>
          <w:lang w:val="en-CA"/>
        </w:rPr>
        <w:t xml:space="preserve"> </w:t>
      </w:r>
      <w:r w:rsidRPr="00172D2C">
        <w:rPr>
          <w:lang w:val="en-CA"/>
        </w:rPr>
        <w:t xml:space="preserve">Jan. 2022 (chaired by </w:t>
      </w:r>
      <w:r w:rsidR="007063D6">
        <w:rPr>
          <w:lang w:val="en-CA"/>
        </w:rPr>
        <w:t>JRO</w:t>
      </w:r>
      <w:r w:rsidRPr="00172D2C">
        <w:rPr>
          <w:lang w:val="en-CA"/>
        </w:rPr>
        <w:t>).</w:t>
      </w:r>
    </w:p>
    <w:p w14:paraId="3547B32B" w14:textId="69FEDD18" w:rsidR="00024272" w:rsidRPr="00172D2C" w:rsidRDefault="00F44D8E" w:rsidP="000D6C18">
      <w:pPr>
        <w:pStyle w:val="Heading9"/>
        <w:rPr>
          <w:szCs w:val="24"/>
          <w:lang w:val="en-CA"/>
        </w:rPr>
      </w:pPr>
      <w:hyperlink r:id="rId161" w:history="1">
        <w:r w:rsidR="00024272" w:rsidRPr="00172D2C">
          <w:rPr>
            <w:color w:val="0000FF"/>
            <w:szCs w:val="24"/>
            <w:u w:val="single"/>
            <w:lang w:val="en-CA"/>
          </w:rPr>
          <w:t>JVET-Y0041</w:t>
        </w:r>
      </w:hyperlink>
      <w:r w:rsidR="00024272" w:rsidRPr="00172D2C">
        <w:rPr>
          <w:szCs w:val="24"/>
          <w:lang w:val="en-CA"/>
        </w:rPr>
        <w:t xml:space="preserve"> AHG7: Proposed new class of gaming sequences with depth and optical flow information [G. Martin-Cocher, M. Badawi, T. Poirier, S. Puri, K. Naser (</w:t>
      </w:r>
      <w:proofErr w:type="spellStart"/>
      <w:r w:rsidR="00024272" w:rsidRPr="00172D2C">
        <w:rPr>
          <w:szCs w:val="24"/>
          <w:lang w:val="en-CA"/>
        </w:rPr>
        <w:t>InterDigital</w:t>
      </w:r>
      <w:proofErr w:type="spellEnd"/>
      <w:r w:rsidR="00024272" w:rsidRPr="00172D2C">
        <w:rPr>
          <w:szCs w:val="24"/>
          <w:lang w:val="en-CA"/>
        </w:rPr>
        <w:t>)]</w:t>
      </w:r>
    </w:p>
    <w:p w14:paraId="7174C3B9" w14:textId="6039FB45" w:rsidR="000D6C18" w:rsidRPr="00172D2C" w:rsidRDefault="00AB4592" w:rsidP="000D6C18">
      <w:pPr>
        <w:rPr>
          <w:lang w:val="en-CA"/>
        </w:rPr>
      </w:pPr>
      <w:r>
        <w:rPr>
          <w:lang w:val="en-CA"/>
        </w:rPr>
        <w:t xml:space="preserve">See section </w:t>
      </w:r>
      <w:r>
        <w:rPr>
          <w:lang w:val="en-CA"/>
        </w:rPr>
        <w:fldChar w:fldCharType="begin"/>
      </w:r>
      <w:r>
        <w:rPr>
          <w:lang w:val="en-CA"/>
        </w:rPr>
        <w:instrText xml:space="preserve"> REF _Ref93336870 \r \h </w:instrText>
      </w:r>
      <w:r>
        <w:rPr>
          <w:lang w:val="en-CA"/>
        </w:rPr>
      </w:r>
      <w:r>
        <w:rPr>
          <w:lang w:val="en-CA"/>
        </w:rPr>
        <w:fldChar w:fldCharType="separate"/>
      </w:r>
      <w:r>
        <w:rPr>
          <w:lang w:val="en-CA"/>
        </w:rPr>
        <w:t>4.5</w:t>
      </w:r>
      <w:r>
        <w:rPr>
          <w:lang w:val="en-CA"/>
        </w:rPr>
        <w:fldChar w:fldCharType="end"/>
      </w:r>
    </w:p>
    <w:p w14:paraId="1AB1505D" w14:textId="5E4D6C66" w:rsidR="00024272" w:rsidRPr="00172D2C" w:rsidRDefault="00F44D8E" w:rsidP="000D6C18">
      <w:pPr>
        <w:pStyle w:val="Heading9"/>
        <w:rPr>
          <w:szCs w:val="24"/>
          <w:lang w:val="en-CA"/>
        </w:rPr>
      </w:pPr>
      <w:hyperlink r:id="rId162" w:history="1">
        <w:r w:rsidR="00024272" w:rsidRPr="00172D2C">
          <w:rPr>
            <w:color w:val="0000FF"/>
            <w:szCs w:val="24"/>
            <w:u w:val="single"/>
            <w:lang w:val="en-CA"/>
          </w:rPr>
          <w:t>JVET-Y0042</w:t>
        </w:r>
      </w:hyperlink>
      <w:r w:rsidR="00024272" w:rsidRPr="00172D2C">
        <w:rPr>
          <w:szCs w:val="24"/>
          <w:lang w:val="en-CA"/>
        </w:rPr>
        <w:t xml:space="preserve"> AHG7: Modification of and new classes of sequences [G. Martin-Cocher (</w:t>
      </w:r>
      <w:proofErr w:type="spellStart"/>
      <w:r w:rsidR="00024272" w:rsidRPr="00172D2C">
        <w:rPr>
          <w:szCs w:val="24"/>
          <w:lang w:val="en-CA"/>
        </w:rPr>
        <w:t>InterDigital</w:t>
      </w:r>
      <w:proofErr w:type="spellEnd"/>
      <w:r w:rsidR="00024272" w:rsidRPr="00172D2C">
        <w:rPr>
          <w:szCs w:val="24"/>
          <w:lang w:val="en-CA"/>
        </w:rPr>
        <w:t>)]</w:t>
      </w:r>
    </w:p>
    <w:p w14:paraId="0B7D843E" w14:textId="21854331" w:rsidR="007063D6" w:rsidRDefault="007063D6" w:rsidP="007063D6">
      <w:pPr>
        <w:rPr>
          <w:lang w:val="en-CA"/>
        </w:rPr>
      </w:pPr>
      <w:r w:rsidRPr="007063D6">
        <w:rPr>
          <w:lang w:val="en-CA"/>
        </w:rPr>
        <w:t xml:space="preserve">As different resolutions (up to 8K), different average bitrates (from few kbps up to 25 Mbps) and applications will make use of low delay/ lower complexity operating points, this contribution proposes to redefine classes of sequences based on the identification of key scenarios and their characteristics as described in </w:t>
      </w:r>
      <w:hyperlink r:id="rId163" w:history="1">
        <w:r w:rsidRPr="007063D6">
          <w:rPr>
            <w:rStyle w:val="Hyperlink"/>
          </w:rPr>
          <w:t>JVET-Y0043</w:t>
        </w:r>
      </w:hyperlink>
      <w:r w:rsidRPr="007063D6">
        <w:rPr>
          <w:lang w:val="en-CA"/>
        </w:rPr>
        <w:t>. These new or redefined classes of sequences should be used in the LLCC/LD configurations.</w:t>
      </w:r>
    </w:p>
    <w:p w14:paraId="5B4465B6" w14:textId="4CAE6005" w:rsidR="000D6C18" w:rsidRDefault="00761C08" w:rsidP="000D6C18">
      <w:pPr>
        <w:rPr>
          <w:lang w:val="en-CA"/>
        </w:rPr>
      </w:pPr>
      <w:r>
        <w:rPr>
          <w:lang w:val="en-CA"/>
        </w:rPr>
        <w:t xml:space="preserve">Proposal to create a new class S (screen), replacing F and TGM. </w:t>
      </w:r>
      <w:r w:rsidR="00DD5D42">
        <w:rPr>
          <w:lang w:val="en-CA"/>
        </w:rPr>
        <w:t xml:space="preserve">This would be highly </w:t>
      </w:r>
      <w:proofErr w:type="gramStart"/>
      <w:r w:rsidR="00DD5D42">
        <w:rPr>
          <w:lang w:val="en-CA"/>
        </w:rPr>
        <w:t>welcome,</w:t>
      </w:r>
      <w:proofErr w:type="gramEnd"/>
      <w:r w:rsidR="00DD5D42">
        <w:rPr>
          <w:lang w:val="en-CA"/>
        </w:rPr>
        <w:t xml:space="preserve"> a good replacement has been sought for a long time.</w:t>
      </w:r>
    </w:p>
    <w:p w14:paraId="2DB6057C" w14:textId="1FD3AA8B" w:rsidR="00761C08" w:rsidRDefault="00761C08" w:rsidP="000D6C18">
      <w:pPr>
        <w:rPr>
          <w:lang w:val="en-CA"/>
        </w:rPr>
      </w:pPr>
      <w:r>
        <w:rPr>
          <w:lang w:val="en-CA"/>
        </w:rPr>
        <w:t xml:space="preserve">Proposal to modify class </w:t>
      </w:r>
      <w:r w:rsidR="00BD09C1">
        <w:rPr>
          <w:lang w:val="en-CA"/>
        </w:rPr>
        <w:t>E (new sequences, 1080p, vertical content, remove QP22); some concern is expressed about removing QP22; it is suggested to perform visual testing if quality of QP27 is sufficient for this kind of applications. Sequences from JVET-Y0071 could be considered, but more would be desirable.</w:t>
      </w:r>
    </w:p>
    <w:p w14:paraId="11CDBEAD" w14:textId="5403DCAA" w:rsidR="00BD09C1" w:rsidRDefault="00BD09C1" w:rsidP="000D6C18">
      <w:pPr>
        <w:rPr>
          <w:lang w:val="en-CA"/>
        </w:rPr>
      </w:pPr>
      <w:r>
        <w:rPr>
          <w:lang w:val="en-CA"/>
        </w:rPr>
        <w:t>Other classes: Gaming, Surveillance, Remote control.</w:t>
      </w:r>
      <w:r w:rsidR="00DD5D42">
        <w:rPr>
          <w:lang w:val="en-CA"/>
        </w:rPr>
        <w:t xml:space="preserve"> Some sequences in these categories exi</w:t>
      </w:r>
      <w:r w:rsidR="00425021">
        <w:rPr>
          <w:lang w:val="en-CA"/>
        </w:rPr>
        <w:t>s</w:t>
      </w:r>
      <w:r w:rsidR="00DD5D42">
        <w:rPr>
          <w:lang w:val="en-CA"/>
        </w:rPr>
        <w:t>t in our data bases.</w:t>
      </w:r>
    </w:p>
    <w:p w14:paraId="58E7AAD6" w14:textId="073F925D" w:rsidR="00BD09C1" w:rsidRDefault="00BD09C1" w:rsidP="000D6C18">
      <w:pPr>
        <w:rPr>
          <w:lang w:val="en-CA"/>
        </w:rPr>
      </w:pPr>
      <w:r>
        <w:rPr>
          <w:lang w:val="en-CA"/>
        </w:rPr>
        <w:t>Tests need to be conducted to investigate the RD behaviour of the sequences proposed. This should also include visual inspection. Coordinated effort of AHG4 and 7.</w:t>
      </w:r>
    </w:p>
    <w:p w14:paraId="1F64CE2A" w14:textId="40C4F08F" w:rsidR="00024272" w:rsidRPr="00172D2C" w:rsidRDefault="00F44D8E" w:rsidP="000D6C18">
      <w:pPr>
        <w:pStyle w:val="Heading9"/>
        <w:rPr>
          <w:szCs w:val="24"/>
          <w:lang w:val="en-CA"/>
        </w:rPr>
      </w:pPr>
      <w:hyperlink r:id="rId164" w:history="1">
        <w:r w:rsidR="00024272" w:rsidRPr="00172D2C">
          <w:rPr>
            <w:color w:val="0000FF"/>
            <w:szCs w:val="24"/>
            <w:u w:val="single"/>
            <w:lang w:val="en-CA"/>
          </w:rPr>
          <w:t>JVET-Y0043</w:t>
        </w:r>
      </w:hyperlink>
      <w:r w:rsidR="00024272" w:rsidRPr="00172D2C">
        <w:rPr>
          <w:szCs w:val="24"/>
          <w:lang w:val="en-CA"/>
        </w:rPr>
        <w:t xml:space="preserve"> AHG7: LLCC Scenarios and baseline configurations [G. Martin-Cocher, S. Puri, T. Poirier, K. Naser (</w:t>
      </w:r>
      <w:proofErr w:type="spellStart"/>
      <w:r w:rsidR="00024272" w:rsidRPr="00172D2C">
        <w:rPr>
          <w:szCs w:val="24"/>
          <w:lang w:val="en-CA"/>
        </w:rPr>
        <w:t>InterDigital</w:t>
      </w:r>
      <w:proofErr w:type="spellEnd"/>
      <w:r w:rsidR="00024272" w:rsidRPr="00172D2C">
        <w:rPr>
          <w:szCs w:val="24"/>
          <w:lang w:val="en-CA"/>
        </w:rPr>
        <w:t>), J. Xu (</w:t>
      </w:r>
      <w:proofErr w:type="spellStart"/>
      <w:r w:rsidR="00024272" w:rsidRPr="00172D2C">
        <w:rPr>
          <w:szCs w:val="24"/>
          <w:lang w:val="en-CA"/>
        </w:rPr>
        <w:t>Bytedance</w:t>
      </w:r>
      <w:proofErr w:type="spellEnd"/>
      <w:r w:rsidR="00024272" w:rsidRPr="00172D2C">
        <w:rPr>
          <w:szCs w:val="24"/>
          <w:lang w:val="en-CA"/>
        </w:rPr>
        <w:t>), D. Nicholson (</w:t>
      </w:r>
      <w:proofErr w:type="spellStart"/>
      <w:r w:rsidR="00024272" w:rsidRPr="00172D2C">
        <w:rPr>
          <w:szCs w:val="24"/>
          <w:lang w:val="en-CA"/>
        </w:rPr>
        <w:t>Ektacom</w:t>
      </w:r>
      <w:proofErr w:type="spellEnd"/>
      <w:r w:rsidR="00024272" w:rsidRPr="00172D2C">
        <w:rPr>
          <w:szCs w:val="24"/>
          <w:lang w:val="en-CA"/>
        </w:rPr>
        <w:t xml:space="preserve">), M. Sychev (Huawei), L. Wang (Nokia), S. Liu, W. Yang (Tencent), J. M. </w:t>
      </w:r>
      <w:proofErr w:type="spellStart"/>
      <w:r w:rsidR="00024272" w:rsidRPr="00172D2C">
        <w:rPr>
          <w:szCs w:val="24"/>
          <w:lang w:val="en-CA"/>
        </w:rPr>
        <w:t>Tiesse</w:t>
      </w:r>
      <w:proofErr w:type="spellEnd"/>
      <w:r w:rsidR="00024272" w:rsidRPr="00172D2C">
        <w:rPr>
          <w:szCs w:val="24"/>
          <w:lang w:val="en-CA"/>
        </w:rPr>
        <w:t xml:space="preserve"> (VITEC), M. Karczewicz (Qualcomm)]</w:t>
      </w:r>
    </w:p>
    <w:p w14:paraId="33851876" w14:textId="77777777" w:rsidR="008A1E87" w:rsidRPr="008A1E87" w:rsidRDefault="008A1E87" w:rsidP="008A1E87">
      <w:pPr>
        <w:rPr>
          <w:lang w:val="en-CA"/>
        </w:rPr>
      </w:pPr>
      <w:r w:rsidRPr="008A1E87">
        <w:rPr>
          <w:lang w:val="en-CA"/>
        </w:rPr>
        <w:t xml:space="preserve">This contribution identifies key Low Latency Controlled Complexity (LLCC) scenarios, namely cloud gaming, game casting, video surveillance, remote control of systems, video conferencing and summarize their characteristics in terms of video formats, requirements, constraints on coding tools. This contribution proposes baseline LLCC CTCs as follow: </w:t>
      </w:r>
    </w:p>
    <w:p w14:paraId="14082955" w14:textId="77777777" w:rsidR="008A1E87" w:rsidRPr="008A1E87" w:rsidRDefault="008A1E87" w:rsidP="008A1E87">
      <w:pPr>
        <w:rPr>
          <w:lang w:val="en-CA"/>
        </w:rPr>
      </w:pPr>
      <w:r w:rsidRPr="008A1E87">
        <w:rPr>
          <w:lang w:val="en-CA"/>
        </w:rPr>
        <w:t xml:space="preserve">The VTM LLCC-1 configuration is defined as a modification of LD-P, with flat QP, GDR enabled with the </w:t>
      </w:r>
      <w:proofErr w:type="spellStart"/>
      <w:r w:rsidRPr="008A1E87">
        <w:rPr>
          <w:lang w:val="en-CA"/>
        </w:rPr>
        <w:t>GdrInterval</w:t>
      </w:r>
      <w:proofErr w:type="spellEnd"/>
      <w:r w:rsidRPr="008A1E87">
        <w:rPr>
          <w:lang w:val="en-CA"/>
        </w:rPr>
        <w:t xml:space="preserve"> set to 1second and a </w:t>
      </w:r>
      <w:proofErr w:type="spellStart"/>
      <w:r w:rsidRPr="008A1E87">
        <w:rPr>
          <w:lang w:val="en-CA"/>
        </w:rPr>
        <w:t>GdrPeriod</w:t>
      </w:r>
      <w:proofErr w:type="spellEnd"/>
      <w:r w:rsidRPr="008A1E87">
        <w:rPr>
          <w:lang w:val="en-CA"/>
        </w:rPr>
        <w:t xml:space="preserve"> = </w:t>
      </w:r>
      <w:proofErr w:type="spellStart"/>
      <w:r w:rsidRPr="008A1E87">
        <w:rPr>
          <w:lang w:val="en-CA"/>
        </w:rPr>
        <w:t>GdrInterval</w:t>
      </w:r>
      <w:proofErr w:type="spellEnd"/>
      <w:r w:rsidRPr="008A1E87">
        <w:rPr>
          <w:lang w:val="en-CA"/>
        </w:rPr>
        <w:t>+ 4P frames.  LMCS chroma scaling is turned OFF. QP42 is added and BD-rate calculations are proposed to be performed on QP22-37 and on QP 27-42.</w:t>
      </w:r>
    </w:p>
    <w:p w14:paraId="182659C7" w14:textId="77777777" w:rsidR="008A1E87" w:rsidRPr="008A1E87" w:rsidRDefault="008A1E87" w:rsidP="008A1E87">
      <w:pPr>
        <w:rPr>
          <w:lang w:val="en-CA"/>
        </w:rPr>
      </w:pPr>
      <w:r w:rsidRPr="008A1E87">
        <w:rPr>
          <w:lang w:val="en-CA"/>
        </w:rPr>
        <w:t xml:space="preserve">For ECM, the LLCC-1 configuration is </w:t>
      </w:r>
      <w:proofErr w:type="gramStart"/>
      <w:r w:rsidRPr="008A1E87">
        <w:rPr>
          <w:lang w:val="en-CA"/>
        </w:rPr>
        <w:t>similar to</w:t>
      </w:r>
      <w:proofErr w:type="gramEnd"/>
      <w:r w:rsidRPr="008A1E87">
        <w:rPr>
          <w:lang w:val="en-CA"/>
        </w:rPr>
        <w:t xml:space="preserve"> the VTM LLCC-1 configuration, but instead of GDR, an IDR is set every second, until GDR will be implemented in ECM.</w:t>
      </w:r>
    </w:p>
    <w:p w14:paraId="124EEE1A" w14:textId="77777777" w:rsidR="008A1E87" w:rsidRPr="008A1E87" w:rsidRDefault="008A1E87" w:rsidP="008A1E87">
      <w:pPr>
        <w:rPr>
          <w:lang w:val="en-CA"/>
        </w:rPr>
      </w:pPr>
      <w:r w:rsidRPr="008A1E87">
        <w:lastRenderedPageBreak/>
        <w:t xml:space="preserve">The VTM and ECM LLCC-2 configuration is defined as a modification of LD-B, with a maximum of 2 reference frames. </w:t>
      </w:r>
      <w:r w:rsidRPr="008A1E87">
        <w:rPr>
          <w:lang w:val="en-CA"/>
        </w:rPr>
        <w:t>QP42 is added and BD-rate calculations are proposed to be performed on QP22-37 and on QP 27-42. RPR is proposed to be enabled once per clip for class E.</w:t>
      </w:r>
    </w:p>
    <w:p w14:paraId="791127DE" w14:textId="77777777" w:rsidR="008A1E87" w:rsidRPr="008A1E87" w:rsidRDefault="008A1E87" w:rsidP="008A1E87">
      <w:pPr>
        <w:rPr>
          <w:lang w:val="en-CA"/>
        </w:rPr>
      </w:pPr>
      <w:r w:rsidRPr="008A1E87">
        <w:rPr>
          <w:lang w:val="en-CA"/>
        </w:rPr>
        <w:t>The contribution further proposes baseline principals to refine these CTCs.</w:t>
      </w:r>
    </w:p>
    <w:p w14:paraId="22337A58" w14:textId="77777777" w:rsidR="008A1E87" w:rsidRPr="008A1E87" w:rsidRDefault="008A1E87" w:rsidP="008A1E87">
      <w:pPr>
        <w:rPr>
          <w:lang w:val="en-CA"/>
        </w:rPr>
      </w:pPr>
      <w:r w:rsidRPr="008A1E87">
        <w:rPr>
          <w:lang w:val="en-CA"/>
        </w:rPr>
        <w:t xml:space="preserve">A reference software encoding run time to real time ratio (ET/RT ratio) principle for a hypothetical single threaded non optimised reference software is proposed as a reference point to refine the baseline LLCC CTCs. </w:t>
      </w:r>
      <w:proofErr w:type="gramStart"/>
      <w:r w:rsidRPr="008A1E87">
        <w:rPr>
          <w:lang w:val="en-CA"/>
        </w:rPr>
        <w:t>It’s</w:t>
      </w:r>
      <w:proofErr w:type="gramEnd"/>
      <w:r w:rsidRPr="008A1E87">
        <w:rPr>
          <w:lang w:val="en-CA"/>
        </w:rPr>
        <w:t xml:space="preserve"> initial value could be set at 1000/1 for 1080p resolution. This ratio is not proposed as an evaluation criterion for individual tools.</w:t>
      </w:r>
    </w:p>
    <w:p w14:paraId="135AAAC7" w14:textId="359A7530" w:rsidR="001957AF" w:rsidRDefault="001957AF" w:rsidP="000D6C18">
      <w:pPr>
        <w:rPr>
          <w:lang w:val="en-CA"/>
        </w:rPr>
      </w:pPr>
      <w:r>
        <w:rPr>
          <w:lang w:val="en-CA"/>
        </w:rPr>
        <w:t>LLCC-1 for cloud gaming, remote control, video surveillance (with some similarity to LP)</w:t>
      </w:r>
    </w:p>
    <w:p w14:paraId="76233C15" w14:textId="6004DCE0" w:rsidR="000D6C18" w:rsidRDefault="008A1E87" w:rsidP="000D6C18">
      <w:pPr>
        <w:rPr>
          <w:lang w:val="en-CA"/>
        </w:rPr>
      </w:pPr>
      <w:r>
        <w:rPr>
          <w:lang w:val="en-CA"/>
        </w:rPr>
        <w:t>LL</w:t>
      </w:r>
      <w:r w:rsidR="001957AF">
        <w:rPr>
          <w:lang w:val="en-CA"/>
        </w:rPr>
        <w:t>CC-2 for game casting and video conferencing (with some similarity to LB)</w:t>
      </w:r>
    </w:p>
    <w:p w14:paraId="3D7582BC" w14:textId="0B325F46" w:rsidR="003F4C3C" w:rsidRDefault="003F4C3C" w:rsidP="000D6C18">
      <w:pPr>
        <w:rPr>
          <w:lang w:val="en-CA"/>
        </w:rPr>
      </w:pPr>
      <w:r>
        <w:rPr>
          <w:lang w:val="en-CA"/>
        </w:rPr>
        <w:t>This allocation of applications might be not fully justified</w:t>
      </w:r>
    </w:p>
    <w:p w14:paraId="2430F9CA" w14:textId="6B7D3560" w:rsidR="001957AF" w:rsidRDefault="001957AF" w:rsidP="000D6C18">
      <w:pPr>
        <w:rPr>
          <w:lang w:val="en-CA"/>
        </w:rPr>
      </w:pPr>
      <w:r>
        <w:rPr>
          <w:lang w:val="en-CA"/>
        </w:rPr>
        <w:t>Why frequent GDR (proposed is a period of 1s)?</w:t>
      </w:r>
    </w:p>
    <w:p w14:paraId="5AC24DA7" w14:textId="417E8A5B" w:rsidR="001957AF" w:rsidRDefault="001957AF" w:rsidP="000D6C18">
      <w:pPr>
        <w:rPr>
          <w:lang w:val="en-CA"/>
        </w:rPr>
      </w:pPr>
      <w:r>
        <w:rPr>
          <w:lang w:val="en-CA"/>
        </w:rPr>
        <w:t>Is RPR a low latency tool? It is rather used for rate control, whereas otherwise the suggested conditions are constant QP</w:t>
      </w:r>
    </w:p>
    <w:p w14:paraId="2E8E8E1D" w14:textId="180E0B2E" w:rsidR="001A7134" w:rsidRDefault="001A7134" w:rsidP="000D6C18">
      <w:pPr>
        <w:rPr>
          <w:lang w:val="en-CA"/>
        </w:rPr>
      </w:pPr>
      <w:r>
        <w:rPr>
          <w:lang w:val="en-CA"/>
        </w:rPr>
        <w:t>Are GDR and RPR relevant in the context of evaluating tools?</w:t>
      </w:r>
    </w:p>
    <w:p w14:paraId="6DCFA3B2" w14:textId="585145E9" w:rsidR="00A55188" w:rsidRDefault="00A55188" w:rsidP="000D6C18">
      <w:pPr>
        <w:rPr>
          <w:lang w:val="en-CA"/>
        </w:rPr>
      </w:pPr>
      <w:r>
        <w:rPr>
          <w:lang w:val="en-CA"/>
        </w:rPr>
        <w:t xml:space="preserve">Why still use </w:t>
      </w:r>
      <w:proofErr w:type="gramStart"/>
      <w:r>
        <w:rPr>
          <w:lang w:val="en-CA"/>
        </w:rPr>
        <w:t>an</w:t>
      </w:r>
      <w:proofErr w:type="gramEnd"/>
      <w:r>
        <w:rPr>
          <w:lang w:val="en-CA"/>
        </w:rPr>
        <w:t xml:space="preserve"> I frame in the beginning</w:t>
      </w:r>
      <w:r w:rsidR="00D5227E">
        <w:rPr>
          <w:lang w:val="en-CA"/>
        </w:rPr>
        <w:t xml:space="preserve"> – better start with GDR?</w:t>
      </w:r>
    </w:p>
    <w:p w14:paraId="4431B95A" w14:textId="05CB836A" w:rsidR="001A7134" w:rsidRDefault="001A7134" w:rsidP="000D6C18">
      <w:pPr>
        <w:rPr>
          <w:lang w:val="en-CA"/>
        </w:rPr>
      </w:pPr>
      <w:r>
        <w:rPr>
          <w:lang w:val="en-CA"/>
        </w:rPr>
        <w:t>Why IPPP in LLCC-1? LB is low delay as well, and not necessarily high complex</w:t>
      </w:r>
      <w:r w:rsidR="003F4C3C">
        <w:rPr>
          <w:lang w:val="en-CA"/>
        </w:rPr>
        <w:t xml:space="preserve">. There are also opinions that many </w:t>
      </w:r>
      <w:proofErr w:type="spellStart"/>
      <w:r w:rsidR="003F4C3C">
        <w:rPr>
          <w:lang w:val="en-CA"/>
        </w:rPr>
        <w:t>realtime</w:t>
      </w:r>
      <w:proofErr w:type="spellEnd"/>
      <w:r w:rsidR="003F4C3C">
        <w:rPr>
          <w:lang w:val="en-CA"/>
        </w:rPr>
        <w:t xml:space="preserve"> encoders nowadays only use only P frames</w:t>
      </w:r>
    </w:p>
    <w:p w14:paraId="51751652" w14:textId="6CED879D" w:rsidR="001957AF" w:rsidRDefault="003F4C3C" w:rsidP="000D6C18">
      <w:pPr>
        <w:rPr>
          <w:lang w:val="en-CA"/>
        </w:rPr>
      </w:pPr>
      <w:r>
        <w:rPr>
          <w:lang w:val="en-CA"/>
        </w:rPr>
        <w:t xml:space="preserve">ET/RT ratio for single-threaded encoder is proposed as an evaluation criterion of encoder complexity. </w:t>
      </w:r>
      <w:r w:rsidR="001957AF">
        <w:rPr>
          <w:lang w:val="en-CA"/>
        </w:rPr>
        <w:t xml:space="preserve">Would complexity be </w:t>
      </w:r>
      <w:r>
        <w:rPr>
          <w:lang w:val="en-CA"/>
        </w:rPr>
        <w:t xml:space="preserve">reasonably </w:t>
      </w:r>
      <w:r w:rsidR="001957AF">
        <w:rPr>
          <w:lang w:val="en-CA"/>
        </w:rPr>
        <w:t>judged via run time</w:t>
      </w:r>
      <w:r>
        <w:rPr>
          <w:lang w:val="en-CA"/>
        </w:rPr>
        <w:t xml:space="preserve"> in a non-optimized codec such as VTM/ECM</w:t>
      </w:r>
      <w:r w:rsidR="001957AF">
        <w:rPr>
          <w:lang w:val="en-CA"/>
        </w:rPr>
        <w:t xml:space="preserve">? Then better use an optimized encoder such as </w:t>
      </w:r>
      <w:proofErr w:type="spellStart"/>
      <w:r w:rsidR="001957AF">
        <w:rPr>
          <w:lang w:val="en-CA"/>
        </w:rPr>
        <w:t>VVEnc</w:t>
      </w:r>
      <w:proofErr w:type="spellEnd"/>
      <w:r w:rsidR="001957AF">
        <w:rPr>
          <w:lang w:val="en-CA"/>
        </w:rPr>
        <w:t>?</w:t>
      </w:r>
      <w:r w:rsidR="00CA6C91">
        <w:rPr>
          <w:lang w:val="en-CA"/>
        </w:rPr>
        <w:t xml:space="preserve"> Or have other criteria such as memory usage, etc.?</w:t>
      </w:r>
    </w:p>
    <w:p w14:paraId="66A09B95" w14:textId="4D8F8FC9" w:rsidR="001957AF" w:rsidRDefault="001A7134" w:rsidP="000D6C18">
      <w:pPr>
        <w:rPr>
          <w:lang w:val="en-CA"/>
        </w:rPr>
      </w:pPr>
      <w:r>
        <w:rPr>
          <w:lang w:val="en-CA"/>
        </w:rPr>
        <w:t>QP ranges should be defined according to relevant rates and quality, might even be sequence dependent.</w:t>
      </w:r>
    </w:p>
    <w:p w14:paraId="178C0257" w14:textId="293B4D1B" w:rsidR="00A55188" w:rsidRDefault="00A55188" w:rsidP="000D6C18">
      <w:pPr>
        <w:rPr>
          <w:lang w:val="en-CA"/>
        </w:rPr>
      </w:pPr>
      <w:r>
        <w:rPr>
          <w:lang w:val="en-CA"/>
        </w:rPr>
        <w:t>Are the configurations suitable to identify encoder-friendly tools? Are certain tools planned to be disabled?</w:t>
      </w:r>
    </w:p>
    <w:p w14:paraId="4636400B" w14:textId="33EFE3EF" w:rsidR="00A55188" w:rsidRDefault="00A55188" w:rsidP="000D6C18">
      <w:pPr>
        <w:rPr>
          <w:lang w:val="en-CA"/>
        </w:rPr>
      </w:pPr>
      <w:r>
        <w:rPr>
          <w:lang w:val="en-CA"/>
        </w:rPr>
        <w:t>RPR is frequently used in videoconferencing nowadays</w:t>
      </w:r>
    </w:p>
    <w:p w14:paraId="0212CED3" w14:textId="599F87ED" w:rsidR="003F4C3C" w:rsidRDefault="003F4C3C" w:rsidP="000D6C18">
      <w:pPr>
        <w:rPr>
          <w:lang w:val="en-CA"/>
        </w:rPr>
      </w:pPr>
      <w:r>
        <w:rPr>
          <w:lang w:val="en-CA"/>
        </w:rPr>
        <w:t>To be further refined and discussed according to the aspects above.</w:t>
      </w:r>
      <w:r w:rsidR="00CA6C91">
        <w:rPr>
          <w:lang w:val="en-CA"/>
        </w:rPr>
        <w:t xml:space="preserve"> It is suggested to start from a baseline without GDR and RPR, LB with 2 reference frames, and investigate a set of enabled tools that provide a reasonable </w:t>
      </w:r>
      <w:proofErr w:type="spellStart"/>
      <w:r w:rsidR="00CA6C91">
        <w:rPr>
          <w:lang w:val="en-CA"/>
        </w:rPr>
        <w:t>tradeoff</w:t>
      </w:r>
      <w:proofErr w:type="spellEnd"/>
      <w:r w:rsidR="00CA6C91">
        <w:rPr>
          <w:lang w:val="en-CA"/>
        </w:rPr>
        <w:t xml:space="preserve"> regarding encoder complexity vs. compression.</w:t>
      </w:r>
    </w:p>
    <w:p w14:paraId="6318A2DD" w14:textId="3DE94A86" w:rsidR="00024272" w:rsidRPr="00172D2C" w:rsidRDefault="00F44D8E" w:rsidP="000D6C18">
      <w:pPr>
        <w:pStyle w:val="Heading9"/>
        <w:rPr>
          <w:szCs w:val="24"/>
          <w:lang w:val="en-CA"/>
        </w:rPr>
      </w:pPr>
      <w:hyperlink r:id="rId165" w:history="1">
        <w:r w:rsidR="00024272" w:rsidRPr="00172D2C">
          <w:rPr>
            <w:color w:val="0000FF"/>
            <w:szCs w:val="24"/>
            <w:u w:val="single"/>
            <w:lang w:val="en-CA"/>
          </w:rPr>
          <w:t>JVET-Y0060</w:t>
        </w:r>
      </w:hyperlink>
      <w:r w:rsidR="00024272" w:rsidRPr="00172D2C">
        <w:rPr>
          <w:szCs w:val="24"/>
          <w:lang w:val="en-CA"/>
        </w:rPr>
        <w:t xml:space="preserve"> AHG7: refined LLCC configurations [G. Martin-Cocher, K. Nasser, T. Poirier, S. Puri (</w:t>
      </w:r>
      <w:proofErr w:type="spellStart"/>
      <w:r w:rsidR="00024272" w:rsidRPr="00172D2C">
        <w:rPr>
          <w:szCs w:val="24"/>
          <w:lang w:val="en-CA"/>
        </w:rPr>
        <w:t>InterDigital</w:t>
      </w:r>
      <w:proofErr w:type="spellEnd"/>
      <w:r w:rsidR="00024272" w:rsidRPr="00172D2C">
        <w:rPr>
          <w:szCs w:val="24"/>
          <w:lang w:val="en-CA"/>
        </w:rPr>
        <w:t>)]</w:t>
      </w:r>
    </w:p>
    <w:p w14:paraId="33047DE9" w14:textId="77777777" w:rsidR="00D5227E" w:rsidRPr="00D5227E" w:rsidRDefault="00D5227E" w:rsidP="00D5227E">
      <w:r w:rsidRPr="00D5227E">
        <w:t xml:space="preserve">This contribution complements the Low Latency Controlled Complexity (LLCC) baseline configurations defined in  </w:t>
      </w:r>
      <w:hyperlink r:id="rId166" w:history="1">
        <w:r w:rsidRPr="00D5227E">
          <w:rPr>
            <w:rStyle w:val="Hyperlink"/>
          </w:rPr>
          <w:t>JVET-Y0043</w:t>
        </w:r>
      </w:hyperlink>
      <w:r w:rsidRPr="00D5227E">
        <w:t xml:space="preserve"> by enabling and disabling further tools according to their latency and complexity impacts.</w:t>
      </w:r>
    </w:p>
    <w:p w14:paraId="4E5F1355" w14:textId="77777777" w:rsidR="00D5227E" w:rsidRPr="00D5227E" w:rsidRDefault="00D5227E" w:rsidP="00D5227E">
      <w:r w:rsidRPr="00D5227E">
        <w:t xml:space="preserve">The following additional constraints are proposed for both LLCC-1 (LD-P) and LLCC-2 (LD-B): Tools off: ALF, DQ, RDOQ and MTS; Tools on: Sign-hiding, IBC, </w:t>
      </w:r>
      <w:proofErr w:type="spellStart"/>
      <w:r w:rsidRPr="00D5227E">
        <w:t>MTSImplicit</w:t>
      </w:r>
      <w:proofErr w:type="spellEnd"/>
      <w:r w:rsidRPr="00D5227E">
        <w:t>.</w:t>
      </w:r>
    </w:p>
    <w:p w14:paraId="30758CDB" w14:textId="77777777" w:rsidR="00D5227E" w:rsidRPr="00D5227E" w:rsidRDefault="00D5227E" w:rsidP="00D5227E">
      <w:r w:rsidRPr="00D5227E">
        <w:t xml:space="preserve">For LLCC-1 the following additional constraints are proposed: MTT=0, min QT size = 4. For Class B (1080p) the Encoding Time to Real Time (ET/RT) ratio is reduced from </w:t>
      </w:r>
      <w:r w:rsidRPr="00D5227E">
        <w:rPr>
          <w:u w:val="single"/>
        </w:rPr>
        <w:t xml:space="preserve">8538/1 </w:t>
      </w:r>
      <w:r w:rsidRPr="00D5227E">
        <w:t xml:space="preserve">to </w:t>
      </w:r>
      <w:r w:rsidRPr="00D5227E">
        <w:rPr>
          <w:u w:val="single"/>
        </w:rPr>
        <w:t>1524/1 for</w:t>
      </w:r>
      <w:r w:rsidRPr="00D5227E">
        <w:t xml:space="preserve"> VTM and from 22392/1 to </w:t>
      </w:r>
      <w:r w:rsidRPr="00D5227E">
        <w:rPr>
          <w:u w:val="single"/>
        </w:rPr>
        <w:t xml:space="preserve">10248/1 </w:t>
      </w:r>
      <w:r w:rsidRPr="00D5227E">
        <w:t>for ECM.  The encoding runtime is reduced to 11% for VTM and to 44% for ECM.</w:t>
      </w:r>
    </w:p>
    <w:p w14:paraId="28A97365" w14:textId="77777777" w:rsidR="00D5227E" w:rsidRPr="00D5227E" w:rsidRDefault="00D5227E" w:rsidP="00D5227E">
      <w:r w:rsidRPr="00D5227E">
        <w:t xml:space="preserve">For LLCC-2 the following additional constraints are proposed:  MTT=1, min QT size = 4. For Class B (1080p) the Encoding Time to Real Time (ET/RT) ratio is reduced from </w:t>
      </w:r>
      <w:r w:rsidRPr="00D5227E">
        <w:rPr>
          <w:u w:val="single"/>
        </w:rPr>
        <w:t>12090/1</w:t>
      </w:r>
      <w:r w:rsidRPr="00D5227E">
        <w:t xml:space="preserve"> to </w:t>
      </w:r>
      <w:r w:rsidRPr="00D5227E">
        <w:rPr>
          <w:u w:val="single"/>
        </w:rPr>
        <w:t>2850/1</w:t>
      </w:r>
      <w:r w:rsidRPr="00D5227E">
        <w:t xml:space="preserve"> for VTM and from </w:t>
      </w:r>
      <w:r w:rsidRPr="00D5227E">
        <w:rPr>
          <w:u w:val="single"/>
        </w:rPr>
        <w:t xml:space="preserve">36108/1 </w:t>
      </w:r>
      <w:r w:rsidRPr="00D5227E">
        <w:t>to 14088/1 for ECM. The encoding runtime is reduced to 27% for VTM and to 38% for ECM.</w:t>
      </w:r>
    </w:p>
    <w:p w14:paraId="07BCA843" w14:textId="77777777" w:rsidR="00D5227E" w:rsidRPr="00D5227E" w:rsidRDefault="00D5227E" w:rsidP="00D5227E">
      <w:r w:rsidRPr="00D5227E">
        <w:lastRenderedPageBreak/>
        <w:t xml:space="preserve">A software patch for ECM </w:t>
      </w:r>
      <w:proofErr w:type="spellStart"/>
      <w:r w:rsidRPr="00D5227E">
        <w:t>AffineAMVP</w:t>
      </w:r>
      <w:proofErr w:type="spellEnd"/>
      <w:r w:rsidRPr="00D5227E">
        <w:t xml:space="preserve"> is available, </w:t>
      </w:r>
      <w:proofErr w:type="gramStart"/>
      <w:r w:rsidRPr="00D5227E">
        <w:t>enabling</w:t>
      </w:r>
      <w:proofErr w:type="gramEnd"/>
      <w:r w:rsidRPr="00D5227E">
        <w:t xml:space="preserve"> to test it independently from Affine. It is further proposed to turn OFF </w:t>
      </w:r>
      <w:proofErr w:type="spellStart"/>
      <w:r w:rsidRPr="00D5227E">
        <w:t>AffineAMVP</w:t>
      </w:r>
      <w:proofErr w:type="spellEnd"/>
      <w:r w:rsidRPr="00D5227E">
        <w:t xml:space="preserve"> in the LLCC configurations to further reduce the encoding runtime.</w:t>
      </w:r>
    </w:p>
    <w:p w14:paraId="6B8FB926"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DMV) Affine Off:            9,53% Y, 8,33% U,  8,19%V,  87%EncT</w:t>
      </w:r>
    </w:p>
    <w:p w14:paraId="03BEEA75" w14:textId="77777777" w:rsidR="00D5227E" w:rsidRPr="00D5227E" w:rsidRDefault="00D5227E" w:rsidP="00D5227E">
      <w:pPr>
        <w:numPr>
          <w:ilvl w:val="0"/>
          <w:numId w:val="130"/>
        </w:numPr>
      </w:pPr>
      <w:r w:rsidRPr="00D5227E">
        <w:t xml:space="preserve">ECM LD-P (class </w:t>
      </w:r>
      <w:proofErr w:type="gramStart"/>
      <w:r w:rsidRPr="00D5227E">
        <w:t>E,F</w:t>
      </w:r>
      <w:proofErr w:type="gramEnd"/>
      <w:r w:rsidRPr="00D5227E">
        <w:t xml:space="preserve">, DMV) </w:t>
      </w:r>
      <w:proofErr w:type="spellStart"/>
      <w:r w:rsidRPr="00D5227E">
        <w:t>AffineAMVP</w:t>
      </w:r>
      <w:proofErr w:type="spellEnd"/>
      <w:r w:rsidRPr="00D5227E">
        <w:t xml:space="preserve"> off: 2,88% Y, 2,46% U,  2,70%V,  88%EncT</w:t>
      </w:r>
    </w:p>
    <w:p w14:paraId="4E354386"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DMV) Affine Off:            9,59% Y, 8,35% U,  8,13%V,  88%EncT</w:t>
      </w:r>
    </w:p>
    <w:p w14:paraId="6C6C4E48" w14:textId="77777777" w:rsidR="00D5227E" w:rsidRPr="00D5227E" w:rsidRDefault="00D5227E" w:rsidP="00D5227E">
      <w:pPr>
        <w:numPr>
          <w:ilvl w:val="0"/>
          <w:numId w:val="130"/>
        </w:numPr>
      </w:pPr>
      <w:r w:rsidRPr="00D5227E">
        <w:t xml:space="preserve">ECM LD-B (class </w:t>
      </w:r>
      <w:proofErr w:type="gramStart"/>
      <w:r w:rsidRPr="00D5227E">
        <w:t>E,F</w:t>
      </w:r>
      <w:proofErr w:type="gramEnd"/>
      <w:r w:rsidRPr="00D5227E">
        <w:t xml:space="preserve">, DMV) </w:t>
      </w:r>
      <w:proofErr w:type="spellStart"/>
      <w:r w:rsidRPr="00D5227E">
        <w:t>AffineAMVP</w:t>
      </w:r>
      <w:proofErr w:type="spellEnd"/>
      <w:r w:rsidRPr="00D5227E">
        <w:t xml:space="preserve"> off: 3,08% Y, 2,77% U,  2,65%V,  89%EncT</w:t>
      </w:r>
    </w:p>
    <w:p w14:paraId="5A61FD28" w14:textId="01DB2CDC" w:rsidR="00057672" w:rsidRDefault="00057672" w:rsidP="000D6C18">
      <w:pPr>
        <w:rPr>
          <w:lang w:val="en-CA"/>
        </w:rPr>
      </w:pPr>
      <w:r>
        <w:rPr>
          <w:lang w:val="en-CA"/>
        </w:rPr>
        <w:t xml:space="preserve">VTM and ECM are considered </w:t>
      </w:r>
      <w:proofErr w:type="gramStart"/>
      <w:r>
        <w:rPr>
          <w:lang w:val="en-CA"/>
        </w:rPr>
        <w:t>more or less separately</w:t>
      </w:r>
      <w:proofErr w:type="gramEnd"/>
      <w:r>
        <w:rPr>
          <w:lang w:val="en-CA"/>
        </w:rPr>
        <w:t xml:space="preserve"> here. Would it be possible to find an ECM configuration that disables some tools (</w:t>
      </w:r>
      <w:proofErr w:type="gramStart"/>
      <w:r>
        <w:rPr>
          <w:lang w:val="en-CA"/>
        </w:rPr>
        <w:t>regardless</w:t>
      </w:r>
      <w:proofErr w:type="gramEnd"/>
      <w:r>
        <w:rPr>
          <w:lang w:val="en-CA"/>
        </w:rPr>
        <w:t xml:space="preserve"> if they are VVC or ECM tools) and achieves a better </w:t>
      </w:r>
      <w:proofErr w:type="spellStart"/>
      <w:r>
        <w:rPr>
          <w:lang w:val="en-CA"/>
        </w:rPr>
        <w:t>tradeoff</w:t>
      </w:r>
      <w:proofErr w:type="spellEnd"/>
      <w:r>
        <w:rPr>
          <w:lang w:val="en-CA"/>
        </w:rPr>
        <w:t xml:space="preserve"> complexity vs. compression than VTM?</w:t>
      </w:r>
    </w:p>
    <w:p w14:paraId="72D8E6D7" w14:textId="1CA81736" w:rsidR="00057672" w:rsidRDefault="00057672" w:rsidP="000D6C18">
      <w:pPr>
        <w:rPr>
          <w:lang w:val="en-CA"/>
        </w:rPr>
      </w:pPr>
      <w:r>
        <w:rPr>
          <w:lang w:val="en-CA"/>
        </w:rPr>
        <w:t>Continue this investigation (similar as tool-on/</w:t>
      </w:r>
      <w:r w:rsidR="00F5055C">
        <w:rPr>
          <w:lang w:val="en-CA"/>
        </w:rPr>
        <w:t>t</w:t>
      </w:r>
      <w:r>
        <w:rPr>
          <w:lang w:val="en-CA"/>
        </w:rPr>
        <w:t xml:space="preserve">ool-off) in AHG. It may be necessary (like </w:t>
      </w:r>
      <w:r w:rsidR="00F5055C">
        <w:rPr>
          <w:lang w:val="en-CA"/>
        </w:rPr>
        <w:t>in JVET-Y0060) to develop specific software patches allowing disabling of certain tools or parts of tools (in cases where no HLS flag exists for disabling).</w:t>
      </w:r>
    </w:p>
    <w:p w14:paraId="6031251A" w14:textId="778F3E97" w:rsidR="00F5055C" w:rsidRDefault="00F5055C" w:rsidP="000D6C18">
      <w:pPr>
        <w:rPr>
          <w:lang w:val="en-CA"/>
        </w:rPr>
      </w:pPr>
      <w:proofErr w:type="gramStart"/>
      <w:r w:rsidRPr="0070597E">
        <w:rPr>
          <w:highlight w:val="yellow"/>
          <w:lang w:val="en-CA"/>
        </w:rPr>
        <w:t>Decision(</w:t>
      </w:r>
      <w:proofErr w:type="gramEnd"/>
      <w:r w:rsidRPr="0070597E">
        <w:rPr>
          <w:highlight w:val="yellow"/>
          <w:lang w:val="en-CA"/>
        </w:rPr>
        <w:t>SW)</w:t>
      </w:r>
      <w:r>
        <w:rPr>
          <w:lang w:val="en-CA"/>
        </w:rPr>
        <w:t>: The software patch from JVET-Y0060 to be reviewed by software coordinators for merging (both for VTM and ECM, pure encoder configuration change).</w:t>
      </w:r>
    </w:p>
    <w:p w14:paraId="3E010C3F" w14:textId="4C3F476E" w:rsidR="00F5055C" w:rsidRDefault="00F5055C" w:rsidP="000D6C18">
      <w:pPr>
        <w:rPr>
          <w:lang w:val="en-CA"/>
        </w:rPr>
      </w:pPr>
      <w:r>
        <w:rPr>
          <w:lang w:val="en-CA"/>
        </w:rPr>
        <w:t>Further refinement of investigating encoder settings for a future LLCC CTC and investigating suitable test sets for this kind of applications should be conducted in parallel.</w:t>
      </w:r>
    </w:p>
    <w:p w14:paraId="5AED640F" w14:textId="40422944" w:rsidR="007B4206" w:rsidRPr="00172D2C" w:rsidRDefault="00F44D8E" w:rsidP="000D6C18">
      <w:pPr>
        <w:pStyle w:val="Heading9"/>
        <w:rPr>
          <w:szCs w:val="24"/>
          <w:lang w:val="en-CA"/>
        </w:rPr>
      </w:pPr>
      <w:hyperlink r:id="rId167"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w:t>
      </w:r>
      <w:proofErr w:type="spellStart"/>
      <w:r w:rsidR="007B4206" w:rsidRPr="00172D2C">
        <w:rPr>
          <w:szCs w:val="24"/>
          <w:lang w:val="en-CA"/>
        </w:rPr>
        <w:t>InterDigital</w:t>
      </w:r>
      <w:proofErr w:type="spellEnd"/>
      <w:r w:rsidR="007B4206" w:rsidRPr="00172D2C">
        <w:rPr>
          <w:szCs w:val="24"/>
          <w:lang w:val="en-CA"/>
        </w:rPr>
        <w:t>)]</w:t>
      </w:r>
    </w:p>
    <w:p w14:paraId="1A0FDB49" w14:textId="77777777" w:rsidR="00F5055C" w:rsidRPr="00F5055C" w:rsidRDefault="00F5055C" w:rsidP="00F5055C">
      <w:pPr>
        <w:rPr>
          <w:lang w:val="en-CA"/>
        </w:rPr>
      </w:pPr>
      <w:r w:rsidRPr="00F5055C">
        <w:rPr>
          <w:lang w:val="en-CA"/>
        </w:rPr>
        <w:t xml:space="preserve">A new class of gaming content (DMV) is defined in </w:t>
      </w:r>
      <w:hyperlink r:id="rId168" w:history="1">
        <w:r w:rsidRPr="00F5055C">
          <w:rPr>
            <w:rStyle w:val="Hyperlink"/>
            <w:lang w:val="en-CA"/>
          </w:rPr>
          <w:t>JVET-Y0041</w:t>
        </w:r>
      </w:hyperlink>
      <w:r w:rsidRPr="00F5055C">
        <w:rPr>
          <w:lang w:val="en-CA"/>
        </w:rPr>
        <w:t xml:space="preserve"> that includes depth and motion information (motion field or optical flow) retrieved from the frame buffers inside a game engine. </w:t>
      </w:r>
    </w:p>
    <w:p w14:paraId="6D5C4979" w14:textId="77777777" w:rsidR="00F5055C" w:rsidRPr="00F5055C" w:rsidRDefault="00F5055C" w:rsidP="00F5055C">
      <w:pPr>
        <w:rPr>
          <w:lang w:val="en-CA"/>
        </w:rPr>
      </w:pPr>
      <w:r w:rsidRPr="00F5055C">
        <w:rPr>
          <w:lang w:val="en-CA"/>
        </w:rPr>
        <w:t xml:space="preserve">This contribution presents a </w:t>
      </w:r>
      <w:r w:rsidRPr="00F5055C">
        <w:t>Depth Motion based Fast Multi-Type Tree (</w:t>
      </w:r>
      <w:proofErr w:type="spellStart"/>
      <w:r w:rsidRPr="00F5055C">
        <w:t>DM_FastMTT</w:t>
      </w:r>
      <w:proofErr w:type="spellEnd"/>
      <w:r w:rsidRPr="00F5055C">
        <w:t xml:space="preserve">) </w:t>
      </w:r>
      <w:r w:rsidRPr="00F5055C">
        <w:rPr>
          <w:lang w:val="en-CA"/>
        </w:rPr>
        <w:t>method that uses depth and motion information (</w:t>
      </w:r>
      <w:proofErr w:type="gramStart"/>
      <w:r w:rsidRPr="00F5055C">
        <w:rPr>
          <w:lang w:val="en-CA"/>
        </w:rPr>
        <w:t>e.g.</w:t>
      </w:r>
      <w:proofErr w:type="gramEnd"/>
      <w:r w:rsidRPr="00F5055C">
        <w:rPr>
          <w:lang w:val="en-CA"/>
        </w:rPr>
        <w:t xml:space="preserve"> from a game engine) to determine the Multi-Type Tree (MTT) split on the encoder side without expensive RDO. The proposed non-normative method is applied under the low delay/Low Latency Controlled Complexity (LLCC) configurations where the depth and motion information </w:t>
      </w:r>
      <w:proofErr w:type="gramStart"/>
      <w:r w:rsidRPr="00F5055C">
        <w:rPr>
          <w:lang w:val="en-CA"/>
        </w:rPr>
        <w:t>is</w:t>
      </w:r>
      <w:proofErr w:type="gramEnd"/>
      <w:r w:rsidRPr="00F5055C">
        <w:rPr>
          <w:lang w:val="en-CA"/>
        </w:rPr>
        <w:t xml:space="preserve"> used to achieve coding gains with negligible complexity increase. The proposed </w:t>
      </w:r>
      <w:proofErr w:type="spellStart"/>
      <w:r w:rsidRPr="00F5055C">
        <w:rPr>
          <w:lang w:val="en-CA"/>
        </w:rPr>
        <w:t>DM_FastMTT</w:t>
      </w:r>
      <w:proofErr w:type="spellEnd"/>
      <w:r w:rsidRPr="00F5055C">
        <w:rPr>
          <w:lang w:val="en-CA"/>
        </w:rPr>
        <w:t xml:space="preserve"> method is implemented and tested on VTM-14.0 reference software and </w:t>
      </w:r>
      <w:hyperlink r:id="rId169" w:history="1">
        <w:proofErr w:type="spellStart"/>
        <w:r w:rsidRPr="00F5055C">
          <w:rPr>
            <w:rStyle w:val="Hyperlink"/>
          </w:rPr>
          <w:t>vvenc</w:t>
        </w:r>
        <w:proofErr w:type="spellEnd"/>
        <w:r w:rsidRPr="00F5055C">
          <w:rPr>
            <w:rStyle w:val="Hyperlink"/>
          </w:rPr>
          <w:t xml:space="preserve"> v1.3.0 </w:t>
        </w:r>
        <w:r w:rsidRPr="00F5055C">
          <w:rPr>
            <w:rStyle w:val="Hyperlink"/>
            <w:lang w:val="en-CA"/>
          </w:rPr>
          <w:t>software</w:t>
        </w:r>
      </w:hyperlink>
      <w:r w:rsidRPr="00F5055C">
        <w:rPr>
          <w:lang w:val="en-CA"/>
        </w:rPr>
        <w:t xml:space="preserve">. </w:t>
      </w:r>
    </w:p>
    <w:p w14:paraId="087B8B84" w14:textId="77777777" w:rsidR="00F5055C" w:rsidRPr="00F5055C" w:rsidRDefault="00F5055C" w:rsidP="00F5055C">
      <w:pPr>
        <w:rPr>
          <w:lang w:val="en-CA"/>
        </w:rPr>
      </w:pPr>
      <w:r w:rsidRPr="00F5055C">
        <w:rPr>
          <w:lang w:val="en-CA"/>
        </w:rPr>
        <w:t xml:space="preserve">The overall simulations </w:t>
      </w:r>
      <w:proofErr w:type="gramStart"/>
      <w:r w:rsidRPr="00F5055C">
        <w:rPr>
          <w:lang w:val="en-CA"/>
        </w:rPr>
        <w:t>results</w:t>
      </w:r>
      <w:proofErr w:type="gramEnd"/>
      <w:r w:rsidRPr="00F5055C">
        <w:rPr>
          <w:lang w:val="en-CA"/>
        </w:rPr>
        <w:t xml:space="preserve"> on top of VTM-14.0 with MTT disabled and </w:t>
      </w:r>
      <w:proofErr w:type="spellStart"/>
      <w:r w:rsidRPr="00F5055C">
        <w:rPr>
          <w:lang w:val="en-CA"/>
        </w:rPr>
        <w:t>vvenc</w:t>
      </w:r>
      <w:proofErr w:type="spellEnd"/>
      <w:r w:rsidRPr="00F5055C">
        <w:rPr>
          <w:lang w:val="en-CA"/>
        </w:rPr>
        <w:t xml:space="preserve"> v1.3.0 </w:t>
      </w:r>
      <w:proofErr w:type="spellStart"/>
      <w:r w:rsidRPr="00F5055C">
        <w:rPr>
          <w:lang w:val="en-CA"/>
        </w:rPr>
        <w:t>lowdelay</w:t>
      </w:r>
      <w:proofErr w:type="spellEnd"/>
      <w:r w:rsidRPr="00F5055C">
        <w:rPr>
          <w:lang w:val="en-CA"/>
        </w:rPr>
        <w:t xml:space="preserve"> faster </w:t>
      </w:r>
      <w:proofErr w:type="spellStart"/>
      <w:r w:rsidRPr="00F5055C">
        <w:rPr>
          <w:lang w:val="en-CA"/>
        </w:rPr>
        <w:t>preset</w:t>
      </w:r>
      <w:proofErr w:type="spellEnd"/>
      <w:r w:rsidRPr="00F5055C">
        <w:rPr>
          <w:lang w:val="en-CA"/>
        </w:rPr>
        <w:t xml:space="preserve"> are reported as below: </w:t>
      </w:r>
    </w:p>
    <w:p w14:paraId="06A3F171" w14:textId="77777777" w:rsidR="00F5055C" w:rsidRPr="00F5055C" w:rsidRDefault="00F5055C" w:rsidP="00F5055C">
      <w:pPr>
        <w:rPr>
          <w:lang w:val="en-CA"/>
        </w:rPr>
      </w:pPr>
      <w:r w:rsidRPr="00F5055C">
        <w:rPr>
          <w:lang w:val="en-CA"/>
        </w:rPr>
        <w:t>On top of VTM-14.0 with MTT0 (</w:t>
      </w:r>
      <w:proofErr w:type="gramStart"/>
      <w:r w:rsidRPr="00F5055C">
        <w:rPr>
          <w:lang w:val="en-CA"/>
        </w:rPr>
        <w:t>i.e.</w:t>
      </w:r>
      <w:proofErr w:type="gramEnd"/>
      <w:r w:rsidRPr="00F5055C">
        <w:rPr>
          <w:lang w:val="en-CA"/>
        </w:rPr>
        <w:t xml:space="preserve"> with MTT splitting disabled)</w:t>
      </w:r>
    </w:p>
    <w:p w14:paraId="5A722F27" w14:textId="77777777" w:rsidR="00F5055C" w:rsidRPr="00F5055C" w:rsidRDefault="00F5055C" w:rsidP="00F5055C">
      <w:pPr>
        <w:numPr>
          <w:ilvl w:val="0"/>
          <w:numId w:val="131"/>
        </w:numPr>
        <w:rPr>
          <w:lang w:val="en-CA"/>
        </w:rPr>
      </w:pPr>
      <w:r w:rsidRPr="00F5055C">
        <w:rPr>
          <w:lang w:val="en-CA"/>
        </w:rPr>
        <w:t xml:space="preserve">LDP: -0.92%/-2.17%/-2.29% with 113% </w:t>
      </w:r>
      <w:proofErr w:type="spellStart"/>
      <w:r w:rsidRPr="00F5055C">
        <w:rPr>
          <w:lang w:val="en-CA"/>
        </w:rPr>
        <w:t>EncT</w:t>
      </w:r>
      <w:proofErr w:type="spellEnd"/>
      <w:r w:rsidRPr="00F5055C">
        <w:rPr>
          <w:lang w:val="en-CA"/>
        </w:rPr>
        <w:t xml:space="preserve"> and 95% </w:t>
      </w:r>
      <w:proofErr w:type="spellStart"/>
      <w:r w:rsidRPr="00F5055C">
        <w:rPr>
          <w:lang w:val="en-CA"/>
        </w:rPr>
        <w:t>DecT</w:t>
      </w:r>
      <w:proofErr w:type="spellEnd"/>
    </w:p>
    <w:p w14:paraId="6987C05C" w14:textId="77777777" w:rsidR="00F5055C" w:rsidRPr="00F5055C" w:rsidRDefault="00F5055C" w:rsidP="00F5055C">
      <w:pPr>
        <w:rPr>
          <w:lang w:val="en-CA"/>
        </w:rPr>
      </w:pPr>
      <w:r w:rsidRPr="00F5055C">
        <w:rPr>
          <w:lang w:val="en-CA"/>
        </w:rPr>
        <w:t xml:space="preserve">On top of </w:t>
      </w:r>
      <w:proofErr w:type="spellStart"/>
      <w:r w:rsidRPr="00F5055C">
        <w:rPr>
          <w:lang w:val="en-CA"/>
        </w:rPr>
        <w:t>vvenc</w:t>
      </w:r>
      <w:proofErr w:type="spellEnd"/>
      <w:r w:rsidRPr="00F5055C">
        <w:rPr>
          <w:lang w:val="en-CA"/>
        </w:rPr>
        <w:t xml:space="preserve"> v1.3.0 </w:t>
      </w:r>
      <w:proofErr w:type="spellStart"/>
      <w:r w:rsidRPr="00F5055C">
        <w:rPr>
          <w:lang w:val="en-CA"/>
        </w:rPr>
        <w:t>lowdelay</w:t>
      </w:r>
      <w:proofErr w:type="spellEnd"/>
      <w:r w:rsidRPr="00F5055C">
        <w:rPr>
          <w:lang w:val="en-CA"/>
        </w:rPr>
        <w:t xml:space="preserve"> faster </w:t>
      </w:r>
      <w:proofErr w:type="spellStart"/>
      <w:r w:rsidRPr="00F5055C">
        <w:rPr>
          <w:lang w:val="en-CA"/>
        </w:rPr>
        <w:t>preset</w:t>
      </w:r>
      <w:proofErr w:type="spellEnd"/>
      <w:r w:rsidRPr="00F5055C">
        <w:rPr>
          <w:lang w:val="en-CA"/>
        </w:rPr>
        <w:t xml:space="preserve"> </w:t>
      </w:r>
    </w:p>
    <w:p w14:paraId="17EB776B" w14:textId="77777777" w:rsidR="00F5055C" w:rsidRPr="00F5055C" w:rsidRDefault="00F5055C" w:rsidP="00F5055C">
      <w:pPr>
        <w:numPr>
          <w:ilvl w:val="0"/>
          <w:numId w:val="131"/>
        </w:numPr>
        <w:rPr>
          <w:lang w:val="en-CA"/>
        </w:rPr>
      </w:pPr>
      <w:r w:rsidRPr="00F5055C">
        <w:rPr>
          <w:lang w:val="en-CA"/>
        </w:rPr>
        <w:t xml:space="preserve">LDP: -1.48%/-1.74%/-1.91% with 122% </w:t>
      </w:r>
      <w:proofErr w:type="spellStart"/>
      <w:r w:rsidRPr="00F5055C">
        <w:rPr>
          <w:lang w:val="en-CA"/>
        </w:rPr>
        <w:t>EncT</w:t>
      </w:r>
      <w:proofErr w:type="spellEnd"/>
      <w:r w:rsidRPr="00F5055C">
        <w:rPr>
          <w:lang w:val="en-CA"/>
        </w:rPr>
        <w:t xml:space="preserve"> and 101% </w:t>
      </w:r>
      <w:proofErr w:type="spellStart"/>
      <w:r w:rsidRPr="00F5055C">
        <w:rPr>
          <w:lang w:val="en-CA"/>
        </w:rPr>
        <w:t>DecT</w:t>
      </w:r>
      <w:proofErr w:type="spellEnd"/>
    </w:p>
    <w:p w14:paraId="3F511039" w14:textId="77777777" w:rsidR="00F5055C" w:rsidRPr="00F5055C" w:rsidRDefault="00F5055C" w:rsidP="00F5055C">
      <w:pPr>
        <w:rPr>
          <w:lang w:val="en-CA"/>
        </w:rPr>
      </w:pPr>
    </w:p>
    <w:p w14:paraId="55BE913A" w14:textId="203E6B25" w:rsidR="00AA337E" w:rsidRDefault="00AA337E" w:rsidP="000D6C18">
      <w:pPr>
        <w:rPr>
          <w:lang w:val="en-CA"/>
        </w:rPr>
      </w:pPr>
      <w:r>
        <w:rPr>
          <w:lang w:val="en-CA"/>
        </w:rPr>
        <w:t>MTT0 loses 8.58% compared to VTM14, with 15% encoder time, this is the anchor of number above (called “test 1” in the contribution) In the contribution, further configurations are tested with higher compression and run time.</w:t>
      </w:r>
    </w:p>
    <w:p w14:paraId="699F567E" w14:textId="6C30B707" w:rsidR="00C84DA3" w:rsidRDefault="00C84DA3" w:rsidP="000D6C18">
      <w:pPr>
        <w:rPr>
          <w:lang w:val="en-CA"/>
        </w:rPr>
      </w:pPr>
      <w:r>
        <w:rPr>
          <w:lang w:val="en-CA"/>
        </w:rPr>
        <w:t xml:space="preserve">Contributors are asked to better refer to VTM14 rather than MTT0 anchor to understand the </w:t>
      </w:r>
      <w:proofErr w:type="spellStart"/>
      <w:r>
        <w:rPr>
          <w:lang w:val="en-CA"/>
        </w:rPr>
        <w:t>tradeoff</w:t>
      </w:r>
      <w:proofErr w:type="spellEnd"/>
      <w:r>
        <w:rPr>
          <w:lang w:val="en-CA"/>
        </w:rPr>
        <w:t xml:space="preserve"> of reduced encoder runtime vs. loss in performance.</w:t>
      </w:r>
    </w:p>
    <w:p w14:paraId="1308897A" w14:textId="1B28984D" w:rsidR="00C84DA3" w:rsidRDefault="00C84DA3" w:rsidP="000D6C18">
      <w:pPr>
        <w:rPr>
          <w:lang w:val="en-CA"/>
        </w:rPr>
      </w:pPr>
      <w:r>
        <w:rPr>
          <w:lang w:val="en-CA"/>
        </w:rPr>
        <w:t>Benefit very specific for this type of gaming sequences which come with depth and motion maps, algorithm would not work with other sequences.</w:t>
      </w:r>
    </w:p>
    <w:p w14:paraId="61765C3F" w14:textId="10F89383" w:rsidR="00C84DA3" w:rsidRDefault="00C84DA3" w:rsidP="000D6C18">
      <w:pPr>
        <w:rPr>
          <w:lang w:val="en-CA"/>
        </w:rPr>
      </w:pPr>
      <w:r>
        <w:rPr>
          <w:lang w:val="en-CA"/>
        </w:rPr>
        <w:t>Does it also give benefit in LB? Yes, according to observation of contributors</w:t>
      </w:r>
    </w:p>
    <w:p w14:paraId="0B7B9505" w14:textId="65DD9094" w:rsidR="00C84DA3" w:rsidRDefault="0045507E" w:rsidP="000D6C18">
      <w:pPr>
        <w:rPr>
          <w:lang w:val="en-CA"/>
        </w:rPr>
      </w:pPr>
      <w:r>
        <w:rPr>
          <w:lang w:val="en-CA"/>
        </w:rPr>
        <w:lastRenderedPageBreak/>
        <w:t>It is pointed out that it m</w:t>
      </w:r>
      <w:r w:rsidR="00C84DA3">
        <w:rPr>
          <w:lang w:val="en-CA"/>
        </w:rPr>
        <w:t xml:space="preserve">ay not be suitable for hardware encoders, as more data need to be read. It </w:t>
      </w:r>
      <w:r>
        <w:rPr>
          <w:lang w:val="en-CA"/>
        </w:rPr>
        <w:t>might</w:t>
      </w:r>
      <w:r w:rsidR="00C84DA3">
        <w:rPr>
          <w:lang w:val="en-CA"/>
        </w:rPr>
        <w:t xml:space="preserve"> be </w:t>
      </w:r>
      <w:r>
        <w:rPr>
          <w:lang w:val="en-CA"/>
        </w:rPr>
        <w:t xml:space="preserve">necessary to </w:t>
      </w:r>
      <w:r w:rsidR="00C84DA3">
        <w:rPr>
          <w:lang w:val="en-CA"/>
        </w:rPr>
        <w:t>clarif</w:t>
      </w:r>
      <w:r>
        <w:rPr>
          <w:lang w:val="en-CA"/>
        </w:rPr>
        <w:t>y</w:t>
      </w:r>
      <w:r w:rsidR="00C84DA3">
        <w:rPr>
          <w:lang w:val="en-CA"/>
        </w:rPr>
        <w:t xml:space="preserve"> for which architecture (hardware, software) reduction of complexity is searched for.</w:t>
      </w:r>
    </w:p>
    <w:p w14:paraId="3AB36E83" w14:textId="298A769E" w:rsidR="00C84DA3" w:rsidRDefault="0045507E" w:rsidP="000D6C18">
      <w:pPr>
        <w:rPr>
          <w:lang w:val="en-CA"/>
        </w:rPr>
      </w:pPr>
      <w:r>
        <w:rPr>
          <w:lang w:val="en-CA"/>
        </w:rPr>
        <w:t>Further study.</w:t>
      </w:r>
    </w:p>
    <w:p w14:paraId="04B50749" w14:textId="79453EF1" w:rsidR="007B4206" w:rsidRPr="00172D2C" w:rsidRDefault="00F44D8E" w:rsidP="000D6C18">
      <w:pPr>
        <w:pStyle w:val="Heading9"/>
        <w:rPr>
          <w:szCs w:val="24"/>
          <w:lang w:val="en-CA"/>
        </w:rPr>
      </w:pPr>
      <w:hyperlink r:id="rId170" w:history="1">
        <w:r w:rsidR="007B4206" w:rsidRPr="00172D2C">
          <w:rPr>
            <w:color w:val="0000FF"/>
            <w:szCs w:val="24"/>
            <w:u w:val="single"/>
            <w:lang w:val="en-CA"/>
          </w:rPr>
          <w:t>JVET-Y0162</w:t>
        </w:r>
      </w:hyperlink>
      <w:r w:rsidR="007B4206" w:rsidRPr="00172D2C">
        <w:rPr>
          <w:szCs w:val="24"/>
          <w:lang w:val="en-CA"/>
        </w:rPr>
        <w:t xml:space="preserve"> AHG7: Gradual Decoding Refresh for ECM [S. Hong, L. Wang, K. Panusopone (Nokia), T. Poirier, G. Martin-Cocher (</w:t>
      </w:r>
      <w:proofErr w:type="spellStart"/>
      <w:r w:rsidR="007B4206" w:rsidRPr="00172D2C">
        <w:rPr>
          <w:szCs w:val="24"/>
          <w:lang w:val="en-CA"/>
        </w:rPr>
        <w:t>InterDigital</w:t>
      </w:r>
      <w:proofErr w:type="spellEnd"/>
      <w:r w:rsidR="007B4206" w:rsidRPr="00172D2C">
        <w:rPr>
          <w:szCs w:val="24"/>
          <w:lang w:val="en-CA"/>
        </w:rPr>
        <w:t>)] [late]</w:t>
      </w:r>
    </w:p>
    <w:p w14:paraId="40DB44B4" w14:textId="51778311" w:rsidR="0045507E" w:rsidRPr="0045507E" w:rsidRDefault="0045507E" w:rsidP="0045507E">
      <w:r w:rsidRPr="0045507E">
        <w:t xml:space="preserve">This contribution presents some preliminary results of GDR implementation for ECM 3.0. GDR has been implemented in VTM, where constraints are imposed on coding tools to avoid possible leaks. Similar GDR implementation was ported into ECM 3.0. This GDR implementation has been tested with turning off ECM new coding tools, and no leaks have been observed. </w:t>
      </w:r>
    </w:p>
    <w:p w14:paraId="36E78642" w14:textId="70EC14D7" w:rsidR="0045507E" w:rsidRPr="0045507E" w:rsidRDefault="0045507E" w:rsidP="0045507E">
      <w:r w:rsidRPr="0045507E">
        <w:t xml:space="preserve">Simulations were conducted under LDP configuration specified by LLCC </w:t>
      </w:r>
      <w:proofErr w:type="spellStart"/>
      <w:r w:rsidRPr="0045507E">
        <w:t>AhG</w:t>
      </w:r>
      <w:proofErr w:type="spellEnd"/>
      <w:r w:rsidRPr="0045507E">
        <w:t xml:space="preserve">. The results show an overall performance loss against the anchor by 3.40%. </w:t>
      </w:r>
    </w:p>
    <w:p w14:paraId="0216024F" w14:textId="02960823" w:rsidR="0045507E" w:rsidRDefault="0045507E" w:rsidP="000D6C18">
      <w:pPr>
        <w:rPr>
          <w:lang w:val="en-CA"/>
        </w:rPr>
      </w:pPr>
      <w:r>
        <w:rPr>
          <w:lang w:val="en-CA"/>
        </w:rPr>
        <w:t xml:space="preserve">With new ECM tools enabled, the GDR crashes. Basically, disabling the tool converts </w:t>
      </w:r>
      <w:r w:rsidR="003A3022">
        <w:rPr>
          <w:lang w:val="en-CA"/>
        </w:rPr>
        <w:t>ECM back to VTM. The purpose of this contribution is to provide information that the VTM GDR tool still works in principle in ECM.</w:t>
      </w:r>
    </w:p>
    <w:p w14:paraId="2FE52688" w14:textId="708CA699" w:rsidR="007B4206" w:rsidRPr="00172D2C" w:rsidRDefault="00F44D8E" w:rsidP="000D6C18">
      <w:pPr>
        <w:pStyle w:val="Heading9"/>
        <w:rPr>
          <w:szCs w:val="24"/>
          <w:lang w:val="en-CA"/>
        </w:rPr>
      </w:pPr>
      <w:hyperlink r:id="rId171" w:history="1">
        <w:r w:rsidR="007B4206" w:rsidRPr="00172D2C">
          <w:rPr>
            <w:color w:val="0000FF"/>
            <w:szCs w:val="24"/>
            <w:u w:val="single"/>
            <w:lang w:val="en-CA"/>
          </w:rPr>
          <w:t>JVET-Y0163</w:t>
        </w:r>
      </w:hyperlink>
      <w:r w:rsidR="007B4206" w:rsidRPr="00172D2C">
        <w:rPr>
          <w:szCs w:val="24"/>
          <w:lang w:val="en-CA"/>
        </w:rPr>
        <w:t xml:space="preserve"> AHG7: New Gradual Decoding Refresh for ECM [L. Wang, S. Hong, K. Panusopone, M. M. Hannuksela, J. Lainema (Nokia)] [late]</w:t>
      </w:r>
    </w:p>
    <w:p w14:paraId="4F4B26CF" w14:textId="50951974" w:rsidR="003A3022" w:rsidRPr="003A3022" w:rsidRDefault="003A3022" w:rsidP="003A3022">
      <w:r w:rsidRPr="003A3022">
        <w:t xml:space="preserve">This contribution presents a new GDR implementation for ECM. With this new GDR implementation, many constraints that </w:t>
      </w:r>
      <w:proofErr w:type="gramStart"/>
      <w:r w:rsidRPr="003A3022">
        <w:t>have to</w:t>
      </w:r>
      <w:proofErr w:type="gramEnd"/>
      <w:r w:rsidRPr="003A3022">
        <w:t xml:space="preserve"> be imposed on coding tools under the current VVC standard can be removed, which helps to reduce the code size for ECM significantly. In addition, this new GDR implementation provides great flexibility in future tool development for ECM.</w:t>
      </w:r>
    </w:p>
    <w:p w14:paraId="111CA147" w14:textId="78CFBD1B" w:rsidR="003A3022" w:rsidRPr="003A3022" w:rsidRDefault="003A3022" w:rsidP="003A3022">
      <w:r w:rsidRPr="003A3022">
        <w:t xml:space="preserve">Simulations were conducted under LDP configuration specified by LLCC </w:t>
      </w:r>
      <w:proofErr w:type="spellStart"/>
      <w:r w:rsidRPr="003A3022">
        <w:t>AhG</w:t>
      </w:r>
      <w:proofErr w:type="spellEnd"/>
      <w:r w:rsidRPr="003A3022">
        <w:t xml:space="preserve">. The results demonstrate that </w:t>
      </w:r>
    </w:p>
    <w:p w14:paraId="1263DE9D" w14:textId="061D2C0E" w:rsidR="003A3022" w:rsidRPr="003A3022" w:rsidRDefault="003A3022" w:rsidP="003A3022">
      <w:pPr>
        <w:numPr>
          <w:ilvl w:val="0"/>
          <w:numId w:val="132"/>
        </w:numPr>
      </w:pPr>
      <w:r w:rsidRPr="003A3022">
        <w:t xml:space="preserve">Without turning on ECM new coding tools, the new GDR performs better than VTM-like GDR by 1.11%, and </w:t>
      </w:r>
    </w:p>
    <w:p w14:paraId="1C5FDAE5" w14:textId="77777777" w:rsidR="003A3022" w:rsidRPr="003A3022" w:rsidRDefault="003A3022" w:rsidP="003A3022">
      <w:pPr>
        <w:numPr>
          <w:ilvl w:val="0"/>
          <w:numId w:val="132"/>
        </w:numPr>
      </w:pPr>
      <w:r w:rsidRPr="003A3022">
        <w:t xml:space="preserve">With ECM coding tools (except new loop-filter related coding tools), the new GDR has a small loss against the anchor by 2.50%. </w:t>
      </w:r>
    </w:p>
    <w:p w14:paraId="2A6FDFD8" w14:textId="470AFDDF" w:rsidR="006E2A8A" w:rsidRDefault="00E6311C" w:rsidP="00C20364">
      <w:pPr>
        <w:rPr>
          <w:lang w:val="en-CA"/>
        </w:rPr>
      </w:pPr>
      <w:r>
        <w:rPr>
          <w:lang w:val="en-CA"/>
        </w:rPr>
        <w:t>New loop filter tools of ECM need to be disabled</w:t>
      </w:r>
      <w:r w:rsidR="006E2A8A">
        <w:rPr>
          <w:lang w:val="en-CA"/>
        </w:rPr>
        <w:t xml:space="preserve"> (as they are not using the virtual boundary which causes the problem)</w:t>
      </w:r>
      <w:r>
        <w:rPr>
          <w:lang w:val="en-CA"/>
        </w:rPr>
        <w:t>, other tools can be used with the new GDR.</w:t>
      </w:r>
      <w:r w:rsidR="006E2A8A">
        <w:rPr>
          <w:lang w:val="en-CA"/>
        </w:rPr>
        <w:t xml:space="preserve"> This is probably causing part of the loss.</w:t>
      </w:r>
    </w:p>
    <w:p w14:paraId="37D1F9E6" w14:textId="20EB341E" w:rsidR="00E6311C" w:rsidRDefault="006E2A8A" w:rsidP="00C20364">
      <w:pPr>
        <w:rPr>
          <w:lang w:val="en-CA"/>
        </w:rPr>
      </w:pPr>
      <w:r>
        <w:rPr>
          <w:lang w:val="en-CA"/>
        </w:rPr>
        <w:t>The method also is a change in decoding, not encoder only.</w:t>
      </w:r>
    </w:p>
    <w:p w14:paraId="20949D62" w14:textId="3863B40F" w:rsidR="006E2A8A" w:rsidRDefault="006E2A8A" w:rsidP="00C20364">
      <w:pPr>
        <w:rPr>
          <w:lang w:val="en-CA"/>
        </w:rPr>
      </w:pPr>
      <w:r>
        <w:rPr>
          <w:lang w:val="en-CA"/>
        </w:rPr>
        <w:t>It is recommended to further investigate the method in the AHG study, and to study the problem of the conflict with the loop filters.</w:t>
      </w:r>
      <w:r w:rsidR="00BB45C4">
        <w:rPr>
          <w:lang w:val="en-CA"/>
        </w:rPr>
        <w:t xml:space="preserve"> However, implementing VB with loop filters does not have highest priority in this phase of exploration. </w:t>
      </w:r>
      <w:proofErr w:type="gramStart"/>
      <w:r w:rsidR="00BB45C4">
        <w:rPr>
          <w:lang w:val="en-CA"/>
        </w:rPr>
        <w:t>Also</w:t>
      </w:r>
      <w:proofErr w:type="gramEnd"/>
      <w:r w:rsidR="00BB45C4">
        <w:rPr>
          <w:lang w:val="en-CA"/>
        </w:rPr>
        <w:t xml:space="preserve"> in VVC it was implemented later to make ALF practical in the final specification for CTU row-wise processing. VB has hardly impact on compression </w:t>
      </w:r>
      <w:proofErr w:type="gramStart"/>
      <w:r w:rsidR="00BB45C4">
        <w:rPr>
          <w:lang w:val="en-CA"/>
        </w:rPr>
        <w:t>performance, but</w:t>
      </w:r>
      <w:proofErr w:type="gramEnd"/>
      <w:r w:rsidR="00BB45C4">
        <w:rPr>
          <w:lang w:val="en-CA"/>
        </w:rPr>
        <w:t xml:space="preserve"> is not simple to implement.</w:t>
      </w:r>
    </w:p>
    <w:p w14:paraId="2E3053E2" w14:textId="377E22D6" w:rsidR="00EF6371" w:rsidRDefault="00F44D8E" w:rsidP="00F14597">
      <w:pPr>
        <w:pStyle w:val="Heading9"/>
        <w:rPr>
          <w:szCs w:val="24"/>
          <w:lang w:val="en-CA"/>
        </w:rPr>
      </w:pPr>
      <w:hyperlink r:id="rId172" w:history="1">
        <w:r w:rsidR="00EF6371" w:rsidRPr="00F97222">
          <w:rPr>
            <w:color w:val="0000FF"/>
            <w:szCs w:val="24"/>
            <w:u w:val="single"/>
          </w:rPr>
          <w:t>JVET-Y0200</w:t>
        </w:r>
      </w:hyperlink>
      <w:r w:rsidR="00EF6371">
        <w:rPr>
          <w:szCs w:val="24"/>
          <w:lang w:val="en-US"/>
        </w:rPr>
        <w:t xml:space="preserve"> </w:t>
      </w:r>
      <w:r w:rsidR="00EF6371" w:rsidRPr="00F14597">
        <w:rPr>
          <w:szCs w:val="24"/>
          <w:lang w:val="en-CA"/>
        </w:rPr>
        <w:t>Crosscheck</w:t>
      </w:r>
      <w:r w:rsidR="00EF6371" w:rsidRPr="00F97222">
        <w:rPr>
          <w:szCs w:val="24"/>
        </w:rPr>
        <w:t xml:space="preserve"> of JVET-Y0163 (AHG 7: GDR without encoder constraints for ECM) [T. Poirier, K. Naser (</w:t>
      </w:r>
      <w:proofErr w:type="spellStart"/>
      <w:r w:rsidR="00EF6371" w:rsidRPr="00F97222">
        <w:rPr>
          <w:szCs w:val="24"/>
        </w:rPr>
        <w:t>InterDigital</w:t>
      </w:r>
      <w:proofErr w:type="spellEnd"/>
      <w:r w:rsidR="00EF6371" w:rsidRPr="00F97222">
        <w:rPr>
          <w:szCs w:val="24"/>
        </w:rPr>
        <w:t>)</w:t>
      </w:r>
      <w:r w:rsidR="00EF6371">
        <w:rPr>
          <w:szCs w:val="24"/>
          <w:lang w:val="en-US"/>
        </w:rPr>
        <w:t xml:space="preserve">] </w:t>
      </w:r>
      <w:r w:rsidR="00EF6371" w:rsidRPr="00F97222">
        <w:rPr>
          <w:szCs w:val="24"/>
          <w:lang w:val="en-CA"/>
        </w:rPr>
        <w:t>[late]</w:t>
      </w:r>
    </w:p>
    <w:p w14:paraId="00EA0E39" w14:textId="77777777" w:rsidR="00EF6371" w:rsidRPr="00172D2C" w:rsidRDefault="00EF6371" w:rsidP="00C20364">
      <w:pPr>
        <w:rPr>
          <w:lang w:val="en-CA"/>
        </w:rPr>
      </w:pPr>
    </w:p>
    <w:p w14:paraId="50D11B07" w14:textId="7D0B2ECD" w:rsidR="005D1FAC" w:rsidRPr="00172D2C" w:rsidRDefault="006776FA" w:rsidP="005D1FAC">
      <w:pPr>
        <w:pStyle w:val="Heading2"/>
        <w:rPr>
          <w:lang w:val="en-CA"/>
        </w:rPr>
      </w:pPr>
      <w:bookmarkStart w:id="157"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077116" w:rsidRPr="00172D2C">
        <w:rPr>
          <w:lang w:val="en-CA"/>
        </w:rPr>
        <w:t>1</w:t>
      </w:r>
      <w:r w:rsidR="00077116">
        <w:rPr>
          <w:lang w:val="en-CA"/>
        </w:rPr>
        <w:t>1</w:t>
      </w:r>
      <w:r w:rsidR="005D1FAC" w:rsidRPr="00172D2C">
        <w:rPr>
          <w:lang w:val="en-CA"/>
        </w:rPr>
        <w:t>)</w:t>
      </w:r>
      <w:bookmarkEnd w:id="153"/>
      <w:bookmarkEnd w:id="154"/>
      <w:bookmarkEnd w:id="155"/>
      <w:bookmarkEnd w:id="156"/>
      <w:bookmarkEnd w:id="157"/>
    </w:p>
    <w:p w14:paraId="6A441F03" w14:textId="1C94F49D" w:rsidR="00C20364" w:rsidRPr="00172D2C" w:rsidRDefault="00C20364" w:rsidP="00C20364">
      <w:pPr>
        <w:rPr>
          <w:lang w:val="en-CA"/>
        </w:rPr>
      </w:pPr>
      <w:bookmarkStart w:id="158" w:name="_Ref76598231"/>
      <w:r w:rsidRPr="00172D2C">
        <w:rPr>
          <w:lang w:val="en-CA"/>
        </w:rPr>
        <w:t xml:space="preserve">Contributions in this area were discussed in session </w:t>
      </w:r>
      <w:r w:rsidR="000F7A31">
        <w:rPr>
          <w:lang w:val="en-CA"/>
        </w:rPr>
        <w:t>21</w:t>
      </w:r>
      <w:r w:rsidR="000F7A31" w:rsidRPr="00172D2C">
        <w:rPr>
          <w:lang w:val="en-CA"/>
        </w:rPr>
        <w:t xml:space="preserve"> </w:t>
      </w:r>
      <w:r w:rsidRPr="00172D2C">
        <w:rPr>
          <w:lang w:val="en-CA"/>
        </w:rPr>
        <w:t xml:space="preserve">at </w:t>
      </w:r>
      <w:r w:rsidR="000F7A31">
        <w:rPr>
          <w:lang w:val="en-CA"/>
        </w:rPr>
        <w:t>2340</w:t>
      </w:r>
      <w:r w:rsidRPr="00172D2C">
        <w:rPr>
          <w:lang w:val="en-CA"/>
        </w:rPr>
        <w:t>–</w:t>
      </w:r>
      <w:r w:rsidR="0052581E">
        <w:rPr>
          <w:lang w:val="en-CA"/>
        </w:rPr>
        <w:t>0140+1</w:t>
      </w:r>
      <w:r w:rsidR="0052581E" w:rsidRPr="00172D2C">
        <w:rPr>
          <w:lang w:val="en-CA"/>
        </w:rPr>
        <w:t xml:space="preserve"> </w:t>
      </w:r>
      <w:r w:rsidRPr="00172D2C">
        <w:rPr>
          <w:lang w:val="en-CA"/>
        </w:rPr>
        <w:t xml:space="preserve">UTC on </w:t>
      </w:r>
      <w:r w:rsidR="000F7A31">
        <w:rPr>
          <w:lang w:val="en-CA"/>
        </w:rPr>
        <w:t>Wednes</w:t>
      </w:r>
      <w:r w:rsidR="000F7A31" w:rsidRPr="00172D2C">
        <w:rPr>
          <w:lang w:val="en-CA"/>
        </w:rPr>
        <w:t xml:space="preserve">day </w:t>
      </w:r>
      <w:r w:rsidR="000F7A31">
        <w:rPr>
          <w:lang w:val="en-CA"/>
        </w:rPr>
        <w:t>19</w:t>
      </w:r>
      <w:r w:rsidR="000F7A31" w:rsidRPr="00172D2C">
        <w:rPr>
          <w:lang w:val="en-CA"/>
        </w:rPr>
        <w:t xml:space="preserve"> </w:t>
      </w:r>
      <w:r w:rsidRPr="00172D2C">
        <w:rPr>
          <w:lang w:val="en-CA"/>
        </w:rPr>
        <w:t xml:space="preserve">Jan. 2022 (chaired by </w:t>
      </w:r>
      <w:r w:rsidR="000F7A31">
        <w:rPr>
          <w:lang w:val="en-CA"/>
        </w:rPr>
        <w:t>JRO</w:t>
      </w:r>
      <w:r w:rsidRPr="00172D2C">
        <w:rPr>
          <w:lang w:val="en-CA"/>
        </w:rPr>
        <w:t>)</w:t>
      </w:r>
      <w:r w:rsidR="00933838">
        <w:rPr>
          <w:lang w:val="en-CA"/>
        </w:rPr>
        <w:t>,</w:t>
      </w:r>
      <w:r w:rsidR="00257A6E">
        <w:rPr>
          <w:lang w:val="en-CA"/>
        </w:rPr>
        <w:t xml:space="preserve"> in session 22 at 1520</w:t>
      </w:r>
      <w:r w:rsidR="00933838" w:rsidRPr="00172D2C">
        <w:rPr>
          <w:lang w:val="en-CA"/>
        </w:rPr>
        <w:t>–</w:t>
      </w:r>
      <w:r w:rsidR="00257A6E">
        <w:rPr>
          <w:lang w:val="en-CA"/>
        </w:rPr>
        <w:t>1730 UTC on Thursday 20 Jan. 2022 (chaired by Frank Bossen)</w:t>
      </w:r>
      <w:r w:rsidR="00933838">
        <w:rPr>
          <w:lang w:val="en-CA"/>
        </w:rPr>
        <w:t>, and in session 25 at 1300</w:t>
      </w:r>
      <w:r w:rsidR="00933838" w:rsidRPr="00172D2C">
        <w:rPr>
          <w:lang w:val="en-CA"/>
        </w:rPr>
        <w:t>–</w:t>
      </w:r>
      <w:r w:rsidR="00933838">
        <w:rPr>
          <w:lang w:val="en-CA"/>
        </w:rPr>
        <w:t xml:space="preserve">1330 UTC </w:t>
      </w:r>
      <w:r w:rsidR="00933838" w:rsidRPr="00172D2C">
        <w:rPr>
          <w:lang w:val="en-CA"/>
        </w:rPr>
        <w:t xml:space="preserve">on </w:t>
      </w:r>
      <w:r w:rsidR="00933838">
        <w:rPr>
          <w:lang w:val="en-CA"/>
        </w:rPr>
        <w:t>Fri</w:t>
      </w:r>
      <w:r w:rsidR="00933838" w:rsidRPr="00172D2C">
        <w:rPr>
          <w:lang w:val="en-CA"/>
        </w:rPr>
        <w:t xml:space="preserve">day </w:t>
      </w:r>
      <w:r w:rsidR="00933838">
        <w:rPr>
          <w:lang w:val="en-CA"/>
        </w:rPr>
        <w:t>2</w:t>
      </w:r>
      <w:r w:rsidR="00B07EEF">
        <w:rPr>
          <w:lang w:val="en-CA"/>
        </w:rPr>
        <w:t>1</w:t>
      </w:r>
      <w:r w:rsidR="00933838" w:rsidRPr="00172D2C">
        <w:rPr>
          <w:lang w:val="en-CA"/>
        </w:rPr>
        <w:t xml:space="preserve"> Jan. 2022 (chaired by </w:t>
      </w:r>
      <w:r w:rsidR="00933838">
        <w:rPr>
          <w:lang w:val="en-CA"/>
        </w:rPr>
        <w:t>JRO</w:t>
      </w:r>
      <w:r w:rsidR="00933838" w:rsidRPr="00172D2C">
        <w:rPr>
          <w:lang w:val="en-CA"/>
        </w:rPr>
        <w:t>)</w:t>
      </w:r>
      <w:r w:rsidR="00257A6E">
        <w:rPr>
          <w:lang w:val="en-CA"/>
        </w:rPr>
        <w:t>.</w:t>
      </w:r>
    </w:p>
    <w:p w14:paraId="02A4F873" w14:textId="34999420" w:rsidR="007B4206" w:rsidRPr="00172D2C" w:rsidRDefault="00F44D8E" w:rsidP="000D6C18">
      <w:pPr>
        <w:pStyle w:val="Heading9"/>
        <w:rPr>
          <w:szCs w:val="24"/>
          <w:lang w:val="en-CA"/>
        </w:rPr>
      </w:pPr>
      <w:hyperlink r:id="rId173" w:history="1">
        <w:r w:rsidR="007B4206" w:rsidRPr="00172D2C">
          <w:rPr>
            <w:color w:val="0000FF"/>
            <w:szCs w:val="24"/>
            <w:u w:val="single"/>
            <w:lang w:val="en-CA"/>
          </w:rPr>
          <w:t>JVET-Y0048</w:t>
        </w:r>
      </w:hyperlink>
      <w:r w:rsidR="007B4206" w:rsidRPr="00172D2C">
        <w:rPr>
          <w:szCs w:val="24"/>
          <w:lang w:val="en-CA"/>
        </w:rPr>
        <w:t xml:space="preserve"> AHG10: study of layer bitrate allocation for spatial scalability in VTM [P. de Lagrange, F. Urban, G. </w:t>
      </w:r>
      <w:proofErr w:type="spellStart"/>
      <w:r w:rsidR="007B4206" w:rsidRPr="00172D2C">
        <w:rPr>
          <w:szCs w:val="24"/>
          <w:lang w:val="en-CA"/>
        </w:rPr>
        <w:t>Marquant</w:t>
      </w:r>
      <w:proofErr w:type="spellEnd"/>
      <w:r w:rsidR="007B4206" w:rsidRPr="00172D2C">
        <w:rPr>
          <w:szCs w:val="24"/>
          <w:lang w:val="en-CA"/>
        </w:rPr>
        <w:t xml:space="preserve"> (</w:t>
      </w:r>
      <w:proofErr w:type="spellStart"/>
      <w:r w:rsidR="007B4206" w:rsidRPr="00172D2C">
        <w:rPr>
          <w:szCs w:val="24"/>
          <w:lang w:val="en-CA"/>
        </w:rPr>
        <w:t>InterDigital</w:t>
      </w:r>
      <w:proofErr w:type="spellEnd"/>
      <w:r w:rsidR="007B4206" w:rsidRPr="00172D2C">
        <w:rPr>
          <w:szCs w:val="24"/>
          <w:lang w:val="en-CA"/>
        </w:rPr>
        <w:t>)]</w:t>
      </w:r>
    </w:p>
    <w:p w14:paraId="51EF2AF3" w14:textId="296B1443" w:rsidR="00651BCC" w:rsidRDefault="00651BCC" w:rsidP="00651BCC">
      <w:pPr>
        <w:rPr>
          <w:lang w:val="en-CA"/>
        </w:rPr>
      </w:pPr>
      <w:r w:rsidRPr="00651BCC">
        <w:rPr>
          <w:lang w:val="en-CA"/>
        </w:rPr>
        <w:t>First results of VVC spatial scalability visual performance tests have been reported in JVET-Y0047, with equal bitrate for HD base layer and UHD enhancement layer. However, it was noticed that the bitrate balance has a significant effect on coding performance, in favor of more bitrate in the base layer. This contribution reports experiments with various bitrate allocations, and reports gains and lower encoding time over single layer in some cases.</w:t>
      </w:r>
    </w:p>
    <w:p w14:paraId="1A256840" w14:textId="0EA2D22A" w:rsidR="000200BE" w:rsidRDefault="000200BE" w:rsidP="00651BCC">
      <w:pPr>
        <w:rPr>
          <w:lang w:val="en-CA"/>
        </w:rPr>
      </w:pPr>
      <w:r>
        <w:rPr>
          <w:lang w:val="en-CA"/>
        </w:rPr>
        <w:t>Optimum bit rate allocation to base and enhancement layers highly sequence dependent.</w:t>
      </w:r>
    </w:p>
    <w:p w14:paraId="17654A89" w14:textId="6CEB20B9" w:rsidR="006330C1" w:rsidRDefault="006330C1" w:rsidP="00651BCC">
      <w:pPr>
        <w:rPr>
          <w:lang w:val="en-CA"/>
        </w:rPr>
      </w:pPr>
      <w:r>
        <w:rPr>
          <w:lang w:val="en-CA"/>
        </w:rPr>
        <w:t xml:space="preserve">Interesting study – problem is how to decide for a given sequence </w:t>
      </w:r>
      <w:proofErr w:type="spellStart"/>
      <w:r>
        <w:rPr>
          <w:lang w:val="en-CA"/>
        </w:rPr>
        <w:t>whichb</w:t>
      </w:r>
      <w:proofErr w:type="spellEnd"/>
      <w:r>
        <w:rPr>
          <w:lang w:val="en-CA"/>
        </w:rPr>
        <w:t xml:space="preserve"> is the best </w:t>
      </w:r>
      <w:proofErr w:type="spellStart"/>
      <w:r>
        <w:rPr>
          <w:lang w:val="en-CA"/>
        </w:rPr>
        <w:t>tradeoff</w:t>
      </w:r>
      <w:proofErr w:type="spellEnd"/>
      <w:r>
        <w:rPr>
          <w:lang w:val="en-CA"/>
        </w:rPr>
        <w:t xml:space="preserve"> for base/enhancement rate allocation?</w:t>
      </w:r>
    </w:p>
    <w:p w14:paraId="13534ED9" w14:textId="05295CBE" w:rsidR="006330C1" w:rsidRDefault="006330C1" w:rsidP="00651BCC">
      <w:pPr>
        <w:rPr>
          <w:lang w:val="en-CA"/>
        </w:rPr>
      </w:pPr>
      <w:r>
        <w:rPr>
          <w:lang w:val="en-CA"/>
        </w:rPr>
        <w:t>Base layer should have a minimum reasonable quality if it is foreseen to be watchable in an application</w:t>
      </w:r>
    </w:p>
    <w:p w14:paraId="079756A8" w14:textId="576C5A94" w:rsidR="006330C1" w:rsidRDefault="006330C1" w:rsidP="00651BCC">
      <w:pPr>
        <w:rPr>
          <w:lang w:val="en-CA"/>
        </w:rPr>
      </w:pPr>
      <w:r>
        <w:rPr>
          <w:lang w:val="en-CA"/>
        </w:rPr>
        <w:t xml:space="preserve">Would it be possible to generate RD plots showing overall bit rate, where the upper convex hull points would represent the optimum </w:t>
      </w:r>
      <w:proofErr w:type="gramStart"/>
      <w:r>
        <w:rPr>
          <w:lang w:val="en-CA"/>
        </w:rPr>
        <w:t>allocation.</w:t>
      </w:r>
      <w:proofErr w:type="gramEnd"/>
    </w:p>
    <w:p w14:paraId="3E30B060" w14:textId="032B5611" w:rsidR="006330C1" w:rsidRDefault="009A18BE" w:rsidP="00651BCC">
      <w:pPr>
        <w:rPr>
          <w:lang w:val="en-CA"/>
        </w:rPr>
      </w:pPr>
      <w:r>
        <w:rPr>
          <w:lang w:val="en-CA"/>
        </w:rPr>
        <w:t>VVC scalable decoder in terms of hardware implementation is relatively simple.</w:t>
      </w:r>
    </w:p>
    <w:p w14:paraId="26A47E9A" w14:textId="38AFCF0D" w:rsidR="009A18BE" w:rsidRPr="00651BCC" w:rsidRDefault="009A18BE" w:rsidP="00651BCC">
      <w:pPr>
        <w:rPr>
          <w:lang w:val="en-CA"/>
        </w:rPr>
      </w:pPr>
      <w:r>
        <w:rPr>
          <w:lang w:val="en-CA"/>
        </w:rPr>
        <w:t>Relationship with SR upscaling?</w:t>
      </w:r>
    </w:p>
    <w:p w14:paraId="08F23073" w14:textId="77777777" w:rsidR="009A18BE" w:rsidRDefault="009A18BE" w:rsidP="009A18BE">
      <w:pPr>
        <w:rPr>
          <w:lang w:val="en-CA"/>
        </w:rPr>
      </w:pPr>
      <w:r>
        <w:rPr>
          <w:lang w:val="en-CA"/>
        </w:rPr>
        <w:t>Further optimization in context of JVET-Y0047 strongly recommended.</w:t>
      </w:r>
    </w:p>
    <w:p w14:paraId="4AB93530" w14:textId="514174FE" w:rsidR="007B4206" w:rsidRPr="00172D2C" w:rsidRDefault="00F44D8E" w:rsidP="000D6C18">
      <w:pPr>
        <w:pStyle w:val="Heading9"/>
        <w:rPr>
          <w:szCs w:val="24"/>
          <w:lang w:val="en-CA"/>
        </w:rPr>
      </w:pPr>
      <w:hyperlink r:id="rId174" w:history="1">
        <w:r w:rsidR="007B4206" w:rsidRPr="00172D2C">
          <w:rPr>
            <w:color w:val="0000FF"/>
            <w:szCs w:val="24"/>
            <w:u w:val="single"/>
            <w:lang w:val="en-CA"/>
          </w:rPr>
          <w:t>JVET-Y0077</w:t>
        </w:r>
      </w:hyperlink>
      <w:r w:rsidR="007B4206" w:rsidRPr="00172D2C">
        <w:rPr>
          <w:szCs w:val="24"/>
          <w:lang w:val="en-CA"/>
        </w:rPr>
        <w:t xml:space="preserve"> AHG10: Block importance mapping [P. Wennersten, J. </w:t>
      </w:r>
      <w:proofErr w:type="spellStart"/>
      <w:r w:rsidR="007B4206" w:rsidRPr="00172D2C">
        <w:rPr>
          <w:szCs w:val="24"/>
          <w:lang w:val="en-CA"/>
        </w:rPr>
        <w:t>Enhorn</w:t>
      </w:r>
      <w:proofErr w:type="spellEnd"/>
      <w:r w:rsidR="007B4206" w:rsidRPr="00172D2C">
        <w:rPr>
          <w:szCs w:val="24"/>
          <w:lang w:val="en-CA"/>
        </w:rPr>
        <w:t>, C. Hollmann, J. Ström (Ericsson)]</w:t>
      </w:r>
    </w:p>
    <w:p w14:paraId="2D0250C2" w14:textId="77777777" w:rsidR="009A18BE" w:rsidRPr="009A18BE" w:rsidRDefault="009A18BE" w:rsidP="009A18BE">
      <w:pPr>
        <w:rPr>
          <w:lang w:val="en-CA"/>
        </w:rPr>
      </w:pPr>
      <w:r w:rsidRPr="009A18BE">
        <w:rPr>
          <w:lang w:val="en-CA"/>
        </w:rPr>
        <w:t>This contribution proposes an updated version of the method in contribution JVET-V0057.</w:t>
      </w:r>
    </w:p>
    <w:p w14:paraId="4CE0E922" w14:textId="77777777" w:rsidR="009A18BE" w:rsidRPr="009A18BE" w:rsidRDefault="009A18BE" w:rsidP="009A18BE">
      <w:r w:rsidRPr="009A18BE">
        <w:t xml:space="preserve">The proposed algorithm for VTM and HM signals CTU QP delta values in </w:t>
      </w:r>
      <w:proofErr w:type="gramStart"/>
      <w:r w:rsidRPr="009A18BE">
        <w:t>pictures that</w:t>
      </w:r>
      <w:proofErr w:type="gramEnd"/>
      <w:r w:rsidRPr="009A18BE">
        <w:t xml:space="preserve"> will be used for reference. The QP value to use for each CTU is based on the estimated importance of a given CTU for future pictures and the QP selected is in the range of −2 to +2 relative to the picture QP.</w:t>
      </w:r>
    </w:p>
    <w:p w14:paraId="6B5CA234" w14:textId="77777777" w:rsidR="009A18BE" w:rsidRPr="009A18BE" w:rsidRDefault="009A18BE" w:rsidP="009A18BE">
      <w:pPr>
        <w:rPr>
          <w:lang w:val="en-CA"/>
        </w:rPr>
      </w:pPr>
      <w:r w:rsidRPr="009A18BE">
        <w:rPr>
          <w:lang w:val="en-CA"/>
        </w:rPr>
        <w:t>Presented SDR CTC results Y/U/V over VTM-15.0 are for RA -1.92%/-2.98%/-2.83%, for LDB -2.24%/-0.07%/-0.45% and for LDP -2.28%/0.12%/-0.31%. Respectively over HM-16.24 presented results for RA are -2.2%/-7.3%/-6.9%, for LDB -2.6%/-4.3%/-3.4% and for LDP -2.4%/-3.9%/-3.1%.</w:t>
      </w:r>
    </w:p>
    <w:p w14:paraId="5BC79176" w14:textId="77777777" w:rsidR="009A18BE" w:rsidRPr="009A18BE" w:rsidRDefault="009A18BE" w:rsidP="009A18BE">
      <w:pPr>
        <w:rPr>
          <w:lang w:val="en-CA"/>
        </w:rPr>
      </w:pPr>
      <w:r w:rsidRPr="009A18BE">
        <w:rPr>
          <w:lang w:val="en-CA"/>
        </w:rPr>
        <w:t xml:space="preserve">Presented results on HDR CTC RA over VTM-15.0 are DE100 -7.86%, PSNR-L100 -3.55%, </w:t>
      </w:r>
      <w:proofErr w:type="spellStart"/>
      <w:r w:rsidRPr="009A18BE">
        <w:rPr>
          <w:lang w:val="en-CA"/>
        </w:rPr>
        <w:t>wPSNR</w:t>
      </w:r>
      <w:proofErr w:type="spellEnd"/>
      <w:r w:rsidRPr="009A18BE">
        <w:rPr>
          <w:lang w:val="en-CA"/>
        </w:rPr>
        <w:t xml:space="preserve"> Y -1.23%, U -8.14%, V -7.09%, PSNR Y -1.33%, U -6.85%, V -6.63%.</w:t>
      </w:r>
    </w:p>
    <w:p w14:paraId="12243D5A" w14:textId="77777777" w:rsidR="009A18BE" w:rsidRPr="009A18BE" w:rsidRDefault="009A18BE" w:rsidP="009A18BE">
      <w:pPr>
        <w:rPr>
          <w:lang w:val="en-CA"/>
        </w:rPr>
      </w:pPr>
      <w:r w:rsidRPr="009A18BE">
        <w:t>It is proposed to adopt the algorithm into VTM and HM software.</w:t>
      </w:r>
    </w:p>
    <w:p w14:paraId="23C29130" w14:textId="7E6979C3" w:rsidR="00FC05EF" w:rsidRDefault="00FC05EF" w:rsidP="000D6C18">
      <w:pPr>
        <w:rPr>
          <w:lang w:val="en-CA"/>
        </w:rPr>
      </w:pPr>
      <w:r>
        <w:rPr>
          <w:lang w:val="en-CA"/>
        </w:rPr>
        <w:t>QP changed on per-CTU basis. Criteria: Variance of block, and difference with adjacent motion compensated block.</w:t>
      </w:r>
    </w:p>
    <w:p w14:paraId="2F711AF0" w14:textId="75E53030" w:rsidR="00FC05EF" w:rsidRDefault="00FC05EF" w:rsidP="000D6C18">
      <w:pPr>
        <w:rPr>
          <w:lang w:val="en-CA"/>
        </w:rPr>
      </w:pPr>
      <w:r>
        <w:rPr>
          <w:lang w:val="en-CA"/>
        </w:rPr>
        <w:t xml:space="preserve">Previous bug in HM has been corrected. </w:t>
      </w:r>
    </w:p>
    <w:p w14:paraId="04269E55" w14:textId="74769A72" w:rsidR="00FC05EF" w:rsidRDefault="00FC05EF" w:rsidP="000D6C18">
      <w:pPr>
        <w:rPr>
          <w:lang w:val="en-CA"/>
        </w:rPr>
      </w:pPr>
      <w:r>
        <w:rPr>
          <w:lang w:val="en-CA"/>
        </w:rPr>
        <w:t>LD performs the MC based criterion only backwards.</w:t>
      </w:r>
    </w:p>
    <w:p w14:paraId="050FEEBE" w14:textId="13138E2C" w:rsidR="00FC05EF" w:rsidRDefault="00FC05EF" w:rsidP="000D6C18">
      <w:pPr>
        <w:rPr>
          <w:lang w:val="en-CA"/>
        </w:rPr>
      </w:pPr>
      <w:r>
        <w:rPr>
          <w:lang w:val="en-CA"/>
        </w:rPr>
        <w:t>DE100 known not to be very reliable.</w:t>
      </w:r>
    </w:p>
    <w:p w14:paraId="7041DFF5" w14:textId="61217B5E" w:rsidR="003C224E" w:rsidRDefault="003C224E" w:rsidP="000D6C18">
      <w:pPr>
        <w:rPr>
          <w:lang w:val="en-CA"/>
        </w:rPr>
      </w:pPr>
      <w:r>
        <w:rPr>
          <w:lang w:val="en-CA"/>
        </w:rPr>
        <w:t xml:space="preserve">Visual quality was checked, no problem. In contrary, static areas are preferred, which </w:t>
      </w:r>
      <w:r w:rsidR="00CD240F">
        <w:rPr>
          <w:lang w:val="en-CA"/>
        </w:rPr>
        <w:t>sometimes</w:t>
      </w:r>
      <w:r>
        <w:rPr>
          <w:lang w:val="en-CA"/>
        </w:rPr>
        <w:t xml:space="preserve"> increase</w:t>
      </w:r>
      <w:r w:rsidR="00CD240F">
        <w:rPr>
          <w:lang w:val="en-CA"/>
        </w:rPr>
        <w:t>s</w:t>
      </w:r>
      <w:r>
        <w:rPr>
          <w:lang w:val="en-CA"/>
        </w:rPr>
        <w:t xml:space="preserve"> subjectively. Als on HDR? Was tested in a previous version, not much difference</w:t>
      </w:r>
      <w:r w:rsidR="00CD240F">
        <w:rPr>
          <w:lang w:val="en-CA"/>
        </w:rPr>
        <w:t xml:space="preserve"> was visible</w:t>
      </w:r>
      <w:r>
        <w:rPr>
          <w:lang w:val="en-CA"/>
        </w:rPr>
        <w:t>.</w:t>
      </w:r>
    </w:p>
    <w:p w14:paraId="6F51FB53" w14:textId="70F3BD14" w:rsidR="003C224E" w:rsidRDefault="003C224E" w:rsidP="000D6C18">
      <w:pPr>
        <w:rPr>
          <w:lang w:val="en-CA"/>
        </w:rPr>
      </w:pPr>
      <w:r>
        <w:rPr>
          <w:lang w:val="en-CA"/>
        </w:rPr>
        <w:t>The tool introduces kind of rate control. In the discussion, there are diverging opinions if rate control should be applied in CTC</w:t>
      </w:r>
      <w:r w:rsidR="00CD240F">
        <w:rPr>
          <w:lang w:val="en-CA"/>
        </w:rPr>
        <w:t>, where constant QP is well established</w:t>
      </w:r>
      <w:r>
        <w:rPr>
          <w:lang w:val="en-CA"/>
        </w:rPr>
        <w:t>.</w:t>
      </w:r>
    </w:p>
    <w:p w14:paraId="6F50082E" w14:textId="1139BA09" w:rsidR="00FC05EF" w:rsidRDefault="003C224E" w:rsidP="000D6C18">
      <w:pPr>
        <w:rPr>
          <w:lang w:val="en-CA"/>
        </w:rPr>
      </w:pPr>
      <w:proofErr w:type="gramStart"/>
      <w:r w:rsidRPr="007A1188">
        <w:rPr>
          <w:highlight w:val="yellow"/>
          <w:lang w:val="en-CA"/>
        </w:rPr>
        <w:t>Decision(</w:t>
      </w:r>
      <w:proofErr w:type="gramEnd"/>
      <w:r w:rsidRPr="007A1188">
        <w:rPr>
          <w:highlight w:val="yellow"/>
          <w:lang w:val="en-CA"/>
        </w:rPr>
        <w:t>SW)</w:t>
      </w:r>
      <w:r>
        <w:rPr>
          <w:lang w:val="en-CA"/>
        </w:rPr>
        <w:t>: Adopt JVET-Y0077, both HM and VTM. Not consider for CTC at this moment. Could be interesting for verification tests.</w:t>
      </w:r>
    </w:p>
    <w:p w14:paraId="5D2875FD" w14:textId="7E576D3E" w:rsidR="007B4206" w:rsidRPr="00172D2C" w:rsidRDefault="00F44D8E" w:rsidP="000D6C18">
      <w:pPr>
        <w:pStyle w:val="Heading9"/>
        <w:rPr>
          <w:szCs w:val="24"/>
          <w:lang w:val="en-CA"/>
        </w:rPr>
      </w:pPr>
      <w:hyperlink r:id="rId175" w:history="1">
        <w:r w:rsidR="007B4206" w:rsidRPr="00172D2C">
          <w:rPr>
            <w:color w:val="0000FF"/>
            <w:szCs w:val="24"/>
            <w:u w:val="single"/>
            <w:lang w:val="en-CA"/>
          </w:rPr>
          <w:t>JVET-Y0083</w:t>
        </w:r>
      </w:hyperlink>
      <w:r w:rsidR="007B4206" w:rsidRPr="00172D2C">
        <w:rPr>
          <w:szCs w:val="24"/>
          <w:lang w:val="en-CA"/>
        </w:rPr>
        <w:t xml:space="preserve"> AHG4/AHG10: Report of Teleconference on Viewing Session Preparation for Deblocking [M. Wien, H. Zhang, X. Li]</w:t>
      </w:r>
    </w:p>
    <w:p w14:paraId="7B06DC61" w14:textId="434E93F0" w:rsidR="000D6C18" w:rsidRDefault="00D27DF7" w:rsidP="000D6C18">
      <w:pPr>
        <w:rPr>
          <w:lang w:val="en-CA"/>
        </w:rPr>
      </w:pPr>
      <w:r>
        <w:rPr>
          <w:lang w:val="en-CA"/>
        </w:rPr>
        <w:t xml:space="preserve">See section </w:t>
      </w:r>
      <w:r>
        <w:rPr>
          <w:lang w:val="en-CA"/>
        </w:rPr>
        <w:fldChar w:fldCharType="begin"/>
      </w:r>
      <w:r>
        <w:rPr>
          <w:lang w:val="en-CA"/>
        </w:rPr>
        <w:instrText xml:space="preserve"> REF _Ref93310686 \r \h </w:instrText>
      </w:r>
      <w:r>
        <w:rPr>
          <w:lang w:val="en-CA"/>
        </w:rPr>
      </w:r>
      <w:r>
        <w:rPr>
          <w:lang w:val="en-CA"/>
        </w:rPr>
        <w:fldChar w:fldCharType="separate"/>
      </w:r>
      <w:r>
        <w:rPr>
          <w:lang w:val="en-CA"/>
        </w:rPr>
        <w:t>4.6</w:t>
      </w:r>
      <w:r>
        <w:rPr>
          <w:lang w:val="en-CA"/>
        </w:rPr>
        <w:fldChar w:fldCharType="end"/>
      </w:r>
    </w:p>
    <w:p w14:paraId="388E44FD" w14:textId="77777777" w:rsidR="00D27DF7" w:rsidRPr="00172D2C" w:rsidRDefault="00D27DF7" w:rsidP="000D6C18">
      <w:pPr>
        <w:rPr>
          <w:lang w:val="en-CA"/>
        </w:rPr>
      </w:pPr>
    </w:p>
    <w:p w14:paraId="6CD14FA9" w14:textId="5D84203A" w:rsidR="007B4206" w:rsidRPr="00172D2C" w:rsidRDefault="00F44D8E" w:rsidP="000D6C18">
      <w:pPr>
        <w:pStyle w:val="Heading9"/>
        <w:rPr>
          <w:szCs w:val="24"/>
          <w:lang w:val="en-CA"/>
        </w:rPr>
      </w:pPr>
      <w:hyperlink r:id="rId176" w:history="1">
        <w:r w:rsidR="007B4206" w:rsidRPr="00172D2C">
          <w:rPr>
            <w:color w:val="0000FF"/>
            <w:szCs w:val="24"/>
            <w:u w:val="single"/>
            <w:lang w:val="en-CA"/>
          </w:rPr>
          <w:t>JVET-Y0085</w:t>
        </w:r>
      </w:hyperlink>
      <w:r w:rsidR="007B4206" w:rsidRPr="00172D2C">
        <w:rPr>
          <w:szCs w:val="24"/>
          <w:lang w:val="en-CA"/>
        </w:rPr>
        <w:t xml:space="preserve"> AHG10: Report of Deblocking filter setting for VTM [H. Zhang, J. Jung, X. Li, S. Liu (Tencent)]</w:t>
      </w:r>
    </w:p>
    <w:p w14:paraId="07164948" w14:textId="77777777" w:rsidR="00B15EFF" w:rsidRPr="00B15EFF" w:rsidRDefault="00B15EFF" w:rsidP="00B15EFF">
      <w:pPr>
        <w:rPr>
          <w:lang w:val="en-CA"/>
        </w:rPr>
      </w:pPr>
      <w:r w:rsidRPr="00B15EFF">
        <w:rPr>
          <w:lang w:val="en-CA"/>
        </w:rPr>
        <w:t xml:space="preserve">This proposal reports the objective quality and internal viewing test result of the new deblocking filter setting for VTM. The proposed method includes a set of </w:t>
      </w:r>
      <w:proofErr w:type="gramStart"/>
      <w:r w:rsidRPr="00B15EFF">
        <w:rPr>
          <w:lang w:val="en-CA"/>
        </w:rPr>
        <w:t>encoder</w:t>
      </w:r>
      <w:proofErr w:type="gramEnd"/>
      <w:r w:rsidRPr="00B15EFF">
        <w:rPr>
          <w:lang w:val="en-CA"/>
        </w:rPr>
        <w:t xml:space="preserve"> only settings for VTM deblocking filter. Basically, the deblocking filter control parameters BetaOffset_div2 and TcOffset_div2 are adjusted based on temporal layer ID for both luma and chroma components. The proposed method is implemented by only modifying VTM configuration files. It is reported that under the CTC, compared with VTM-15.0, the overall performance are as follows:  </w:t>
      </w:r>
    </w:p>
    <w:p w14:paraId="7D060A45" w14:textId="77777777" w:rsidR="00B15EFF" w:rsidRPr="00B15EFF" w:rsidRDefault="00B15EFF" w:rsidP="00B15EFF">
      <w:pPr>
        <w:numPr>
          <w:ilvl w:val="0"/>
          <w:numId w:val="137"/>
        </w:numPr>
        <w:rPr>
          <w:lang w:val="en-CA"/>
        </w:rPr>
      </w:pPr>
      <w:r w:rsidRPr="00B15EFF">
        <w:rPr>
          <w:lang w:val="en-CA"/>
        </w:rPr>
        <w:t>AI: -0.74%/-0.69%/-0.44% with 100%EncT/99%DecT</w:t>
      </w:r>
    </w:p>
    <w:p w14:paraId="6BC50554" w14:textId="77777777" w:rsidR="00B15EFF" w:rsidRPr="00B15EFF" w:rsidRDefault="00B15EFF" w:rsidP="00B15EFF">
      <w:pPr>
        <w:numPr>
          <w:ilvl w:val="0"/>
          <w:numId w:val="137"/>
        </w:numPr>
        <w:rPr>
          <w:lang w:val="en-CA"/>
        </w:rPr>
      </w:pPr>
      <w:r w:rsidRPr="00B15EFF">
        <w:rPr>
          <w:lang w:val="en-CA"/>
        </w:rPr>
        <w:t>RA: -0.32%/-0.58%/-0.50% with 100%EncT/100%DecT</w:t>
      </w:r>
    </w:p>
    <w:p w14:paraId="006A68EC" w14:textId="77777777" w:rsidR="00B15EFF" w:rsidRPr="00B15EFF" w:rsidRDefault="00B15EFF" w:rsidP="00B15EFF">
      <w:pPr>
        <w:numPr>
          <w:ilvl w:val="0"/>
          <w:numId w:val="137"/>
        </w:numPr>
        <w:rPr>
          <w:lang w:val="en-CA"/>
        </w:rPr>
      </w:pPr>
      <w:r w:rsidRPr="00B15EFF">
        <w:rPr>
          <w:lang w:val="en-CA"/>
        </w:rPr>
        <w:t>LDB: -0.55%/-0.26%/-0.12% with 100%EncT/99%DecT</w:t>
      </w:r>
    </w:p>
    <w:p w14:paraId="0D47CD86" w14:textId="77777777" w:rsidR="00B15EFF" w:rsidRPr="00B15EFF" w:rsidRDefault="00B15EFF" w:rsidP="00B15EFF">
      <w:pPr>
        <w:numPr>
          <w:ilvl w:val="0"/>
          <w:numId w:val="137"/>
        </w:numPr>
        <w:rPr>
          <w:lang w:val="en-CA"/>
        </w:rPr>
      </w:pPr>
      <w:r w:rsidRPr="00B15EFF">
        <w:rPr>
          <w:lang w:val="en-CA"/>
        </w:rPr>
        <w:t>LDP: -0.37%/0.00%/-0.05% with 100%EncT/99%DecT</w:t>
      </w:r>
    </w:p>
    <w:p w14:paraId="16A45278" w14:textId="77777777" w:rsidR="00B15EFF" w:rsidRPr="00B15EFF" w:rsidRDefault="00B15EFF" w:rsidP="00B15EFF">
      <w:pPr>
        <w:rPr>
          <w:lang w:val="en-CA"/>
        </w:rPr>
      </w:pPr>
      <w:r w:rsidRPr="00B15EFF">
        <w:rPr>
          <w:lang w:val="en-CA"/>
        </w:rPr>
        <w:t xml:space="preserve">It is reported that an internal remote expert viewing test was conducted by following the SC29/AG5 guidelines to investigate the visual quality impact. It is reported that there is no degradation on visual quality for the proposed method. It is also reported that additional objective metrics, including </w:t>
      </w:r>
      <w:proofErr w:type="gramStart"/>
      <w:r w:rsidRPr="00B15EFF">
        <w:rPr>
          <w:lang w:val="en-CA"/>
        </w:rPr>
        <w:t>deep-learning</w:t>
      </w:r>
      <w:proofErr w:type="gramEnd"/>
      <w:r w:rsidRPr="00B15EFF">
        <w:rPr>
          <w:lang w:val="en-CA"/>
        </w:rPr>
        <w:t xml:space="preserve"> based methods, further confirm this observation. It is reported that the result of internal viewing test is consistent with that of the viewing test conducted by AHG4 [6].</w:t>
      </w:r>
    </w:p>
    <w:p w14:paraId="7CC77C32" w14:textId="76099C4E" w:rsidR="00056327" w:rsidRDefault="00056327" w:rsidP="000D6C18">
      <w:pPr>
        <w:rPr>
          <w:lang w:val="en-CA"/>
        </w:rPr>
      </w:pPr>
      <w:r>
        <w:rPr>
          <w:lang w:val="en-CA"/>
        </w:rPr>
        <w:t>Having identical settings in ECM and VTM appears reasonable.</w:t>
      </w:r>
      <w:r w:rsidR="00876C0C">
        <w:rPr>
          <w:lang w:val="en-CA"/>
        </w:rPr>
        <w:t xml:space="preserve"> Gain in ECM where the method is already used, is slightly higher.</w:t>
      </w:r>
    </w:p>
    <w:p w14:paraId="1EB1595B" w14:textId="69BE4B27" w:rsidR="00056327" w:rsidRDefault="00056327" w:rsidP="000D6C18">
      <w:pPr>
        <w:rPr>
          <w:lang w:val="en-CA"/>
        </w:rPr>
      </w:pPr>
      <w:r>
        <w:rPr>
          <w:lang w:val="en-CA"/>
        </w:rPr>
        <w:t>Would it also be possible applying to HM? Has not been tried, but the proponents believe that the benefit mainly is present when in combination with ALF.</w:t>
      </w:r>
    </w:p>
    <w:p w14:paraId="445609E2" w14:textId="6F0BFE01" w:rsidR="00876C0C" w:rsidRDefault="00876C0C" w:rsidP="000D6C18">
      <w:pPr>
        <w:rPr>
          <w:lang w:val="en-CA"/>
        </w:rPr>
      </w:pPr>
      <w:proofErr w:type="gramStart"/>
      <w:r w:rsidRPr="007A1188">
        <w:rPr>
          <w:highlight w:val="yellow"/>
          <w:lang w:val="en-CA"/>
        </w:rPr>
        <w:t>Decision(</w:t>
      </w:r>
      <w:proofErr w:type="gramEnd"/>
      <w:r w:rsidRPr="007A1188">
        <w:rPr>
          <w:highlight w:val="yellow"/>
          <w:lang w:val="en-CA"/>
        </w:rPr>
        <w:t>CTC)</w:t>
      </w:r>
      <w:r>
        <w:rPr>
          <w:lang w:val="en-CA"/>
        </w:rPr>
        <w:t>: Change deblocking parameters as suggested in JVET-Y0085, to align settings of VTM with ECM.</w:t>
      </w:r>
    </w:p>
    <w:p w14:paraId="1D60BB15" w14:textId="137D2BA1" w:rsidR="00EF6371" w:rsidRDefault="00F44D8E" w:rsidP="00F14597">
      <w:pPr>
        <w:pStyle w:val="Heading9"/>
        <w:rPr>
          <w:szCs w:val="24"/>
          <w:lang w:val="en-CA"/>
        </w:rPr>
      </w:pPr>
      <w:hyperlink r:id="rId177" w:history="1">
        <w:r w:rsidR="00EF6371" w:rsidRPr="00F97222">
          <w:rPr>
            <w:color w:val="0000FF"/>
            <w:szCs w:val="24"/>
            <w:u w:val="single"/>
          </w:rPr>
          <w:t>JVET-Y0202</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 xml:space="preserve">-Y0085 (AHG10: Report of Deblocking filter setting for VTM) [H.-J. </w:t>
      </w:r>
      <w:proofErr w:type="spellStart"/>
      <w:r w:rsidR="00EF6371" w:rsidRPr="00F97222">
        <w:rPr>
          <w:szCs w:val="24"/>
        </w:rPr>
        <w:t>Jhu</w:t>
      </w:r>
      <w:proofErr w:type="spellEnd"/>
      <w:r w:rsidR="00EF6371" w:rsidRPr="00F97222">
        <w:rPr>
          <w:szCs w:val="24"/>
        </w:rPr>
        <w:t xml:space="preserve"> (Kwai)] [late]</w:t>
      </w:r>
    </w:p>
    <w:p w14:paraId="6ABADA97" w14:textId="77777777" w:rsidR="00EF6371" w:rsidRPr="00172D2C" w:rsidRDefault="00EF6371" w:rsidP="000D6C18">
      <w:pPr>
        <w:rPr>
          <w:lang w:val="en-CA"/>
        </w:rPr>
      </w:pPr>
    </w:p>
    <w:p w14:paraId="60246E30" w14:textId="0330904E" w:rsidR="007B4206" w:rsidRPr="00172D2C" w:rsidRDefault="00F44D8E" w:rsidP="000D6C18">
      <w:pPr>
        <w:pStyle w:val="Heading9"/>
        <w:rPr>
          <w:szCs w:val="24"/>
          <w:lang w:val="en-CA"/>
        </w:rPr>
      </w:pPr>
      <w:hyperlink r:id="rId178" w:history="1">
        <w:r w:rsidR="007B4206" w:rsidRPr="00172D2C">
          <w:rPr>
            <w:color w:val="0000FF"/>
            <w:szCs w:val="24"/>
            <w:u w:val="single"/>
            <w:lang w:val="en-CA"/>
          </w:rPr>
          <w:t>JVET-Y0101</w:t>
        </w:r>
      </w:hyperlink>
      <w:r w:rsidR="007B4206" w:rsidRPr="00172D2C">
        <w:rPr>
          <w:szCs w:val="24"/>
          <w:lang w:val="en-CA"/>
        </w:rPr>
        <w:t xml:space="preserve"> AHG7/AHG10: Depth motion based fast Multi-Type Tree Splitting [S. Puri, K. Naser, T. Poirier, G. Martin-Cocher (</w:t>
      </w:r>
      <w:proofErr w:type="spellStart"/>
      <w:r w:rsidR="007B4206" w:rsidRPr="00172D2C">
        <w:rPr>
          <w:szCs w:val="24"/>
          <w:lang w:val="en-CA"/>
        </w:rPr>
        <w:t>InterDigital</w:t>
      </w:r>
      <w:proofErr w:type="spellEnd"/>
      <w:r w:rsidR="007B4206" w:rsidRPr="00172D2C">
        <w:rPr>
          <w:szCs w:val="24"/>
          <w:lang w:val="en-CA"/>
        </w:rPr>
        <w:t>)]</w:t>
      </w:r>
    </w:p>
    <w:p w14:paraId="791CB622" w14:textId="3777230C" w:rsidR="000D6C18" w:rsidRPr="00172D2C" w:rsidRDefault="00C84DA3" w:rsidP="000D6C18">
      <w:pPr>
        <w:rPr>
          <w:lang w:val="en-CA"/>
        </w:rPr>
      </w:pPr>
      <w:r>
        <w:rPr>
          <w:lang w:val="en-CA"/>
        </w:rPr>
        <w:t xml:space="preserve">See under section </w:t>
      </w:r>
      <w:r>
        <w:rPr>
          <w:lang w:val="en-CA"/>
        </w:rPr>
        <w:fldChar w:fldCharType="begin"/>
      </w:r>
      <w:r>
        <w:rPr>
          <w:lang w:val="en-CA"/>
        </w:rPr>
        <w:instrText xml:space="preserve"> REF _Ref93154433 \r \h </w:instrText>
      </w:r>
      <w:r>
        <w:rPr>
          <w:lang w:val="en-CA"/>
        </w:rPr>
      </w:r>
      <w:r>
        <w:rPr>
          <w:lang w:val="en-CA"/>
        </w:rPr>
        <w:fldChar w:fldCharType="separate"/>
      </w:r>
      <w:r>
        <w:rPr>
          <w:lang w:val="en-CA"/>
        </w:rPr>
        <w:t>4.10</w:t>
      </w:r>
      <w:r>
        <w:rPr>
          <w:lang w:val="en-CA"/>
        </w:rPr>
        <w:fldChar w:fldCharType="end"/>
      </w:r>
    </w:p>
    <w:p w14:paraId="5A8BC95A" w14:textId="6CE2F17D" w:rsidR="007B4206" w:rsidRPr="00172D2C" w:rsidRDefault="00F44D8E" w:rsidP="000D6C18">
      <w:pPr>
        <w:pStyle w:val="Heading9"/>
        <w:rPr>
          <w:szCs w:val="24"/>
          <w:lang w:val="en-CA"/>
        </w:rPr>
      </w:pPr>
      <w:hyperlink r:id="rId179" w:history="1">
        <w:r w:rsidR="007B4206" w:rsidRPr="00172D2C">
          <w:rPr>
            <w:color w:val="0000FF"/>
            <w:szCs w:val="24"/>
            <w:u w:val="single"/>
            <w:lang w:val="en-CA"/>
          </w:rPr>
          <w:t>JVET-Y0105</w:t>
        </w:r>
      </w:hyperlink>
      <w:r w:rsidR="007B4206" w:rsidRPr="00172D2C">
        <w:rPr>
          <w:szCs w:val="24"/>
          <w:lang w:val="en-CA"/>
        </w:rPr>
        <w:t xml:space="preserve"> AHG10: An improved VVC rate control scheme [G. Ren, J. Jia, J. Wang, Z. Chen (Wuhan Univ.), Z. Liu (Tencent)]</w:t>
      </w:r>
    </w:p>
    <w:p w14:paraId="3CA18BE9" w14:textId="77777777" w:rsidR="00CC7231" w:rsidRDefault="00CC7231" w:rsidP="00CC7231">
      <w:pPr>
        <w:rPr>
          <w:lang w:val="en-CA" w:eastAsia="zh-CN"/>
        </w:rPr>
      </w:pPr>
      <w:r>
        <w:rPr>
          <w:lang w:val="en-CA" w:eastAsia="zh-CN"/>
        </w:rPr>
        <w:t xml:space="preserve">This contribution presents some improvements based on the current R-lambda rate control algorithm. With the proposed algorithm, when using the anchor bit rate of VTM 14.0 as the target, there are -0.65%/-0.65%/-0.51% and -1.38%/-1.59%/-1.63% for Y/U/V coding efficiency improvements in low delay B and </w:t>
      </w:r>
      <w:proofErr w:type="gramStart"/>
      <w:r>
        <w:rPr>
          <w:lang w:val="en-CA" w:eastAsia="zh-CN"/>
        </w:rPr>
        <w:t>random access</w:t>
      </w:r>
      <w:proofErr w:type="gramEnd"/>
      <w:r>
        <w:rPr>
          <w:lang w:val="en-CA" w:eastAsia="zh-CN"/>
        </w:rPr>
        <w:t xml:space="preserve"> configuration</w:t>
      </w:r>
      <w:r>
        <w:rPr>
          <w:rFonts w:hint="eastAsia"/>
          <w:lang w:val="en-CA" w:eastAsia="zh-CN"/>
        </w:rPr>
        <w:t>.</w:t>
      </w:r>
    </w:p>
    <w:p w14:paraId="5323E563" w14:textId="77777777" w:rsidR="00CC7231" w:rsidRDefault="00CC7231" w:rsidP="00CC7231">
      <w:pPr>
        <w:rPr>
          <w:lang w:val="en-CA"/>
        </w:rPr>
      </w:pPr>
      <w:r>
        <w:rPr>
          <w:lang w:val="en-CA"/>
        </w:rPr>
        <w:t>The proposed method includes three parts:</w:t>
      </w:r>
    </w:p>
    <w:p w14:paraId="05F3199E" w14:textId="227FE36C" w:rsidR="00CC7231" w:rsidRPr="00CC7231" w:rsidRDefault="00CC7231" w:rsidP="00B86B62">
      <w:pPr>
        <w:pStyle w:val="ListParagraph"/>
        <w:numPr>
          <w:ilvl w:val="0"/>
          <w:numId w:val="140"/>
        </w:numPr>
        <w:rPr>
          <w:lang w:val="en-CA"/>
        </w:rPr>
      </w:pPr>
      <w:r w:rsidRPr="00CC7231">
        <w:rPr>
          <w:rFonts w:hint="eastAsia"/>
          <w:lang w:val="en-CA"/>
        </w:rPr>
        <w:t>CTU</w:t>
      </w:r>
      <w:r w:rsidRPr="00CC7231">
        <w:rPr>
          <w:lang w:val="en-CA"/>
        </w:rPr>
        <w:t>-level bit allocation for skip and non-skip CTU.</w:t>
      </w:r>
    </w:p>
    <w:p w14:paraId="1549BA2B" w14:textId="12995C26" w:rsidR="00CC7231" w:rsidRPr="00CC7231" w:rsidRDefault="00CC7231" w:rsidP="00B86B62">
      <w:pPr>
        <w:pStyle w:val="ListParagraph"/>
        <w:numPr>
          <w:ilvl w:val="0"/>
          <w:numId w:val="140"/>
        </w:numPr>
        <w:rPr>
          <w:lang w:val="en-CA"/>
        </w:rPr>
      </w:pPr>
      <w:r w:rsidRPr="00CC7231">
        <w:rPr>
          <w:lang w:val="en-CA"/>
        </w:rPr>
        <w:t xml:space="preserve">set smooth window size based on the GOP size and </w:t>
      </w:r>
      <w:proofErr w:type="spellStart"/>
      <w:r w:rsidRPr="00CC7231">
        <w:rPr>
          <w:lang w:val="en-CA"/>
        </w:rPr>
        <w:t>IntraPeriod</w:t>
      </w:r>
      <w:proofErr w:type="spellEnd"/>
      <w:r w:rsidRPr="00CC7231">
        <w:rPr>
          <w:lang w:val="en-CA"/>
        </w:rPr>
        <w:t>.</w:t>
      </w:r>
    </w:p>
    <w:p w14:paraId="7F373EF8" w14:textId="429CAC70" w:rsidR="00CC7231" w:rsidRDefault="00CC7231" w:rsidP="00CC7231">
      <w:pPr>
        <w:pStyle w:val="ListParagraph"/>
        <w:numPr>
          <w:ilvl w:val="0"/>
          <w:numId w:val="140"/>
        </w:numPr>
        <w:rPr>
          <w:lang w:val="en-CA"/>
        </w:rPr>
      </w:pPr>
      <w:r w:rsidRPr="00CC7231">
        <w:rPr>
          <w:lang w:val="en-CA"/>
        </w:rPr>
        <w:t>the quality dependency factor (QDF) based rate control was extended to low frame rate as well in this contribution.</w:t>
      </w:r>
    </w:p>
    <w:p w14:paraId="0F900BA6" w14:textId="03111F11" w:rsidR="00DE7153" w:rsidRDefault="00585E41" w:rsidP="00DE7153">
      <w:pPr>
        <w:rPr>
          <w:lang w:val="en-CA"/>
        </w:rPr>
      </w:pPr>
      <w:r>
        <w:rPr>
          <w:lang w:val="en-CA"/>
        </w:rPr>
        <w:lastRenderedPageBreak/>
        <w:t>It was noted that a large is observed for the Campfire sequence.</w:t>
      </w:r>
    </w:p>
    <w:p w14:paraId="24116D44" w14:textId="6903EC30" w:rsidR="00585E41" w:rsidRDefault="00B6781C" w:rsidP="00DE7153">
      <w:pPr>
        <w:rPr>
          <w:lang w:val="en-CA"/>
        </w:rPr>
      </w:pPr>
      <w:r>
        <w:rPr>
          <w:lang w:val="en-CA"/>
        </w:rPr>
        <w:t>BD rate loss and lower rate accuracy is observed on Class F.</w:t>
      </w:r>
      <w:r w:rsidR="00F730AE">
        <w:rPr>
          <w:lang w:val="en-CA"/>
        </w:rPr>
        <w:t xml:space="preserve"> May be mainly driven by the </w:t>
      </w:r>
      <w:proofErr w:type="spellStart"/>
      <w:r w:rsidR="00F730AE">
        <w:rPr>
          <w:lang w:val="en-CA"/>
        </w:rPr>
        <w:t>SlideShow</w:t>
      </w:r>
      <w:proofErr w:type="spellEnd"/>
      <w:r w:rsidR="00F730AE">
        <w:rPr>
          <w:lang w:val="en-CA"/>
        </w:rPr>
        <w:t xml:space="preserve"> sequence which features lot of “scene” changes.</w:t>
      </w:r>
      <w:r w:rsidR="00B2242A">
        <w:rPr>
          <w:lang w:val="en-CA"/>
        </w:rPr>
        <w:t xml:space="preserve"> Seems to be related to modification 2.</w:t>
      </w:r>
    </w:p>
    <w:p w14:paraId="06AF817E" w14:textId="0D5F3026" w:rsidR="00E1357E" w:rsidRDefault="00E1357E" w:rsidP="00DE7153">
      <w:pPr>
        <w:rPr>
          <w:lang w:val="en-CA"/>
        </w:rPr>
      </w:pPr>
      <w:r>
        <w:rPr>
          <w:lang w:val="en-CA"/>
        </w:rPr>
        <w:t>Modifications 2 and 3 affect a few lines of code. Modification 1 is more involved</w:t>
      </w:r>
      <w:r w:rsidR="00F55762">
        <w:rPr>
          <w:lang w:val="en-CA"/>
        </w:rPr>
        <w:t xml:space="preserve"> (no more than 100 LOC)</w:t>
      </w:r>
      <w:r>
        <w:rPr>
          <w:lang w:val="en-CA"/>
        </w:rPr>
        <w:t>.</w:t>
      </w:r>
    </w:p>
    <w:p w14:paraId="17C6E4B8" w14:textId="4AFCA7FB" w:rsidR="00F55762" w:rsidRDefault="008A1B1F" w:rsidP="00DE7153">
      <w:pPr>
        <w:rPr>
          <w:lang w:val="en-CA"/>
        </w:rPr>
      </w:pPr>
      <w:r>
        <w:rPr>
          <w:lang w:val="en-CA"/>
        </w:rPr>
        <w:t xml:space="preserve">Modifications should replace </w:t>
      </w:r>
      <w:proofErr w:type="spellStart"/>
      <w:r>
        <w:rPr>
          <w:lang w:val="en-CA"/>
        </w:rPr>
        <w:t>exisiting</w:t>
      </w:r>
      <w:proofErr w:type="spellEnd"/>
      <w:r>
        <w:rPr>
          <w:lang w:val="en-CA"/>
        </w:rPr>
        <w:t xml:space="preserve"> methods.</w:t>
      </w:r>
    </w:p>
    <w:p w14:paraId="59C5380D" w14:textId="31B614D3" w:rsidR="00E676F4" w:rsidRDefault="00E676F4" w:rsidP="00DE7153">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items 2 and 3 in next VTM release.</w:t>
      </w:r>
    </w:p>
    <w:p w14:paraId="3149AF74" w14:textId="0D7059F5" w:rsidR="00E676F4" w:rsidRPr="00DE7153" w:rsidRDefault="00E676F4" w:rsidP="00DE7153">
      <w:pPr>
        <w:rPr>
          <w:lang w:val="en-CA"/>
        </w:rPr>
      </w:pPr>
      <w:r>
        <w:rPr>
          <w:lang w:val="en-CA"/>
        </w:rPr>
        <w:t>Further study encouraged on item 1.</w:t>
      </w:r>
    </w:p>
    <w:p w14:paraId="6FC3CED8" w14:textId="0941CE23" w:rsidR="00556716" w:rsidRPr="00CA6440" w:rsidRDefault="00F44D8E" w:rsidP="00F14597">
      <w:pPr>
        <w:pStyle w:val="Heading9"/>
        <w:rPr>
          <w:szCs w:val="24"/>
          <w:lang w:val="en-CA"/>
        </w:rPr>
      </w:pPr>
      <w:hyperlink r:id="rId180" w:history="1">
        <w:r w:rsidR="00556716" w:rsidRPr="00CA6440">
          <w:rPr>
            <w:color w:val="0000FF"/>
            <w:szCs w:val="24"/>
            <w:u w:val="single"/>
            <w:lang w:val="en-CA"/>
          </w:rPr>
          <w:t>JVET-Y0176</w:t>
        </w:r>
      </w:hyperlink>
      <w:r w:rsidR="00556716" w:rsidRPr="00CA6440">
        <w:rPr>
          <w:szCs w:val="24"/>
          <w:lang w:val="en-CA"/>
        </w:rPr>
        <w:t xml:space="preserve"> Crosscheck of JVET-Y0105 (AHG10: An improved VVC rate control scheme) [Y. Wang (</w:t>
      </w:r>
      <w:proofErr w:type="spellStart"/>
      <w:r w:rsidR="00556716" w:rsidRPr="00CA6440">
        <w:rPr>
          <w:szCs w:val="24"/>
          <w:lang w:val="en-CA"/>
        </w:rPr>
        <w:t>Bytedance</w:t>
      </w:r>
      <w:proofErr w:type="spellEnd"/>
      <w:r w:rsidR="00556716" w:rsidRPr="00CA6440">
        <w:rPr>
          <w:szCs w:val="24"/>
          <w:lang w:val="en-CA"/>
        </w:rPr>
        <w:t>)] [late]</w:t>
      </w:r>
    </w:p>
    <w:p w14:paraId="10BAF7DF" w14:textId="77777777" w:rsidR="00556716" w:rsidRPr="00172D2C" w:rsidRDefault="00556716" w:rsidP="000D6C18">
      <w:pPr>
        <w:rPr>
          <w:lang w:val="en-CA"/>
        </w:rPr>
      </w:pPr>
    </w:p>
    <w:p w14:paraId="1F881DD7" w14:textId="0A378DD9" w:rsidR="007B4206" w:rsidRPr="00172D2C" w:rsidRDefault="00F44D8E" w:rsidP="000D6C18">
      <w:pPr>
        <w:pStyle w:val="Heading9"/>
        <w:rPr>
          <w:szCs w:val="24"/>
          <w:lang w:val="en-CA"/>
        </w:rPr>
      </w:pPr>
      <w:hyperlink r:id="rId181" w:history="1">
        <w:r w:rsidR="007B4206" w:rsidRPr="00172D2C">
          <w:rPr>
            <w:color w:val="0000FF"/>
            <w:szCs w:val="24"/>
            <w:u w:val="single"/>
            <w:lang w:val="en-CA"/>
          </w:rPr>
          <w:t>JVET-Y0118</w:t>
        </w:r>
      </w:hyperlink>
      <w:r w:rsidR="007B4206" w:rsidRPr="00172D2C">
        <w:rPr>
          <w:szCs w:val="24"/>
          <w:lang w:val="en-CA"/>
        </w:rPr>
        <w:t xml:space="preserve"> AHG10: On Temporal-Layer-Based </w:t>
      </w:r>
      <w:proofErr w:type="spellStart"/>
      <w:r w:rsidR="007B4206" w:rsidRPr="00172D2C">
        <w:rPr>
          <w:szCs w:val="24"/>
          <w:lang w:val="en-CA"/>
        </w:rPr>
        <w:t>ChromaQP</w:t>
      </w:r>
      <w:proofErr w:type="spellEnd"/>
      <w:r w:rsidR="007B4206" w:rsidRPr="00172D2C">
        <w:rPr>
          <w:szCs w:val="24"/>
          <w:lang w:val="en-CA"/>
        </w:rPr>
        <w:t xml:space="preserve"> Coding [K. Sato, Y. Yu, H. Yu, Z. Xie, L. Xu, F. Wang, H. Huang, J. Gan, D. Wang (OPPO)]</w:t>
      </w:r>
    </w:p>
    <w:p w14:paraId="08C9D4A9" w14:textId="14AE484C" w:rsidR="00014E8D" w:rsidRDefault="00014E8D" w:rsidP="00014E8D">
      <w:pPr>
        <w:rPr>
          <w:lang w:val="en-CA"/>
        </w:rPr>
      </w:pPr>
      <w:bookmarkStart w:id="159" w:name="_Hlk91618922"/>
      <w:r>
        <w:rPr>
          <w:lang w:val="en-CA"/>
        </w:rPr>
        <w:t>With the hierarchical B-picture structure employed in RA CTC condition, the image quality of the lower temporal layers will affect the image quality of the higher temporal layers. Therefore, coding efficiency improvement can be realized to enhance image quality of the lower temporal layers by for example spending more bits. Also, computational cost reduction can be realized to apply coding tools just to lower temporal layers.</w:t>
      </w:r>
    </w:p>
    <w:bookmarkEnd w:id="159"/>
    <w:p w14:paraId="41F00A6C" w14:textId="20F9EA0A" w:rsidR="00014E8D" w:rsidRDefault="00014E8D" w:rsidP="00014E8D">
      <w:pPr>
        <w:rPr>
          <w:lang w:val="en-CA"/>
        </w:rPr>
      </w:pPr>
      <w:r>
        <w:rPr>
          <w:lang w:val="en-CA"/>
        </w:rPr>
        <w:t xml:space="preserve">This contribution proposes a temporal-layer-based chroma QP setting as a non-normative change. The simulation results show that the following gain is obtained for Y, </w:t>
      </w:r>
      <w:proofErr w:type="spellStart"/>
      <w:r>
        <w:rPr>
          <w:lang w:val="en-CA"/>
        </w:rPr>
        <w:t>Cb</w:t>
      </w:r>
      <w:proofErr w:type="spellEnd"/>
      <w:r>
        <w:rPr>
          <w:lang w:val="en-CA"/>
        </w:rPr>
        <w:t>, Cr with RA test condition:</w:t>
      </w:r>
    </w:p>
    <w:p w14:paraId="30CC9F76" w14:textId="77777777" w:rsidR="00014E8D" w:rsidRDefault="00014E8D" w:rsidP="00014E8D">
      <w:pPr>
        <w:rPr>
          <w:lang w:val="en-CA"/>
        </w:rPr>
      </w:pPr>
      <w:r>
        <w:rPr>
          <w:lang w:val="en-CA"/>
        </w:rPr>
        <w:tab/>
        <w:t>-0.14%, -1.37%, -1.36% over ECM3.1</w:t>
      </w:r>
    </w:p>
    <w:p w14:paraId="350E3D9F" w14:textId="77777777" w:rsidR="00014E8D" w:rsidRDefault="00014E8D" w:rsidP="00014E8D">
      <w:pPr>
        <w:rPr>
          <w:lang w:val="en-CA"/>
        </w:rPr>
      </w:pPr>
      <w:r>
        <w:rPr>
          <w:lang w:val="en-CA"/>
        </w:rPr>
        <w:tab/>
        <w:t>-0.21%, -1.43%, -1.34% over VTM15.0</w:t>
      </w:r>
    </w:p>
    <w:p w14:paraId="7E5EC8BC" w14:textId="77777777" w:rsidR="00014E8D" w:rsidRDefault="00014E8D" w:rsidP="00014E8D">
      <w:pPr>
        <w:rPr>
          <w:lang w:val="en-CA"/>
        </w:rPr>
      </w:pPr>
      <w:r>
        <w:rPr>
          <w:lang w:val="en-CA"/>
        </w:rPr>
        <w:t>Additionally, the proposed method is tested on top of JVET-Y0126 encoder optimization. RA and LDB conditions are tested. Gain over Y0126 (on top of VTM14.2) is as follows:</w:t>
      </w:r>
    </w:p>
    <w:p w14:paraId="1547DB8C" w14:textId="43963365" w:rsidR="00014E8D" w:rsidRDefault="00014E8D" w:rsidP="00014E8D">
      <w:pPr>
        <w:rPr>
          <w:lang w:val="en-CA"/>
        </w:rPr>
      </w:pPr>
      <w:r>
        <w:rPr>
          <w:lang w:val="en-CA"/>
        </w:rPr>
        <w:tab/>
        <w:t>-0.17 %, -1.27 %, -1.22 % in RA condition</w:t>
      </w:r>
    </w:p>
    <w:p w14:paraId="743E7EE2" w14:textId="23BC4B96" w:rsidR="00B61243" w:rsidRDefault="00B61243" w:rsidP="00014E8D">
      <w:pPr>
        <w:rPr>
          <w:lang w:val="en-CA"/>
        </w:rPr>
      </w:pPr>
      <w:r>
        <w:rPr>
          <w:lang w:val="en-CA"/>
        </w:rPr>
        <w:tab/>
        <w:t>0.45 %, -8.89 %, -9.12% in LD condition</w:t>
      </w:r>
    </w:p>
    <w:p w14:paraId="1C7AA6F8" w14:textId="4880AD0E" w:rsidR="00014E8D" w:rsidRDefault="00014E8D" w:rsidP="00014E8D">
      <w:pPr>
        <w:rPr>
          <w:lang w:val="en-CA"/>
        </w:rPr>
      </w:pPr>
      <w:r>
        <w:rPr>
          <w:lang w:val="en-CA"/>
        </w:rPr>
        <w:t xml:space="preserve">This contribution also recommends establishing an AHG to study on the VPS and SPS syntax related to temporal-layer based coding, for deblocking filter, partitioning information, and other parameters as well as chroma </w:t>
      </w:r>
      <w:proofErr w:type="spellStart"/>
      <w:r>
        <w:rPr>
          <w:lang w:val="en-CA"/>
        </w:rPr>
        <w:t>qp</w:t>
      </w:r>
      <w:proofErr w:type="spellEnd"/>
      <w:r>
        <w:rPr>
          <w:lang w:val="en-CA"/>
        </w:rPr>
        <w:t xml:space="preserve"> offset.</w:t>
      </w:r>
    </w:p>
    <w:p w14:paraId="0B7BCF9A" w14:textId="3C212AF7" w:rsidR="00696076" w:rsidRDefault="00572222" w:rsidP="00014E8D">
      <w:pPr>
        <w:rPr>
          <w:lang w:val="en-CA"/>
        </w:rPr>
      </w:pPr>
      <w:r>
        <w:rPr>
          <w:lang w:val="en-CA"/>
        </w:rPr>
        <w:t>It was noted that r</w:t>
      </w:r>
      <w:r w:rsidR="003A75F8">
        <w:rPr>
          <w:lang w:val="en-CA"/>
        </w:rPr>
        <w:t>un time numbers are not accurate</w:t>
      </w:r>
      <w:r>
        <w:rPr>
          <w:lang w:val="en-CA"/>
        </w:rPr>
        <w:t xml:space="preserve"> (heterogenous grid)</w:t>
      </w:r>
      <w:r w:rsidR="003A75F8">
        <w:rPr>
          <w:lang w:val="en-CA"/>
        </w:rPr>
        <w:t>.</w:t>
      </w:r>
    </w:p>
    <w:p w14:paraId="5F7A0B6A" w14:textId="496A7711" w:rsidR="00572222" w:rsidRDefault="002541A2" w:rsidP="00014E8D">
      <w:pPr>
        <w:rPr>
          <w:lang w:val="en-CA"/>
        </w:rPr>
      </w:pPr>
      <w:r>
        <w:rPr>
          <w:lang w:val="en-CA"/>
        </w:rPr>
        <w:t>Modification is</w:t>
      </w:r>
      <w:r w:rsidR="00975E13">
        <w:rPr>
          <w:lang w:val="en-CA"/>
        </w:rPr>
        <w:t xml:space="preserve"> to</w:t>
      </w:r>
      <w:r>
        <w:rPr>
          <w:lang w:val="en-CA"/>
        </w:rPr>
        <w:t xml:space="preserve"> configuration file only. No changes to code.</w:t>
      </w:r>
    </w:p>
    <w:p w14:paraId="14669089" w14:textId="7E2B45E4" w:rsidR="002B010D" w:rsidRDefault="002B010D" w:rsidP="00014E8D">
      <w:pPr>
        <w:rPr>
          <w:lang w:val="en-CA"/>
        </w:rPr>
      </w:pPr>
      <w:r>
        <w:rPr>
          <w:lang w:val="en-CA"/>
        </w:rPr>
        <w:t xml:space="preserve">Q: how does PSNR vary from frame to frame? Is it </w:t>
      </w:r>
      <w:proofErr w:type="gramStart"/>
      <w:r>
        <w:rPr>
          <w:lang w:val="en-CA"/>
        </w:rPr>
        <w:t>more or less consistent</w:t>
      </w:r>
      <w:proofErr w:type="gramEnd"/>
      <w:r>
        <w:rPr>
          <w:lang w:val="en-CA"/>
        </w:rPr>
        <w:t>? Could be further studied.</w:t>
      </w:r>
    </w:p>
    <w:p w14:paraId="5D2539DB" w14:textId="7B22C85C" w:rsidR="002B010D" w:rsidRDefault="00201B3F" w:rsidP="00014E8D">
      <w:pPr>
        <w:rPr>
          <w:lang w:val="en-CA"/>
        </w:rPr>
      </w:pPr>
      <w:r>
        <w:rPr>
          <w:lang w:val="en-CA"/>
        </w:rPr>
        <w:t xml:space="preserve">Large variations from sequence to sequence. Large luma gain </w:t>
      </w:r>
      <w:r w:rsidR="0029194D">
        <w:rPr>
          <w:lang w:val="en-CA"/>
        </w:rPr>
        <w:t xml:space="preserve">(and chroma loss) </w:t>
      </w:r>
      <w:r>
        <w:rPr>
          <w:lang w:val="en-CA"/>
        </w:rPr>
        <w:t>on Campfire whereas small luma loss may be common otherwise.</w:t>
      </w:r>
      <w:r w:rsidR="00A12805">
        <w:rPr>
          <w:lang w:val="en-CA"/>
        </w:rPr>
        <w:t xml:space="preserve"> Overall luma gain driven by gain on single Campfire sequence.</w:t>
      </w:r>
    </w:p>
    <w:p w14:paraId="2FFDAA20" w14:textId="0402801A" w:rsidR="00201B3F" w:rsidRDefault="000949C3" w:rsidP="00014E8D">
      <w:pPr>
        <w:rPr>
          <w:lang w:val="en-CA"/>
        </w:rPr>
      </w:pPr>
      <w:r>
        <w:rPr>
          <w:lang w:val="en-CA"/>
        </w:rPr>
        <w:t>Q: what is motivation? More compression gain (as opposed to improving luma/chroma balance).</w:t>
      </w:r>
    </w:p>
    <w:p w14:paraId="6EF91D57" w14:textId="7163AF5D" w:rsidR="000949C3" w:rsidRDefault="000949C3" w:rsidP="00014E8D">
      <w:pPr>
        <w:rPr>
          <w:lang w:val="en-CA"/>
        </w:rPr>
      </w:pPr>
      <w:r>
        <w:rPr>
          <w:lang w:val="en-CA"/>
        </w:rPr>
        <w:t xml:space="preserve">Seems to shift </w:t>
      </w:r>
      <w:proofErr w:type="spellStart"/>
      <w:r>
        <w:rPr>
          <w:lang w:val="en-CA"/>
        </w:rPr>
        <w:t>performace</w:t>
      </w:r>
      <w:proofErr w:type="spellEnd"/>
      <w:r>
        <w:rPr>
          <w:lang w:val="en-CA"/>
        </w:rPr>
        <w:t xml:space="preserve"> towards chroma whereas for balance the opposite direction should be taken.</w:t>
      </w:r>
    </w:p>
    <w:p w14:paraId="184B67CB" w14:textId="28E522A5" w:rsidR="00312479" w:rsidRDefault="00FA7B02" w:rsidP="00014E8D">
      <w:pPr>
        <w:rPr>
          <w:lang w:val="en-CA"/>
        </w:rPr>
      </w:pPr>
      <w:r>
        <w:rPr>
          <w:lang w:val="en-CA"/>
        </w:rPr>
        <w:t>Existing AHG mandates should cover possible study. No need for new AHG.</w:t>
      </w:r>
    </w:p>
    <w:p w14:paraId="796EDF3E" w14:textId="7397C482" w:rsidR="00FA7B02" w:rsidRDefault="0007125F" w:rsidP="00014E8D">
      <w:pPr>
        <w:rPr>
          <w:lang w:val="en-CA"/>
        </w:rPr>
      </w:pPr>
      <w:r>
        <w:rPr>
          <w:lang w:val="en-CA"/>
        </w:rPr>
        <w:t>Further study encouraged.</w:t>
      </w:r>
    </w:p>
    <w:p w14:paraId="2EE0FFED" w14:textId="310F5E1E" w:rsidR="002C1B53" w:rsidRPr="00137A80" w:rsidRDefault="00F44D8E" w:rsidP="00E23955">
      <w:pPr>
        <w:pStyle w:val="Heading9"/>
        <w:rPr>
          <w:szCs w:val="24"/>
          <w:lang w:val="en-CA"/>
        </w:rPr>
      </w:pPr>
      <w:hyperlink r:id="rId182" w:history="1">
        <w:r w:rsidR="002C1B53" w:rsidRPr="00137A80">
          <w:rPr>
            <w:color w:val="0000FF"/>
            <w:szCs w:val="24"/>
            <w:u w:val="single"/>
            <w:lang w:val="en-CA"/>
          </w:rPr>
          <w:t>JVET-Y0236</w:t>
        </w:r>
      </w:hyperlink>
      <w:r w:rsidR="002C1B53" w:rsidRPr="00137A80">
        <w:rPr>
          <w:szCs w:val="24"/>
          <w:lang w:val="en-CA"/>
        </w:rPr>
        <w:t xml:space="preserve"> Crosscheck of JVET-Y0118 (AHG10: On Temporal-Layer-Based </w:t>
      </w:r>
      <w:proofErr w:type="spellStart"/>
      <w:r w:rsidR="002C1B53" w:rsidRPr="00137A80">
        <w:rPr>
          <w:szCs w:val="24"/>
          <w:lang w:val="en-CA"/>
        </w:rPr>
        <w:t>ChromaQP</w:t>
      </w:r>
      <w:proofErr w:type="spellEnd"/>
      <w:r w:rsidR="002C1B53" w:rsidRPr="00137A80">
        <w:rPr>
          <w:szCs w:val="24"/>
          <w:lang w:val="en-CA"/>
        </w:rPr>
        <w:t xml:space="preserve"> Coding) [H. Zhang (Tencent)] [late]</w:t>
      </w:r>
    </w:p>
    <w:p w14:paraId="527A0A11" w14:textId="77777777" w:rsidR="002C1B53" w:rsidRPr="00172D2C" w:rsidRDefault="002C1B53" w:rsidP="000D6C18">
      <w:pPr>
        <w:rPr>
          <w:lang w:val="en-CA"/>
        </w:rPr>
      </w:pPr>
    </w:p>
    <w:p w14:paraId="08A6BDE8" w14:textId="08D14FAA" w:rsidR="007B4206" w:rsidRPr="00172D2C" w:rsidRDefault="00F44D8E" w:rsidP="000D6C18">
      <w:pPr>
        <w:pStyle w:val="Heading9"/>
        <w:rPr>
          <w:szCs w:val="24"/>
          <w:lang w:val="en-CA"/>
        </w:rPr>
      </w:pPr>
      <w:hyperlink r:id="rId183" w:history="1">
        <w:r w:rsidR="007B4206" w:rsidRPr="00172D2C">
          <w:rPr>
            <w:color w:val="0000FF"/>
            <w:szCs w:val="24"/>
            <w:u w:val="single"/>
            <w:lang w:val="en-CA"/>
          </w:rPr>
          <w:t>JVET-Y0126</w:t>
        </w:r>
      </w:hyperlink>
      <w:r w:rsidR="007B4206" w:rsidRPr="00172D2C">
        <w:rPr>
          <w:szCs w:val="24"/>
          <w:lang w:val="en-CA"/>
        </w:rPr>
        <w:t xml:space="preserve"> AHG10: VTM encoder configurations for tests targeting improved coding performance [D. Rusanovskyy, M. Karczewicz (Qualcomm), K. Andersson, R. Sjöberg, L. Litwic (Ericsson), P. Nikitin, G. Martin-Cocher (</w:t>
      </w:r>
      <w:proofErr w:type="spellStart"/>
      <w:r w:rsidR="007B4206" w:rsidRPr="00172D2C">
        <w:rPr>
          <w:szCs w:val="24"/>
          <w:lang w:val="en-CA"/>
        </w:rPr>
        <w:t>InterDigital</w:t>
      </w:r>
      <w:proofErr w:type="spellEnd"/>
      <w:r w:rsidR="007B4206" w:rsidRPr="00172D2C">
        <w:rPr>
          <w:szCs w:val="24"/>
          <w:lang w:val="en-CA"/>
        </w:rPr>
        <w:t>), A. Wieckowski, J. Brandenburg, B. Bross (HHI)]</w:t>
      </w:r>
    </w:p>
    <w:p w14:paraId="179C7079" w14:textId="710AC30A" w:rsidR="00B707D4" w:rsidRDefault="00B707D4" w:rsidP="00B707D4">
      <w:pPr>
        <w:rPr>
          <w:lang w:val="en-CA"/>
        </w:rPr>
      </w:pPr>
      <w:r>
        <w:rPr>
          <w:lang w:val="en-CA"/>
        </w:rPr>
        <w:t xml:space="preserve">In this contribution, a set of </w:t>
      </w:r>
      <w:r>
        <w:t xml:space="preserve">encoder-only modifications and settings targeting improved compression efficiency of VTM reference software is proposed. Proposed method is implemented as minor encoder software change on top VTM-14.2 and encoder configuration files for RA and LD. </w:t>
      </w:r>
      <w:r>
        <w:rPr>
          <w:lang w:val="en-CA"/>
        </w:rPr>
        <w:t>It is reported that under the CTC, proposed method provides the following BD-rate gain vs. VTM-14.2 anchor:</w:t>
      </w:r>
    </w:p>
    <w:p w14:paraId="67938F9F" w14:textId="77777777" w:rsidR="00B707D4" w:rsidRDefault="00B707D4" w:rsidP="00B707D4">
      <w:pPr>
        <w:rPr>
          <w:lang w:val="en-CA"/>
        </w:rPr>
      </w:pPr>
      <w:r>
        <w:rPr>
          <w:lang w:val="en-CA"/>
        </w:rPr>
        <w:t>SDR:</w:t>
      </w:r>
    </w:p>
    <w:p w14:paraId="22F9B369" w14:textId="77777777" w:rsidR="00B707D4" w:rsidRDefault="00B707D4" w:rsidP="00B707D4">
      <w:pPr>
        <w:pStyle w:val="ListParagraph"/>
        <w:numPr>
          <w:ilvl w:val="0"/>
          <w:numId w:val="44"/>
        </w:numPr>
        <w:overflowPunct w:val="0"/>
        <w:autoSpaceDE w:val="0"/>
        <w:autoSpaceDN w:val="0"/>
        <w:spacing w:before="136"/>
      </w:pPr>
      <w:r w:rsidRPr="00573935">
        <w:t>RA: -2.66%/-6.24%/-6.13% with 168%EncT/96%DecT</w:t>
      </w:r>
      <w:r>
        <w:t>.</w:t>
      </w:r>
    </w:p>
    <w:p w14:paraId="60648528" w14:textId="77777777" w:rsidR="00B707D4" w:rsidRPr="00573935" w:rsidRDefault="00B707D4" w:rsidP="00B707D4">
      <w:pPr>
        <w:pStyle w:val="ListParagraph"/>
        <w:numPr>
          <w:ilvl w:val="0"/>
          <w:numId w:val="44"/>
        </w:numPr>
        <w:overflowPunct w:val="0"/>
        <w:autoSpaceDE w:val="0"/>
        <w:autoSpaceDN w:val="0"/>
        <w:spacing w:before="136"/>
      </w:pPr>
      <w:r>
        <w:t>LDB</w:t>
      </w:r>
      <w:r w:rsidRPr="00573935">
        <w:t>: -2.</w:t>
      </w:r>
      <w:r>
        <w:t>6</w:t>
      </w:r>
      <w:r w:rsidRPr="00573935">
        <w:t>%/-</w:t>
      </w:r>
      <w:r>
        <w:t>2</w:t>
      </w:r>
      <w:r w:rsidRPr="00573935">
        <w:t>.</w:t>
      </w:r>
      <w:r>
        <w:t>2</w:t>
      </w:r>
      <w:r w:rsidRPr="00573935">
        <w:t>%/-</w:t>
      </w:r>
      <w:r>
        <w:t>2.1</w:t>
      </w:r>
      <w:r w:rsidRPr="00573935">
        <w:t>% with 1</w:t>
      </w:r>
      <w:r>
        <w:t>50</w:t>
      </w:r>
      <w:r w:rsidRPr="00573935">
        <w:t>%EncT/9</w:t>
      </w:r>
      <w:r>
        <w:t>7</w:t>
      </w:r>
      <w:r w:rsidRPr="00573935">
        <w:t>%DecT</w:t>
      </w:r>
      <w:r>
        <w:t>.</w:t>
      </w:r>
    </w:p>
    <w:p w14:paraId="0B552A59" w14:textId="77777777" w:rsidR="00B707D4" w:rsidRPr="00D05A61" w:rsidRDefault="00B707D4" w:rsidP="00B707D4">
      <w:pPr>
        <w:pStyle w:val="ListParagraph"/>
        <w:numPr>
          <w:ilvl w:val="0"/>
          <w:numId w:val="44"/>
        </w:numPr>
        <w:overflowPunct w:val="0"/>
        <w:autoSpaceDE w:val="0"/>
        <w:autoSpaceDN w:val="0"/>
        <w:spacing w:before="136"/>
      </w:pPr>
      <w:r w:rsidRPr="00C4009C">
        <w:t>LDP: -</w:t>
      </w:r>
      <w:r>
        <w:t>3</w:t>
      </w:r>
      <w:r w:rsidRPr="00C4009C">
        <w:t>.</w:t>
      </w:r>
      <w:r>
        <w:t>0</w:t>
      </w:r>
      <w:r w:rsidRPr="00C4009C">
        <w:t>%</w:t>
      </w:r>
      <w:r w:rsidRPr="00D05A61">
        <w:t>/-2.6%/-2.</w:t>
      </w:r>
      <w:r>
        <w:t>8</w:t>
      </w:r>
      <w:r w:rsidRPr="00D05A61">
        <w:t>% with 1</w:t>
      </w:r>
      <w:r>
        <w:t>71</w:t>
      </w:r>
      <w:r w:rsidRPr="00D05A61">
        <w:t>%EncT/</w:t>
      </w:r>
      <w:r>
        <w:t>101</w:t>
      </w:r>
      <w:r w:rsidRPr="00D05A61">
        <w:t>%DecT</w:t>
      </w:r>
      <w:r>
        <w:t>.</w:t>
      </w:r>
    </w:p>
    <w:p w14:paraId="5D465180" w14:textId="77777777" w:rsidR="00B707D4" w:rsidRDefault="00B707D4" w:rsidP="00B707D4">
      <w:pPr>
        <w:rPr>
          <w:lang w:val="en-CA"/>
        </w:rPr>
      </w:pPr>
      <w:r>
        <w:rPr>
          <w:lang w:val="en-CA"/>
        </w:rPr>
        <w:t>HDR RA:</w:t>
      </w:r>
    </w:p>
    <w:p w14:paraId="6DB18C0A" w14:textId="77777777" w:rsidR="00B707D4" w:rsidRDefault="00B707D4" w:rsidP="00B707D4">
      <w:pPr>
        <w:pStyle w:val="ListParagraph"/>
        <w:numPr>
          <w:ilvl w:val="0"/>
          <w:numId w:val="44"/>
        </w:numPr>
        <w:overflowPunct w:val="0"/>
        <w:autoSpaceDE w:val="0"/>
        <w:autoSpaceDN w:val="0"/>
        <w:spacing w:before="136"/>
      </w:pPr>
      <w:r>
        <w:t>PQ</w:t>
      </w:r>
      <w:r w:rsidRPr="00573935">
        <w:t>: -2.6%/-</w:t>
      </w:r>
      <w:r>
        <w:t>4</w:t>
      </w:r>
      <w:r w:rsidRPr="00573935">
        <w:t>.</w:t>
      </w:r>
      <w:r>
        <w:t>1</w:t>
      </w:r>
      <w:r w:rsidRPr="00573935">
        <w:t>%/-</w:t>
      </w:r>
      <w:r>
        <w:t>2</w:t>
      </w:r>
      <w:r w:rsidRPr="00573935">
        <w:t>.1%</w:t>
      </w:r>
      <w:r>
        <w:t xml:space="preserve"> (</w:t>
      </w:r>
      <w:proofErr w:type="spellStart"/>
      <w:r>
        <w:t>wPSNR</w:t>
      </w:r>
      <w:proofErr w:type="spellEnd"/>
      <w:r>
        <w:t>)</w:t>
      </w:r>
      <w:r w:rsidRPr="00573935">
        <w:t xml:space="preserve"> with 16</w:t>
      </w:r>
      <w:r>
        <w:t>7</w:t>
      </w:r>
      <w:r w:rsidRPr="00573935">
        <w:t>%EncT/</w:t>
      </w:r>
      <w:r>
        <w:t>110</w:t>
      </w:r>
      <w:r w:rsidRPr="00573935">
        <w:t>%DecT</w:t>
      </w:r>
      <w:r>
        <w:t>.</w:t>
      </w:r>
    </w:p>
    <w:p w14:paraId="4F565517" w14:textId="77777777" w:rsidR="00B707D4" w:rsidRDefault="00B707D4" w:rsidP="00B707D4">
      <w:pPr>
        <w:pStyle w:val="ListParagraph"/>
        <w:numPr>
          <w:ilvl w:val="0"/>
          <w:numId w:val="44"/>
        </w:numPr>
        <w:overflowPunct w:val="0"/>
        <w:autoSpaceDE w:val="0"/>
        <w:autoSpaceDN w:val="0"/>
        <w:spacing w:before="136"/>
      </w:pPr>
      <w:r w:rsidRPr="005F3E05">
        <w:t xml:space="preserve">HLG: </w:t>
      </w:r>
      <w:r w:rsidRPr="00196458">
        <w:t>-3.3%</w:t>
      </w:r>
      <w:r>
        <w:t>/</w:t>
      </w:r>
      <w:r w:rsidRPr="00196458">
        <w:t>-3.9%</w:t>
      </w:r>
      <w:r>
        <w:t>/</w:t>
      </w:r>
      <w:r w:rsidRPr="00196458">
        <w:t>-5.</w:t>
      </w:r>
      <w:r>
        <w:t>3</w:t>
      </w:r>
      <w:r w:rsidRPr="00196458">
        <w:t>%</w:t>
      </w:r>
      <w:r>
        <w:t xml:space="preserve"> (PSNR)</w:t>
      </w:r>
      <w:r w:rsidRPr="00434C01">
        <w:t xml:space="preserve"> with 16</w:t>
      </w:r>
      <w:r>
        <w:t>5</w:t>
      </w:r>
      <w:r w:rsidRPr="00434C01">
        <w:t>%EncT/9</w:t>
      </w:r>
      <w:r>
        <w:t>0</w:t>
      </w:r>
      <w:r w:rsidRPr="00434C01">
        <w:t>%DecT</w:t>
      </w:r>
      <w:r>
        <w:t>.</w:t>
      </w:r>
    </w:p>
    <w:p w14:paraId="3E0B3E21" w14:textId="48421066" w:rsidR="00B707D4" w:rsidRPr="005602FB" w:rsidRDefault="00B707D4" w:rsidP="00B707D4">
      <w:r>
        <w:t xml:space="preserve">Against the VTM-15.0 anchor, same RA results are achieved. For LDB and LDP configuration, </w:t>
      </w:r>
      <w:r w:rsidR="00660012">
        <w:t>BD</w:t>
      </w:r>
      <w:r>
        <w:t xml:space="preserve">-rate gain of </w:t>
      </w:r>
      <w:r w:rsidRPr="00EE14EA">
        <w:t>-1.8%/-1.</w:t>
      </w:r>
      <w:r>
        <w:t>4</w:t>
      </w:r>
      <w:r w:rsidRPr="00EE14EA">
        <w:t>%/-1.2% and -1.</w:t>
      </w:r>
      <w:r>
        <w:t>9</w:t>
      </w:r>
      <w:r w:rsidRPr="00EE14EA">
        <w:t>%/-1.4%/-1.</w:t>
      </w:r>
      <w:r>
        <w:t>5</w:t>
      </w:r>
      <w:r w:rsidRPr="00EE14EA">
        <w:t xml:space="preserve">% </w:t>
      </w:r>
      <w:r>
        <w:t xml:space="preserve">are </w:t>
      </w:r>
      <w:r w:rsidRPr="00EE14EA">
        <w:t>reported</w:t>
      </w:r>
      <w:r>
        <w:t>, respectively</w:t>
      </w:r>
      <w:r w:rsidRPr="00EE14EA">
        <w:t>.</w:t>
      </w:r>
    </w:p>
    <w:p w14:paraId="6F35BF5E" w14:textId="70483043" w:rsidR="00231BD8" w:rsidRDefault="001162D3" w:rsidP="00B707D4">
      <w:pPr>
        <w:rPr>
          <w:lang w:val="en-CA"/>
        </w:rPr>
      </w:pPr>
      <w:r>
        <w:rPr>
          <w:lang w:val="en-CA"/>
        </w:rPr>
        <w:t>I</w:t>
      </w:r>
      <w:r w:rsidR="00B707D4">
        <w:rPr>
          <w:lang w:val="en-CA"/>
        </w:rPr>
        <w:t>t is proposed to</w:t>
      </w:r>
      <w:r>
        <w:rPr>
          <w:lang w:val="en-CA"/>
        </w:rPr>
        <w:t xml:space="preserve"> modify VTM and</w:t>
      </w:r>
      <w:r w:rsidR="00231BD8">
        <w:rPr>
          <w:lang w:val="en-CA"/>
        </w:rPr>
        <w:t>:</w:t>
      </w:r>
    </w:p>
    <w:p w14:paraId="0DDA8234" w14:textId="4B8B9C66" w:rsidR="000A201B" w:rsidRDefault="00231BD8" w:rsidP="00231BD8">
      <w:pPr>
        <w:pStyle w:val="ListParagraph"/>
        <w:numPr>
          <w:ilvl w:val="0"/>
          <w:numId w:val="141"/>
        </w:numPr>
        <w:rPr>
          <w:lang w:val="en-CA"/>
        </w:rPr>
      </w:pPr>
      <w:r>
        <w:rPr>
          <w:lang w:val="en-CA"/>
        </w:rPr>
        <w:t xml:space="preserve">Add </w:t>
      </w:r>
      <w:r w:rsidR="000E717A">
        <w:rPr>
          <w:lang w:val="en-CA"/>
        </w:rPr>
        <w:t xml:space="preserve">command-line </w:t>
      </w:r>
      <w:r>
        <w:rPr>
          <w:lang w:val="en-CA"/>
        </w:rPr>
        <w:t xml:space="preserve">option </w:t>
      </w:r>
      <w:r w:rsidR="004F3058">
        <w:rPr>
          <w:lang w:val="en-CA"/>
        </w:rPr>
        <w:t>to control</w:t>
      </w:r>
      <w:r>
        <w:rPr>
          <w:lang w:val="en-CA"/>
        </w:rPr>
        <w:t xml:space="preserve"> RDO </w:t>
      </w:r>
      <w:r w:rsidR="006D2132">
        <w:rPr>
          <w:lang w:val="en-CA"/>
        </w:rPr>
        <w:t>cost factor for partitioning</w:t>
      </w:r>
      <w:r w:rsidR="000A201B">
        <w:rPr>
          <w:lang w:val="en-CA"/>
        </w:rPr>
        <w:t xml:space="preserve"> (default behaviour unchanged)</w:t>
      </w:r>
    </w:p>
    <w:p w14:paraId="1BEDC709" w14:textId="7115F7E0" w:rsidR="00FB1899" w:rsidRDefault="000A201B" w:rsidP="00231BD8">
      <w:pPr>
        <w:pStyle w:val="ListParagraph"/>
        <w:numPr>
          <w:ilvl w:val="0"/>
          <w:numId w:val="141"/>
        </w:numPr>
        <w:rPr>
          <w:lang w:val="en-CA"/>
        </w:rPr>
      </w:pPr>
      <w:r>
        <w:rPr>
          <w:lang w:val="en-CA"/>
        </w:rPr>
        <w:t>Add command-line option</w:t>
      </w:r>
      <w:r w:rsidR="00FB1899">
        <w:rPr>
          <w:lang w:val="en-CA"/>
        </w:rPr>
        <w:t xml:space="preserve"> </w:t>
      </w:r>
      <w:r w:rsidR="004F3058">
        <w:rPr>
          <w:lang w:val="en-CA"/>
        </w:rPr>
        <w:t>to control</w:t>
      </w:r>
      <w:r w:rsidR="006D2132">
        <w:rPr>
          <w:lang w:val="en-CA"/>
        </w:rPr>
        <w:t xml:space="preserve"> fast decision for TT from BT</w:t>
      </w:r>
      <w:r>
        <w:rPr>
          <w:lang w:val="en-CA"/>
        </w:rPr>
        <w:t xml:space="preserve"> (default behaviour unchanged)</w:t>
      </w:r>
    </w:p>
    <w:p w14:paraId="5A89BB64" w14:textId="4B254020" w:rsidR="00231BD8" w:rsidRDefault="00FB1899" w:rsidP="00231BD8">
      <w:pPr>
        <w:pStyle w:val="ListParagraph"/>
        <w:numPr>
          <w:ilvl w:val="0"/>
          <w:numId w:val="141"/>
        </w:numPr>
        <w:rPr>
          <w:lang w:val="en-CA"/>
        </w:rPr>
      </w:pPr>
      <w:r>
        <w:rPr>
          <w:lang w:val="en-CA"/>
        </w:rPr>
        <w:t>S</w:t>
      </w:r>
      <w:r w:rsidR="00231BD8">
        <w:rPr>
          <w:lang w:val="en-CA"/>
        </w:rPr>
        <w:t>peed-up RPR handling</w:t>
      </w:r>
      <w:r w:rsidR="006D2132">
        <w:rPr>
          <w:lang w:val="en-CA"/>
        </w:rPr>
        <w:t xml:space="preserve"> (bit-exact change)</w:t>
      </w:r>
    </w:p>
    <w:p w14:paraId="6F19D5E0" w14:textId="66BA5D3E" w:rsidR="001162D3" w:rsidRPr="001162D3" w:rsidRDefault="001162D3" w:rsidP="001162D3">
      <w:pPr>
        <w:rPr>
          <w:lang w:val="en-CA"/>
        </w:rPr>
      </w:pPr>
      <w:r>
        <w:rPr>
          <w:lang w:val="en-CA"/>
        </w:rPr>
        <w:t>It is further proposed to:</w:t>
      </w:r>
    </w:p>
    <w:p w14:paraId="295A23A5" w14:textId="62DDFBD7" w:rsidR="002D038A" w:rsidRPr="00231BD8" w:rsidRDefault="00B707D4" w:rsidP="00B86B62">
      <w:pPr>
        <w:pStyle w:val="ListParagraph"/>
        <w:numPr>
          <w:ilvl w:val="0"/>
          <w:numId w:val="141"/>
        </w:numPr>
        <w:rPr>
          <w:lang w:val="en-CA"/>
        </w:rPr>
      </w:pPr>
      <w:r w:rsidRPr="00231BD8">
        <w:rPr>
          <w:lang w:val="en-CA"/>
        </w:rPr>
        <w:t>include configuration files for tests targeting improved coding performance, for example for benchmarking purposes.</w:t>
      </w:r>
      <w:r w:rsidR="005B574D">
        <w:rPr>
          <w:lang w:val="en-CA"/>
        </w:rPr>
        <w:t xml:space="preserve"> Such files would be put into a separate configuration folder.</w:t>
      </w:r>
    </w:p>
    <w:p w14:paraId="505B4B9C" w14:textId="0CFC1D24" w:rsidR="00B707D4" w:rsidRDefault="00B707D4" w:rsidP="00B707D4">
      <w:pPr>
        <w:rPr>
          <w:lang w:val="en-CA"/>
        </w:rPr>
      </w:pPr>
      <w:r>
        <w:rPr>
          <w:lang w:val="en-CA"/>
        </w:rPr>
        <w:t>No changes to VTM CTC are requested.</w:t>
      </w:r>
    </w:p>
    <w:p w14:paraId="3EF6A65A" w14:textId="5399A3BF" w:rsidR="00FF6269" w:rsidRDefault="00FF6269" w:rsidP="00B707D4">
      <w:pPr>
        <w:rPr>
          <w:lang w:val="en-CA"/>
        </w:rPr>
      </w:pPr>
      <w:r>
        <w:rPr>
          <w:lang w:val="en-CA"/>
        </w:rPr>
        <w:t>It was noted that some changes may be applied to ECM as well.</w:t>
      </w:r>
    </w:p>
    <w:p w14:paraId="714A7A5E" w14:textId="45B3F82B" w:rsidR="005B574D" w:rsidRDefault="005B574D"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VTM changes into next VTM release</w:t>
      </w:r>
    </w:p>
    <w:p w14:paraId="6AD2BD73" w14:textId="5FF26468" w:rsidR="005C14F6" w:rsidRDefault="005C14F6" w:rsidP="00B707D4">
      <w:pPr>
        <w:rPr>
          <w:lang w:val="en-CA"/>
        </w:rPr>
      </w:pPr>
      <w:proofErr w:type="gramStart"/>
      <w:r w:rsidRPr="00B86B62">
        <w:rPr>
          <w:highlight w:val="yellow"/>
          <w:lang w:val="en-CA"/>
        </w:rPr>
        <w:t>Decision(</w:t>
      </w:r>
      <w:proofErr w:type="gramEnd"/>
      <w:r w:rsidRPr="00B86B62">
        <w:rPr>
          <w:highlight w:val="yellow"/>
          <w:lang w:val="en-CA"/>
        </w:rPr>
        <w:t>SW):</w:t>
      </w:r>
      <w:r>
        <w:rPr>
          <w:lang w:val="en-CA"/>
        </w:rPr>
        <w:t xml:space="preserve"> include proposed configuration files in separate folder in next VTM release (no change to CTC)</w:t>
      </w:r>
    </w:p>
    <w:p w14:paraId="7102DD9E" w14:textId="316E5548" w:rsidR="005C14F6" w:rsidRDefault="005C14F6" w:rsidP="00B707D4">
      <w:pPr>
        <w:rPr>
          <w:lang w:val="en-CA"/>
        </w:rPr>
      </w:pPr>
      <w:r>
        <w:rPr>
          <w:lang w:val="en-CA"/>
        </w:rPr>
        <w:t>Further study, including applicability to ECM, is encouraged.</w:t>
      </w:r>
    </w:p>
    <w:p w14:paraId="61D82D41" w14:textId="359A7140" w:rsidR="00386161" w:rsidRPr="007215A3" w:rsidRDefault="00F44D8E" w:rsidP="00F14597">
      <w:pPr>
        <w:pStyle w:val="Heading9"/>
        <w:rPr>
          <w:szCs w:val="24"/>
          <w:lang w:val="en-CA"/>
        </w:rPr>
      </w:pPr>
      <w:hyperlink r:id="rId184" w:history="1">
        <w:r w:rsidR="00386161" w:rsidRPr="007215A3">
          <w:rPr>
            <w:color w:val="0000FF"/>
            <w:szCs w:val="24"/>
            <w:u w:val="single"/>
            <w:lang w:val="en-CA"/>
          </w:rPr>
          <w:t>JVET-Y0194</w:t>
        </w:r>
      </w:hyperlink>
      <w:r w:rsidR="00386161" w:rsidRPr="007215A3">
        <w:rPr>
          <w:szCs w:val="24"/>
          <w:lang w:val="en-CA"/>
        </w:rPr>
        <w:t xml:space="preserve"> Cross-check of JVET-Y0126 (AHG10: VTM encoder configurations for tests targeting improved coding performance) [J. Lainema (Nokia)] [late]</w:t>
      </w:r>
    </w:p>
    <w:p w14:paraId="6E417FFE" w14:textId="67AA4C74" w:rsidR="00386161" w:rsidRDefault="00386161" w:rsidP="000D6C18">
      <w:pPr>
        <w:rPr>
          <w:lang w:val="en-CA"/>
        </w:rPr>
      </w:pPr>
    </w:p>
    <w:p w14:paraId="47BE2774" w14:textId="00F7819D" w:rsidR="00AE5431" w:rsidRPr="00F96B6C" w:rsidRDefault="00F44D8E" w:rsidP="00F14597">
      <w:pPr>
        <w:pStyle w:val="Heading9"/>
        <w:rPr>
          <w:szCs w:val="24"/>
          <w:lang w:val="en-CA"/>
        </w:rPr>
      </w:pPr>
      <w:hyperlink r:id="rId185" w:history="1">
        <w:r w:rsidR="00AE5431" w:rsidRPr="00F96B6C">
          <w:rPr>
            <w:color w:val="0000FF"/>
            <w:szCs w:val="24"/>
            <w:u w:val="single"/>
            <w:lang w:val="en-CA"/>
          </w:rPr>
          <w:t>JVET-Y0208</w:t>
        </w:r>
      </w:hyperlink>
      <w:r w:rsidR="00AE5431" w:rsidRPr="00F96B6C">
        <w:rPr>
          <w:szCs w:val="24"/>
          <w:lang w:val="en-CA"/>
        </w:rPr>
        <w:t xml:space="preserve"> Crosscheck of JVET-Y0126 (AHG10: VTM encoder configurations for tests targeting improved coding performance) [F. Pu (Dolby)] [late]</w:t>
      </w:r>
    </w:p>
    <w:p w14:paraId="0B43EBEA" w14:textId="77777777" w:rsidR="00AE5431" w:rsidRPr="00172D2C" w:rsidRDefault="00AE5431" w:rsidP="000D6C18">
      <w:pPr>
        <w:rPr>
          <w:lang w:val="en-CA"/>
        </w:rPr>
      </w:pPr>
    </w:p>
    <w:p w14:paraId="1DF1F0CC" w14:textId="77777777" w:rsidR="00080146" w:rsidRPr="00944CFD" w:rsidRDefault="00F44D8E" w:rsidP="00080146">
      <w:pPr>
        <w:pStyle w:val="Heading9"/>
        <w:rPr>
          <w:szCs w:val="24"/>
          <w:lang w:val="en-CA"/>
        </w:rPr>
      </w:pPr>
      <w:hyperlink r:id="rId186"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65AF87B7" w14:textId="77777777" w:rsidR="00080146" w:rsidRDefault="00080146" w:rsidP="00080146">
      <w:pPr>
        <w:rPr>
          <w:lang w:val="en-CA"/>
        </w:rPr>
      </w:pPr>
    </w:p>
    <w:p w14:paraId="459D68E1" w14:textId="2DD5AFAD" w:rsidR="007B4206" w:rsidRPr="00172D2C" w:rsidRDefault="00F44D8E" w:rsidP="000D6C18">
      <w:pPr>
        <w:pStyle w:val="Heading9"/>
        <w:rPr>
          <w:szCs w:val="24"/>
          <w:lang w:val="en-CA"/>
        </w:rPr>
      </w:pPr>
      <w:hyperlink r:id="rId187" w:history="1">
        <w:r w:rsidR="007B4206" w:rsidRPr="00172D2C">
          <w:rPr>
            <w:color w:val="0000FF"/>
            <w:szCs w:val="24"/>
            <w:u w:val="single"/>
            <w:lang w:val="en-CA"/>
          </w:rPr>
          <w:t>JVET-Y0152</w:t>
        </w:r>
      </w:hyperlink>
      <w:r w:rsidR="007B4206" w:rsidRPr="00172D2C">
        <w:rPr>
          <w:szCs w:val="24"/>
          <w:lang w:val="en-CA"/>
        </w:rPr>
        <w:t xml:space="preserve"> AHG10: Fast skip of TT split partitioning on top of ECM reference software [L.-F. Chen, X. Li, S. Liu (Tencent)]</w:t>
      </w:r>
    </w:p>
    <w:p w14:paraId="027C378A" w14:textId="132AF901" w:rsidR="00C10D61" w:rsidRPr="00BE447E" w:rsidRDefault="00C10D61" w:rsidP="000D6C18">
      <w:pPr>
        <w:rPr>
          <w:lang w:val="en-CA"/>
        </w:rPr>
      </w:pPr>
      <w:r w:rsidRPr="00BE447E">
        <w:rPr>
          <w:lang w:val="en-CA"/>
        </w:rPr>
        <w:t xml:space="preserve">Was </w:t>
      </w:r>
      <w:r>
        <w:rPr>
          <w:lang w:val="en-CA"/>
        </w:rPr>
        <w:t>presented Friday 21 Jan. 1300 UTC (chaired by JRO)</w:t>
      </w:r>
    </w:p>
    <w:p w14:paraId="2D792A3C" w14:textId="77777777" w:rsidR="00C10D61" w:rsidRPr="00C10D61" w:rsidRDefault="00C10D61" w:rsidP="00C10D61">
      <w:pPr>
        <w:rPr>
          <w:lang w:val="en-CA"/>
        </w:rPr>
      </w:pPr>
      <w:r w:rsidRPr="00C10D61">
        <w:rPr>
          <w:lang w:val="en-CA"/>
        </w:rPr>
        <w:t>The contribution presents a fast method of conditionally skipping ternary-tree (TT) split on top of ECM-3.1 reference software. The overall simulation results on top of ECM-3.1 are reported as below.</w:t>
      </w:r>
    </w:p>
    <w:p w14:paraId="1C56039C" w14:textId="77777777" w:rsidR="00C10D61" w:rsidRPr="00C10D61" w:rsidRDefault="00C10D61" w:rsidP="00C10D61">
      <w:pPr>
        <w:rPr>
          <w:lang w:val="en-CA"/>
        </w:rPr>
      </w:pPr>
      <w:r w:rsidRPr="00C10D61">
        <w:rPr>
          <w:lang w:val="en-CA"/>
        </w:rPr>
        <w:t>On top of ECM-3.1 with 1.100 threshold value (ECM-3.1 as anchor):</w:t>
      </w:r>
    </w:p>
    <w:p w14:paraId="2AD539E9" w14:textId="77777777" w:rsidR="00C10D61" w:rsidRPr="00C10D61" w:rsidRDefault="00C10D61" w:rsidP="00C10D61">
      <w:pPr>
        <w:rPr>
          <w:lang w:val="en-CA"/>
        </w:rPr>
      </w:pPr>
      <w:r w:rsidRPr="00C10D61">
        <w:rPr>
          <w:lang w:val="en-CA"/>
        </w:rPr>
        <w:t>•</w:t>
      </w:r>
      <w:r w:rsidRPr="00C10D61">
        <w:rPr>
          <w:lang w:val="en-CA"/>
        </w:rPr>
        <w:tab/>
        <w:t xml:space="preserve">AI: 0.03%/0.01%/0.13% with 94%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511B6900" w14:textId="77777777" w:rsidR="00C10D61" w:rsidRPr="00C10D61" w:rsidRDefault="00C10D61" w:rsidP="00C10D61">
      <w:pPr>
        <w:rPr>
          <w:lang w:val="en-CA"/>
        </w:rPr>
      </w:pPr>
      <w:r w:rsidRPr="00C10D61">
        <w:rPr>
          <w:lang w:val="en-CA"/>
        </w:rPr>
        <w:t>•</w:t>
      </w:r>
      <w:r w:rsidRPr="00C10D61">
        <w:rPr>
          <w:lang w:val="en-CA"/>
        </w:rPr>
        <w:tab/>
        <w:t xml:space="preserve">RA: 0.09%/0.14%/0.14% with 95%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2397F82C" w14:textId="77777777" w:rsidR="00C10D61" w:rsidRPr="00C10D61" w:rsidRDefault="00C10D61" w:rsidP="00C10D61">
      <w:pPr>
        <w:rPr>
          <w:lang w:val="en-CA"/>
        </w:rPr>
      </w:pPr>
      <w:r w:rsidRPr="00C10D61">
        <w:rPr>
          <w:lang w:val="en-CA"/>
        </w:rPr>
        <w:t>•</w:t>
      </w:r>
      <w:r w:rsidRPr="00C10D61">
        <w:rPr>
          <w:lang w:val="en-CA"/>
        </w:rPr>
        <w:tab/>
        <w:t xml:space="preserve">LB: 0.05%/-0.20%/-0.05% with 96%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18187B4A" w14:textId="77777777" w:rsidR="00C10D61" w:rsidRPr="00C10D61" w:rsidRDefault="00C10D61" w:rsidP="00C10D61">
      <w:pPr>
        <w:rPr>
          <w:lang w:val="en-CA"/>
        </w:rPr>
      </w:pPr>
      <w:r w:rsidRPr="00C10D61">
        <w:rPr>
          <w:lang w:val="en-CA"/>
        </w:rPr>
        <w:t>On top of ECM-3.1 with 1.075 threshold value (ECM-3.1 as anchor):</w:t>
      </w:r>
    </w:p>
    <w:p w14:paraId="7E3E8E69" w14:textId="77777777" w:rsidR="00C10D61" w:rsidRPr="00C10D61" w:rsidRDefault="00C10D61" w:rsidP="00C10D61">
      <w:pPr>
        <w:rPr>
          <w:lang w:val="en-CA"/>
        </w:rPr>
      </w:pPr>
      <w:r w:rsidRPr="00C10D61">
        <w:rPr>
          <w:lang w:val="en-CA"/>
        </w:rPr>
        <w:t>•</w:t>
      </w:r>
      <w:r w:rsidRPr="00C10D61">
        <w:rPr>
          <w:lang w:val="en-CA"/>
        </w:rPr>
        <w:tab/>
        <w:t xml:space="preserve">AI: 0.05%/0.12%/0.17% with 92%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40EA4BC1" w14:textId="77777777" w:rsidR="00C10D61" w:rsidRPr="00C10D61" w:rsidRDefault="00C10D61" w:rsidP="00C10D61">
      <w:pPr>
        <w:rPr>
          <w:lang w:val="en-CA"/>
        </w:rPr>
      </w:pPr>
      <w:r w:rsidRPr="00C10D61">
        <w:rPr>
          <w:lang w:val="en-CA"/>
        </w:rPr>
        <w:t>•</w:t>
      </w:r>
      <w:r w:rsidRPr="00C10D61">
        <w:rPr>
          <w:lang w:val="en-CA"/>
        </w:rPr>
        <w:tab/>
        <w:t xml:space="preserve">RA: 0.13%/0.19%/0.31% with 93%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7768FD75" w14:textId="77777777" w:rsidR="00C10D61" w:rsidRPr="00C10D61" w:rsidRDefault="00C10D61" w:rsidP="00C10D61">
      <w:pPr>
        <w:rPr>
          <w:lang w:val="en-CA"/>
        </w:rPr>
      </w:pPr>
      <w:r w:rsidRPr="00C10D61">
        <w:rPr>
          <w:lang w:val="en-CA"/>
        </w:rPr>
        <w:t>•</w:t>
      </w:r>
      <w:r w:rsidRPr="00C10D61">
        <w:rPr>
          <w:lang w:val="en-CA"/>
        </w:rPr>
        <w:tab/>
        <w:t xml:space="preserve">LB: 0.08%/-0.04%/0.00% with 94% </w:t>
      </w:r>
      <w:proofErr w:type="spellStart"/>
      <w:r w:rsidRPr="00C10D61">
        <w:rPr>
          <w:lang w:val="en-CA"/>
        </w:rPr>
        <w:t>EncT</w:t>
      </w:r>
      <w:proofErr w:type="spellEnd"/>
      <w:r w:rsidRPr="00C10D61">
        <w:rPr>
          <w:lang w:val="en-CA"/>
        </w:rPr>
        <w:t xml:space="preserve"> and 100% </w:t>
      </w:r>
      <w:proofErr w:type="spellStart"/>
      <w:r w:rsidRPr="00C10D61">
        <w:rPr>
          <w:lang w:val="en-CA"/>
        </w:rPr>
        <w:t>DecT</w:t>
      </w:r>
      <w:proofErr w:type="spellEnd"/>
    </w:p>
    <w:p w14:paraId="50098782" w14:textId="47232B79" w:rsidR="00602799" w:rsidRDefault="00602799" w:rsidP="000D6C18">
      <w:pPr>
        <w:rPr>
          <w:lang w:val="en-CA"/>
        </w:rPr>
      </w:pPr>
      <w:r>
        <w:rPr>
          <w:lang w:val="en-CA"/>
        </w:rPr>
        <w:t>Proponents would prefer test 2.</w:t>
      </w:r>
    </w:p>
    <w:p w14:paraId="2B47922E" w14:textId="2C4E9D36" w:rsidR="00602799" w:rsidRDefault="00602799" w:rsidP="000D6C18">
      <w:pPr>
        <w:rPr>
          <w:lang w:val="en-CA"/>
        </w:rPr>
      </w:pPr>
      <w:r>
        <w:rPr>
          <w:lang w:val="en-CA"/>
        </w:rPr>
        <w:t>Is it also applicable to VTM? Yes, loss is slightly less, and run time decrease is slightly better.</w:t>
      </w:r>
    </w:p>
    <w:p w14:paraId="5EF1F236" w14:textId="2DFD45CB" w:rsidR="00602799" w:rsidRDefault="00602799" w:rsidP="000D6C18">
      <w:pPr>
        <w:rPr>
          <w:lang w:val="en-CA"/>
        </w:rPr>
      </w:pPr>
      <w:r>
        <w:rPr>
          <w:lang w:val="en-CA"/>
        </w:rPr>
        <w:t>It was suggested to make the threshold value configurable rather than selecting a hard-coded value</w:t>
      </w:r>
    </w:p>
    <w:p w14:paraId="686B444D" w14:textId="4F17BE77" w:rsidR="00602799" w:rsidRDefault="00602799" w:rsidP="000D6C18">
      <w:pPr>
        <w:rPr>
          <w:lang w:val="en-CA"/>
        </w:rPr>
      </w:pPr>
      <w:r>
        <w:rPr>
          <w:lang w:val="en-CA"/>
        </w:rPr>
        <w:t>It is pointed out that the runtime decrease is less noticeable for low QP.</w:t>
      </w:r>
      <w:r w:rsidR="00822A53">
        <w:rPr>
          <w:lang w:val="en-CA"/>
        </w:rPr>
        <w:t xml:space="preserve"> If the absolute run time is considered rather than percentage average, benefit is still clear.</w:t>
      </w:r>
    </w:p>
    <w:p w14:paraId="560102D3" w14:textId="6F18587F" w:rsidR="00602799" w:rsidRDefault="00602799" w:rsidP="000D6C18">
      <w:pPr>
        <w:rPr>
          <w:lang w:val="en-CA"/>
        </w:rPr>
      </w:pPr>
      <w:r>
        <w:rPr>
          <w:lang w:val="en-CA"/>
        </w:rPr>
        <w:t>Cross-checker confirms the results in terms of runtime reduction.</w:t>
      </w:r>
    </w:p>
    <w:p w14:paraId="1407E7EA" w14:textId="5EB7F818" w:rsidR="00822A53" w:rsidRDefault="00822A53" w:rsidP="000D6C18">
      <w:pPr>
        <w:rPr>
          <w:lang w:val="en-CA"/>
        </w:rPr>
      </w:pPr>
      <w:r>
        <w:rPr>
          <w:lang w:val="en-CA"/>
        </w:rPr>
        <w:t xml:space="preserve">Asserted as good </w:t>
      </w:r>
      <w:proofErr w:type="spellStart"/>
      <w:r>
        <w:rPr>
          <w:lang w:val="en-CA"/>
        </w:rPr>
        <w:t>tradeoff</w:t>
      </w:r>
      <w:proofErr w:type="spellEnd"/>
      <w:r>
        <w:rPr>
          <w:lang w:val="en-CA"/>
        </w:rPr>
        <w:t>.</w:t>
      </w:r>
    </w:p>
    <w:p w14:paraId="694C805A" w14:textId="56B5F393" w:rsidR="00822A53" w:rsidRDefault="00822A53" w:rsidP="000D6C18">
      <w:pPr>
        <w:rPr>
          <w:lang w:val="en-CA"/>
        </w:rPr>
      </w:pPr>
      <w:proofErr w:type="gramStart"/>
      <w:r>
        <w:rPr>
          <w:lang w:val="en-CA"/>
        </w:rPr>
        <w:t>Decision(</w:t>
      </w:r>
      <w:proofErr w:type="gramEnd"/>
      <w:r>
        <w:rPr>
          <w:lang w:val="en-CA"/>
        </w:rPr>
        <w:t>SW/CTC): Adopt JVET-Y0152, both for VTM and ECM, parameter configurable and set to 1.075 in CTC config file.</w:t>
      </w:r>
    </w:p>
    <w:p w14:paraId="74D82BF9" w14:textId="798E1E06" w:rsidR="000C761F" w:rsidRPr="00986F78" w:rsidRDefault="00F44D8E" w:rsidP="0070597E">
      <w:pPr>
        <w:pStyle w:val="Heading9"/>
        <w:rPr>
          <w:szCs w:val="24"/>
          <w:lang w:val="en-CA"/>
        </w:rPr>
      </w:pPr>
      <w:hyperlink r:id="rId188" w:history="1">
        <w:r w:rsidR="000C761F" w:rsidRPr="00986F78">
          <w:rPr>
            <w:color w:val="0000FF"/>
            <w:szCs w:val="24"/>
            <w:u w:val="single"/>
            <w:lang w:val="en-CA"/>
          </w:rPr>
          <w:t>JVET-Y0238</w:t>
        </w:r>
      </w:hyperlink>
      <w:r w:rsidR="000C761F" w:rsidRPr="00986F78">
        <w:rPr>
          <w:szCs w:val="24"/>
          <w:lang w:val="en-CA"/>
        </w:rPr>
        <w:t xml:space="preserve"> Crosscheck of Y0152 (AHG10: Fast skip of TT split partitioning on top of ECM reference software) [C.-W. Kuo (Kwai)] [late]</w:t>
      </w:r>
    </w:p>
    <w:p w14:paraId="61C8F126" w14:textId="77777777" w:rsidR="000C761F" w:rsidRPr="00172D2C" w:rsidRDefault="000C761F" w:rsidP="000D6C18">
      <w:pPr>
        <w:rPr>
          <w:lang w:val="en-CA"/>
        </w:rPr>
      </w:pPr>
    </w:p>
    <w:p w14:paraId="583AB3BC" w14:textId="5EE02FF2" w:rsidR="007B4206" w:rsidRPr="00172D2C" w:rsidRDefault="00F44D8E" w:rsidP="000D6C18">
      <w:pPr>
        <w:pStyle w:val="Heading9"/>
        <w:rPr>
          <w:szCs w:val="24"/>
          <w:lang w:val="en-CA"/>
        </w:rPr>
      </w:pPr>
      <w:hyperlink r:id="rId189" w:history="1">
        <w:r w:rsidR="007B4206" w:rsidRPr="00172D2C">
          <w:rPr>
            <w:color w:val="0000FF"/>
            <w:szCs w:val="24"/>
            <w:u w:val="single"/>
            <w:lang w:val="en-CA"/>
          </w:rPr>
          <w:t>JVET-Y0155</w:t>
        </w:r>
      </w:hyperlink>
      <w:r w:rsidR="007B4206" w:rsidRPr="00172D2C">
        <w:rPr>
          <w:szCs w:val="24"/>
          <w:lang w:val="en-CA"/>
        </w:rPr>
        <w:t xml:space="preserve"> AHG10: Fixes and clean up for temporal prefilter [F. Bossen (Sharp)] [late]</w:t>
      </w:r>
    </w:p>
    <w:p w14:paraId="313CDA0A" w14:textId="4C896F86" w:rsidR="00CB4F9A" w:rsidRPr="0043680A" w:rsidRDefault="00CB4F9A" w:rsidP="00CB4F9A">
      <w:pPr>
        <w:rPr>
          <w:lang w:val="en-CA"/>
        </w:rPr>
      </w:pPr>
      <w:r w:rsidRPr="0043680A">
        <w:rPr>
          <w:lang w:val="en-CA"/>
        </w:rPr>
        <w:t xml:space="preserve">Was </w:t>
      </w:r>
      <w:r>
        <w:rPr>
          <w:lang w:val="en-CA"/>
        </w:rPr>
        <w:t>presented Friday 21 Jan. 1320 UTC (chaired by JRO)</w:t>
      </w:r>
    </w:p>
    <w:p w14:paraId="1306EC5F" w14:textId="4F885141" w:rsidR="00CB4F9A" w:rsidRDefault="00CB4F9A" w:rsidP="00C20364">
      <w:pPr>
        <w:rPr>
          <w:lang w:val="en-CA"/>
        </w:rPr>
      </w:pPr>
      <w:r w:rsidRPr="00CB4F9A">
        <w:rPr>
          <w:lang w:val="en-CA"/>
        </w:rPr>
        <w:t xml:space="preserve">Multiple bugs and inconsistencies in the temporal prefilter are reported and remedies are proposed. These relate mainly to boundary conditions at the beginning and end of sequences and to the computation of a noise estimate. The combined impact of the remedies under VTM SDR CTC is nil for the All Intra configuration, about -0.2% BD-rate difference for the </w:t>
      </w:r>
      <w:proofErr w:type="gramStart"/>
      <w:r w:rsidRPr="00CB4F9A">
        <w:rPr>
          <w:lang w:val="en-CA"/>
        </w:rPr>
        <w:t>Random Access</w:t>
      </w:r>
      <w:proofErr w:type="gramEnd"/>
      <w:r w:rsidRPr="00CB4F9A">
        <w:rPr>
          <w:lang w:val="en-CA"/>
        </w:rPr>
        <w:t xml:space="preserve"> configuration, and about -0.1% BD-rate difference for Low Delay configurations.</w:t>
      </w:r>
    </w:p>
    <w:p w14:paraId="103D680B" w14:textId="77777777" w:rsidR="00DD1B1B" w:rsidRPr="00DD1B1B" w:rsidRDefault="00DD1B1B" w:rsidP="00DD1B1B">
      <w:pPr>
        <w:rPr>
          <w:lang w:val="en-CA"/>
        </w:rPr>
      </w:pPr>
      <w:r w:rsidRPr="00DD1B1B">
        <w:rPr>
          <w:lang w:val="en-CA"/>
        </w:rPr>
        <w:t>The following issues were found in the temporal prefilter code:</w:t>
      </w:r>
    </w:p>
    <w:p w14:paraId="1ECD1B7B" w14:textId="4E9617AA" w:rsidR="00DD1B1B" w:rsidRPr="00DD1B1B" w:rsidRDefault="00DD1B1B" w:rsidP="00DD1B1B">
      <w:pPr>
        <w:numPr>
          <w:ilvl w:val="0"/>
          <w:numId w:val="146"/>
        </w:numPr>
        <w:rPr>
          <w:lang w:val="en-CA"/>
        </w:rPr>
      </w:pPr>
      <w:r w:rsidRPr="00DD1B1B">
        <w:rPr>
          <w:lang w:val="en-CA"/>
        </w:rPr>
        <w:t xml:space="preserve">In the </w:t>
      </w:r>
      <w:proofErr w:type="gramStart"/>
      <w:r w:rsidRPr="00DD1B1B">
        <w:rPr>
          <w:lang w:val="en-CA"/>
        </w:rPr>
        <w:t>random access</w:t>
      </w:r>
      <w:proofErr w:type="gramEnd"/>
      <w:r w:rsidRPr="00DD1B1B">
        <w:rPr>
          <w:lang w:val="en-CA"/>
        </w:rPr>
        <w:t xml:space="preserve"> configuration, for each frame P to be encoded, the prefilter considers 8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r>
          <w:rPr>
            <w:rFonts w:ascii="Cambria Math" w:hAnsi="Cambria Math"/>
            <w:lang w:val="en-CA"/>
          </w:rPr>
          <m:t>=</m:t>
        </m:r>
        <m:d>
          <m:dPr>
            <m:begChr m:val="{"/>
            <m:endChr m:val="}"/>
            <m:ctrlPr>
              <w:rPr>
                <w:rFonts w:ascii="Cambria Math" w:hAnsi="Cambria Math"/>
                <w:i/>
                <w:lang w:val="en-CA"/>
              </w:rPr>
            </m:ctrlPr>
          </m:dPr>
          <m:e>
            <m:r>
              <w:rPr>
                <w:rFonts w:ascii="Cambria Math" w:hAnsi="Cambria Math"/>
                <w:lang w:val="en-CA"/>
              </w:rPr>
              <m:t>P-4..P-1,P+1..P+4</m:t>
            </m:r>
          </m:e>
        </m:d>
      </m:oMath>
      <w:r w:rsidRPr="00DD1B1B">
        <w:rPr>
          <w:lang w:val="en-CA"/>
        </w:rPr>
        <w:t xml:space="preserve">. If one or more of the considered frames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does not exist, the behaviour depends on their position: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precedes the first frame in a sequence,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is not considered in the filtering process; if </w:t>
      </w:r>
      <m:oMath>
        <m:sSub>
          <m:sSubPr>
            <m:ctrlPr>
              <w:rPr>
                <w:rFonts w:ascii="Cambria Math" w:hAnsi="Cambria Math"/>
                <w:i/>
                <w:lang w:val="en-CA"/>
              </w:rPr>
            </m:ctrlPr>
          </m:sSubPr>
          <m:e>
            <m:r>
              <w:rPr>
                <w:rFonts w:ascii="Cambria Math" w:hAnsi="Cambria Math"/>
                <w:lang w:val="en-CA"/>
              </w:rPr>
              <m:t>Q</m:t>
            </m:r>
          </m:e>
          <m:sub>
            <m:r>
              <w:rPr>
                <w:rFonts w:ascii="Cambria Math" w:hAnsi="Cambria Math"/>
                <w:lang w:val="en-CA"/>
              </w:rPr>
              <m:t>i</m:t>
            </m:r>
          </m:sub>
        </m:sSub>
      </m:oMath>
      <w:r w:rsidRPr="00DD1B1B">
        <w:rPr>
          <w:lang w:val="en-CA"/>
        </w:rPr>
        <w:t xml:space="preserve"> follows the last frame in a sequence, no prefilter is applied to frame P. This inconsistency is undesirable as it leads to some frames not being filtered.</w:t>
      </w:r>
    </w:p>
    <w:p w14:paraId="3DA3FAFA" w14:textId="77777777" w:rsidR="00DD1B1B" w:rsidRPr="00DD1B1B" w:rsidRDefault="00DD1B1B" w:rsidP="00DD1B1B">
      <w:pPr>
        <w:numPr>
          <w:ilvl w:val="0"/>
          <w:numId w:val="146"/>
        </w:numPr>
        <w:rPr>
          <w:lang w:val="en-CA"/>
        </w:rPr>
      </w:pPr>
      <w:r w:rsidRPr="00DD1B1B">
        <w:rPr>
          <w:lang w:val="en-CA"/>
        </w:rPr>
        <w:t>When deriving a noise estimate for each motion-compensated block in a frame, the vertical position inside a target block is ignored (see code in section 1.1). This results in an incorrect calculation.</w:t>
      </w:r>
    </w:p>
    <w:p w14:paraId="56E012A0" w14:textId="090D163E" w:rsidR="00DD1B1B" w:rsidRPr="00DD1B1B" w:rsidRDefault="00DD1B1B" w:rsidP="00DD1B1B">
      <w:pPr>
        <w:numPr>
          <w:ilvl w:val="0"/>
          <w:numId w:val="146"/>
        </w:numPr>
        <w:rPr>
          <w:lang w:val="en-CA"/>
        </w:rPr>
      </w:pPr>
      <w:r w:rsidRPr="00DD1B1B">
        <w:rPr>
          <w:lang w:val="en-CA"/>
        </w:rPr>
        <w:lastRenderedPageBreak/>
        <w:t xml:space="preserve">When deriving a noise estimate for each 8x8 motion-compensated block in a frame, not all samples within the block are considered. A bias towards the top-left corner exists and is undesirable. For example, the variable variance is computed as </w:t>
      </w:r>
      <m:oMath>
        <m:nary>
          <m:naryPr>
            <m:chr m:val="∑"/>
            <m:limLoc m:val="subSup"/>
            <m:ctrlPr>
              <w:rPr>
                <w:rFonts w:ascii="Cambria Math" w:hAnsi="Cambria Math"/>
                <w:i/>
                <w:lang w:val="en-CA"/>
              </w:rPr>
            </m:ctrlPr>
          </m:naryPr>
          <m:sub>
            <m:r>
              <w:rPr>
                <w:rFonts w:ascii="Cambria Math" w:hAnsi="Cambria Math"/>
                <w:lang w:val="en-CA"/>
              </w:rPr>
              <m:t>i=0</m:t>
            </m:r>
          </m:sub>
          <m:sup>
            <m:r>
              <w:rPr>
                <w:rFonts w:ascii="Cambria Math" w:hAnsi="Cambria Math"/>
                <w:lang w:val="en-CA"/>
              </w:rPr>
              <m:t>6</m:t>
            </m:r>
          </m:sup>
          <m:e>
            <m:nary>
              <m:naryPr>
                <m:chr m:val="∑"/>
                <m:limLoc m:val="subSup"/>
                <m:ctrlPr>
                  <w:rPr>
                    <w:rFonts w:ascii="Cambria Math" w:hAnsi="Cambria Math"/>
                    <w:i/>
                    <w:lang w:val="en-CA"/>
                  </w:rPr>
                </m:ctrlPr>
              </m:naryPr>
              <m:sub>
                <m:r>
                  <w:rPr>
                    <w:rFonts w:ascii="Cambria Math" w:hAnsi="Cambria Math"/>
                    <w:lang w:val="en-CA"/>
                  </w:rPr>
                  <m:t>j=0</m:t>
                </m:r>
              </m:sub>
              <m:sup>
                <m:r>
                  <w:rPr>
                    <w:rFonts w:ascii="Cambria Math" w:hAnsi="Cambria Math"/>
                    <w:lang w:val="en-CA"/>
                  </w:rPr>
                  <m:t>6</m:t>
                </m:r>
              </m:sup>
              <m:e>
                <m:sSubSup>
                  <m:sSubSupPr>
                    <m:ctrlPr>
                      <w:rPr>
                        <w:rFonts w:ascii="Cambria Math" w:hAnsi="Cambria Math"/>
                        <w:i/>
                        <w:lang w:val="en-CA"/>
                      </w:rPr>
                    </m:ctrlPr>
                  </m:sSubSupPr>
                  <m:e>
                    <m:r>
                      <w:rPr>
                        <w:rFonts w:ascii="Cambria Math" w:hAnsi="Cambria Math"/>
                        <w:lang w:val="en-CA"/>
                      </w:rPr>
                      <m:t>δ</m:t>
                    </m:r>
                  </m:e>
                  <m:sub>
                    <m:r>
                      <w:rPr>
                        <w:rFonts w:ascii="Cambria Math" w:hAnsi="Cambria Math"/>
                        <w:lang w:val="en-CA"/>
                      </w:rPr>
                      <m:t>ij</m:t>
                    </m:r>
                  </m:sub>
                  <m:sup>
                    <m:r>
                      <w:rPr>
                        <w:rFonts w:ascii="Cambria Math" w:hAnsi="Cambria Math"/>
                        <w:lang w:val="en-CA"/>
                      </w:rPr>
                      <m:t>2</m:t>
                    </m:r>
                  </m:sup>
                </m:sSubSup>
              </m:e>
            </m:nary>
          </m:e>
        </m:nary>
      </m:oMath>
      <w:r w:rsidRPr="00DD1B1B">
        <w:rPr>
          <w:lang w:val="en-CA"/>
        </w:rPr>
        <w:t xml:space="preserve"> and values for i=7 and j=7 are ignored. </w:t>
      </w:r>
    </w:p>
    <w:p w14:paraId="6D375ABD" w14:textId="77777777" w:rsidR="00DD1B1B" w:rsidRPr="00DD1B1B" w:rsidRDefault="00DD1B1B" w:rsidP="00DD1B1B">
      <w:pPr>
        <w:numPr>
          <w:ilvl w:val="0"/>
          <w:numId w:val="146"/>
        </w:numPr>
        <w:rPr>
          <w:lang w:val="en-CA"/>
        </w:rPr>
      </w:pPr>
      <w:r w:rsidRPr="00DD1B1B">
        <w:rPr>
          <w:lang w:val="en-CA"/>
        </w:rPr>
        <w:t xml:space="preserve">Three sets of frame weightings are provided in the array </w:t>
      </w:r>
      <w:proofErr w:type="spellStart"/>
      <w:r w:rsidRPr="00DD1B1B">
        <w:rPr>
          <w:lang w:val="en-CA"/>
        </w:rPr>
        <w:t>m_refStrengths</w:t>
      </w:r>
      <w:proofErr w:type="spellEnd"/>
      <w:r w:rsidRPr="00DD1B1B">
        <w:rPr>
          <w:lang w:val="en-CA"/>
        </w:rPr>
        <w:t>. The first set is used when 8 reference frames are available, the second set when 4 reference frames are available, and the third set otherwise. This arrangement seems to have outlived its original purpose with the addition of more reference frames and of one-sided filtering (e.g., for low-delay configurations). It should thus be updated.</w:t>
      </w:r>
    </w:p>
    <w:p w14:paraId="7FA103F6" w14:textId="4EA88496" w:rsidR="00DD1B1B" w:rsidRPr="00DD1B1B" w:rsidRDefault="00DD1B1B" w:rsidP="00DD1B1B">
      <w:pPr>
        <w:numPr>
          <w:ilvl w:val="0"/>
          <w:numId w:val="146"/>
        </w:numPr>
        <w:rPr>
          <w:lang w:val="en-CA"/>
        </w:rPr>
      </w:pPr>
      <w:r w:rsidRPr="00DD1B1B">
        <w:rPr>
          <w:lang w:val="en-CA"/>
        </w:rPr>
        <w:t>The number of frames considered by the temporal prefilter is hardcoded and hidden from the user. It would be desirable to expose this information and make it configurable.</w:t>
      </w:r>
    </w:p>
    <w:p w14:paraId="6FB797DE" w14:textId="0D473009" w:rsidR="00010D20" w:rsidRDefault="00010D20" w:rsidP="00010D20">
      <w:r>
        <w:t xml:space="preserve">Constants used in the prefilter may need </w:t>
      </w:r>
      <w:proofErr w:type="gramStart"/>
      <w:r>
        <w:t>retuning</w:t>
      </w:r>
      <w:proofErr w:type="gramEnd"/>
      <w:r>
        <w:t xml:space="preserve"> with the proposed fixes. No such effort was carried out here.</w:t>
      </w:r>
    </w:p>
    <w:p w14:paraId="7F0A70AE" w14:textId="0A7E9DAD" w:rsidR="00010D20" w:rsidRDefault="00010D20" w:rsidP="00010D20">
      <w:pPr>
        <w:rPr>
          <w:szCs w:val="22"/>
        </w:rPr>
      </w:pPr>
      <w:r w:rsidRPr="00BE447E">
        <w:rPr>
          <w:szCs w:val="22"/>
        </w:rPr>
        <w:t xml:space="preserve">Could </w:t>
      </w:r>
      <w:r>
        <w:rPr>
          <w:szCs w:val="22"/>
        </w:rPr>
        <w:t xml:space="preserve">have </w:t>
      </w:r>
      <w:proofErr w:type="gramStart"/>
      <w:r>
        <w:rPr>
          <w:szCs w:val="22"/>
        </w:rPr>
        <w:t>similar</w:t>
      </w:r>
      <w:proofErr w:type="gramEnd"/>
      <w:r>
        <w:rPr>
          <w:szCs w:val="22"/>
        </w:rPr>
        <w:t xml:space="preserve"> impact on other code bases. Initial investigation </w:t>
      </w:r>
      <w:proofErr w:type="gramStart"/>
      <w:r>
        <w:rPr>
          <w:szCs w:val="22"/>
        </w:rPr>
        <w:t>on</w:t>
      </w:r>
      <w:proofErr w:type="gramEnd"/>
      <w:r>
        <w:rPr>
          <w:szCs w:val="22"/>
        </w:rPr>
        <w:t xml:space="preserve"> HM has however shown minor impact. E</w:t>
      </w:r>
      <w:r w:rsidR="00346D4D">
        <w:rPr>
          <w:szCs w:val="22"/>
        </w:rPr>
        <w:t>C</w:t>
      </w:r>
      <w:r>
        <w:rPr>
          <w:szCs w:val="22"/>
        </w:rPr>
        <w:t xml:space="preserve">M </w:t>
      </w:r>
      <w:proofErr w:type="gramStart"/>
      <w:r>
        <w:rPr>
          <w:szCs w:val="22"/>
        </w:rPr>
        <w:t>was</w:t>
      </w:r>
      <w:proofErr w:type="gramEnd"/>
      <w:r>
        <w:rPr>
          <w:szCs w:val="22"/>
        </w:rPr>
        <w:t xml:space="preserve"> not investigated so </w:t>
      </w:r>
      <w:proofErr w:type="gramStart"/>
      <w:r>
        <w:rPr>
          <w:szCs w:val="22"/>
        </w:rPr>
        <w:t>far</w:t>
      </w:r>
      <w:r w:rsidR="00346D4D">
        <w:rPr>
          <w:szCs w:val="22"/>
        </w:rPr>
        <w:t>, but</w:t>
      </w:r>
      <w:proofErr w:type="gramEnd"/>
      <w:r w:rsidR="00346D4D">
        <w:rPr>
          <w:szCs w:val="22"/>
        </w:rPr>
        <w:t xml:space="preserve"> should have similar behavior as VTM</w:t>
      </w:r>
      <w:r>
        <w:rPr>
          <w:szCs w:val="22"/>
        </w:rPr>
        <w:t>.</w:t>
      </w:r>
    </w:p>
    <w:p w14:paraId="5436B438" w14:textId="03932DC2" w:rsidR="00010D20" w:rsidRPr="00BE447E" w:rsidRDefault="00010D20" w:rsidP="00010D20">
      <w:pPr>
        <w:rPr>
          <w:szCs w:val="22"/>
        </w:rPr>
      </w:pPr>
      <w:r>
        <w:rPr>
          <w:szCs w:val="22"/>
        </w:rPr>
        <w:t>Cross checker</w:t>
      </w:r>
      <w:r w:rsidR="00346D4D">
        <w:rPr>
          <w:szCs w:val="22"/>
        </w:rPr>
        <w:t>s</w:t>
      </w:r>
      <w:r>
        <w:rPr>
          <w:szCs w:val="22"/>
        </w:rPr>
        <w:t xml:space="preserve"> confirm and </w:t>
      </w:r>
      <w:proofErr w:type="gramStart"/>
      <w:r>
        <w:rPr>
          <w:szCs w:val="22"/>
        </w:rPr>
        <w:t>agrees</w:t>
      </w:r>
      <w:proofErr w:type="gramEnd"/>
      <w:r>
        <w:rPr>
          <w:szCs w:val="22"/>
        </w:rPr>
        <w:t xml:space="preserve"> with the changes. It is suggested that the encoder would output a warning message when the parameter set for the number of references is suboptimum.</w:t>
      </w:r>
    </w:p>
    <w:p w14:paraId="3C76A0A8" w14:textId="39A1B37E" w:rsidR="00346D4D" w:rsidRDefault="00346D4D" w:rsidP="00BE447E">
      <w:pPr>
        <w:rPr>
          <w:sz w:val="24"/>
        </w:rPr>
      </w:pPr>
      <w:proofErr w:type="gramStart"/>
      <w:r w:rsidRPr="00BE447E">
        <w:rPr>
          <w:sz w:val="24"/>
          <w:highlight w:val="yellow"/>
        </w:rPr>
        <w:t>Decision(</w:t>
      </w:r>
      <w:proofErr w:type="gramEnd"/>
      <w:r w:rsidRPr="00BE447E">
        <w:rPr>
          <w:sz w:val="24"/>
          <w:highlight w:val="yellow"/>
        </w:rPr>
        <w:t>SW/BF/CTC): Adopt JVET-Y0155</w:t>
      </w:r>
      <w:r>
        <w:rPr>
          <w:sz w:val="24"/>
        </w:rPr>
        <w:t xml:space="preserve"> in HM, VTM and ECM.</w:t>
      </w:r>
    </w:p>
    <w:p w14:paraId="2FA53C31" w14:textId="0AB5FDFF" w:rsidR="00D04C8C" w:rsidRPr="00A24EBB" w:rsidRDefault="00F44D8E" w:rsidP="0070597E">
      <w:pPr>
        <w:pStyle w:val="Heading9"/>
        <w:rPr>
          <w:szCs w:val="24"/>
          <w:lang w:val="en-CA"/>
        </w:rPr>
      </w:pPr>
      <w:hyperlink r:id="rId190" w:history="1">
        <w:r w:rsidR="00D04C8C" w:rsidRPr="00A24EBB">
          <w:rPr>
            <w:color w:val="0000FF"/>
            <w:szCs w:val="24"/>
            <w:u w:val="single"/>
            <w:lang w:val="en-CA"/>
          </w:rPr>
          <w:t>JVET-Y0243</w:t>
        </w:r>
      </w:hyperlink>
      <w:r w:rsidR="00D04C8C" w:rsidRPr="00A24EBB">
        <w:rPr>
          <w:szCs w:val="24"/>
          <w:lang w:val="en-CA"/>
        </w:rPr>
        <w:t xml:space="preserve"> Cross-check of JVET-Y0155: AHG10: Fixes and clean up for temporal prefilter [J. </w:t>
      </w:r>
      <w:proofErr w:type="spellStart"/>
      <w:r w:rsidR="00D04C8C" w:rsidRPr="00A24EBB">
        <w:rPr>
          <w:szCs w:val="24"/>
          <w:lang w:val="en-CA"/>
        </w:rPr>
        <w:t>Enhorn</w:t>
      </w:r>
      <w:proofErr w:type="spellEnd"/>
      <w:r w:rsidR="00D04C8C" w:rsidRPr="00A24EBB">
        <w:rPr>
          <w:szCs w:val="24"/>
          <w:lang w:val="en-CA"/>
        </w:rPr>
        <w:t>, K. Andersson, P. Wennersten (Ericsson)] [late]</w:t>
      </w:r>
    </w:p>
    <w:p w14:paraId="5C0E677E" w14:textId="5701D3ED" w:rsidR="00D04C8C" w:rsidRDefault="00D04C8C" w:rsidP="00C20364">
      <w:pPr>
        <w:rPr>
          <w:lang w:val="en-CA"/>
        </w:rPr>
      </w:pPr>
    </w:p>
    <w:p w14:paraId="42AEBB5D" w14:textId="77777777" w:rsidR="00080146" w:rsidRPr="00944CFD" w:rsidRDefault="00F44D8E" w:rsidP="0070597E">
      <w:pPr>
        <w:pStyle w:val="Heading9"/>
        <w:rPr>
          <w:szCs w:val="24"/>
          <w:lang w:val="en-CA"/>
        </w:rPr>
      </w:pPr>
      <w:hyperlink r:id="rId191" w:history="1">
        <w:r w:rsidR="00080146" w:rsidRPr="00944CFD">
          <w:rPr>
            <w:color w:val="0000FF"/>
            <w:szCs w:val="24"/>
            <w:u w:val="single"/>
            <w:lang w:val="en-CA"/>
          </w:rPr>
          <w:t>JVET-Y0244</w:t>
        </w:r>
      </w:hyperlink>
      <w:r w:rsidR="00080146" w:rsidRPr="00944CFD">
        <w:rPr>
          <w:szCs w:val="24"/>
          <w:lang w:val="en-CA"/>
        </w:rPr>
        <w:t xml:space="preserve"> Crosscheck of JVET-Y0155 and combination with JVET-Y0126 [K. Sühring (HHI)] [late]</w:t>
      </w:r>
    </w:p>
    <w:p w14:paraId="7C2C1857" w14:textId="77777777" w:rsidR="00080146" w:rsidRDefault="00080146" w:rsidP="00C20364">
      <w:pPr>
        <w:rPr>
          <w:lang w:val="en-CA"/>
        </w:rPr>
      </w:pPr>
    </w:p>
    <w:p w14:paraId="15ECAC95" w14:textId="77777777" w:rsidR="00556716" w:rsidRPr="00CA6440" w:rsidRDefault="00F44D8E" w:rsidP="00F14597">
      <w:pPr>
        <w:pStyle w:val="Heading9"/>
        <w:rPr>
          <w:szCs w:val="24"/>
          <w:lang w:val="en-CA"/>
        </w:rPr>
      </w:pPr>
      <w:hyperlink r:id="rId192" w:history="1">
        <w:r w:rsidR="00556716" w:rsidRPr="00CA6440">
          <w:rPr>
            <w:color w:val="0000FF"/>
            <w:szCs w:val="24"/>
            <w:u w:val="single"/>
            <w:lang w:val="en-CA"/>
          </w:rPr>
          <w:t>JVET-Y0177</w:t>
        </w:r>
      </w:hyperlink>
      <w:r w:rsidR="00556716" w:rsidRPr="00CA6440">
        <w:rPr>
          <w:szCs w:val="24"/>
          <w:lang w:val="en-CA"/>
        </w:rPr>
        <w:t xml:space="preserve"> AHG 10: Enhanced deblocking settings for VTM CTC [K. Andersson, J. </w:t>
      </w:r>
      <w:proofErr w:type="spellStart"/>
      <w:r w:rsidR="00556716" w:rsidRPr="00CA6440">
        <w:rPr>
          <w:szCs w:val="24"/>
          <w:lang w:val="en-CA"/>
        </w:rPr>
        <w:t>Enhorn</w:t>
      </w:r>
      <w:proofErr w:type="spellEnd"/>
      <w:r w:rsidR="00556716" w:rsidRPr="00CA6440">
        <w:rPr>
          <w:szCs w:val="24"/>
          <w:lang w:val="en-CA"/>
        </w:rPr>
        <w:t>, R. Sjöberg, J. Ström, L. Litwic (Ericsson)] [late]</w:t>
      </w:r>
    </w:p>
    <w:p w14:paraId="33895047" w14:textId="77777777" w:rsidR="00FC7F02" w:rsidRPr="00FC7F02" w:rsidRDefault="00FC7F02" w:rsidP="00FC7F02">
      <w:pPr>
        <w:rPr>
          <w:lang w:val="en-CA"/>
        </w:rPr>
      </w:pPr>
      <w:r w:rsidRPr="00FC7F02">
        <w:rPr>
          <w:lang w:val="en-CA"/>
        </w:rPr>
        <w:t>Deblocking can provide a significant subjective benefit for VVC. This contribution proposes setting the deblocking parameter beta offset to -2 in the CTC configuration files. The beta offset controls the amount of spatial activity that is allowed until deblocking is turned off. It is asserted by the proponents that this change improves the objective performance of the deblocking filtering while maintaining the subjective quality benefit.</w:t>
      </w:r>
    </w:p>
    <w:p w14:paraId="35D97A87" w14:textId="77777777" w:rsidR="00FC7F02" w:rsidRPr="00FC7F02" w:rsidRDefault="00FC7F02" w:rsidP="00FC7F02">
      <w:pPr>
        <w:rPr>
          <w:lang w:val="en-CA"/>
        </w:rPr>
      </w:pPr>
      <w:r w:rsidRPr="00FC7F02">
        <w:rPr>
          <w:lang w:val="en-CA"/>
        </w:rPr>
        <w:t>The objective benefit of the approach is as follows:</w:t>
      </w:r>
    </w:p>
    <w:p w14:paraId="733E5280" w14:textId="77777777" w:rsidR="00FC7F02" w:rsidRPr="00FC7F02" w:rsidRDefault="00FC7F02" w:rsidP="00FC7F02">
      <w:pPr>
        <w:rPr>
          <w:lang w:val="en-CA"/>
        </w:rPr>
      </w:pPr>
      <w:r w:rsidRPr="00FC7F02">
        <w:rPr>
          <w:lang w:val="en-CA"/>
        </w:rPr>
        <w:t>AI:    -0.28%Y,</w:t>
      </w:r>
      <w:r w:rsidRPr="00FC7F02">
        <w:rPr>
          <w:lang w:val="en-CA"/>
        </w:rPr>
        <w:tab/>
        <w:t>-0.04%U, -0.03%V</w:t>
      </w:r>
    </w:p>
    <w:p w14:paraId="38EFE0F3" w14:textId="77777777" w:rsidR="00FC7F02" w:rsidRPr="00FC7F02" w:rsidRDefault="00FC7F02" w:rsidP="00FC7F02">
      <w:pPr>
        <w:rPr>
          <w:lang w:val="en-CA"/>
        </w:rPr>
      </w:pPr>
      <w:r w:rsidRPr="00FC7F02">
        <w:rPr>
          <w:lang w:val="en-CA"/>
        </w:rPr>
        <w:t>RA:   -0.25%Y, -0.09%U, -0.12%V</w:t>
      </w:r>
    </w:p>
    <w:p w14:paraId="6595AC35" w14:textId="77777777" w:rsidR="00FC7F02" w:rsidRPr="00FC7F02" w:rsidRDefault="00FC7F02" w:rsidP="00FC7F02">
      <w:pPr>
        <w:rPr>
          <w:lang w:val="en-CA"/>
        </w:rPr>
      </w:pPr>
      <w:r w:rsidRPr="00FC7F02">
        <w:rPr>
          <w:lang w:val="en-CA"/>
        </w:rPr>
        <w:t>LDB: -0.43%Y,</w:t>
      </w:r>
      <w:r w:rsidRPr="00FC7F02">
        <w:rPr>
          <w:lang w:val="en-CA"/>
        </w:rPr>
        <w:tab/>
        <w:t>-0.03%U, -0.07%V</w:t>
      </w:r>
    </w:p>
    <w:p w14:paraId="39FC569B" w14:textId="77777777" w:rsidR="00FC7F02" w:rsidRPr="00FC7F02" w:rsidRDefault="00FC7F02" w:rsidP="00FC7F02">
      <w:pPr>
        <w:rPr>
          <w:lang w:val="en-CA"/>
        </w:rPr>
      </w:pPr>
      <w:r w:rsidRPr="00FC7F02">
        <w:rPr>
          <w:lang w:val="en-CA"/>
        </w:rPr>
        <w:t>LDP: -0.34%Y,</w:t>
      </w:r>
      <w:r w:rsidRPr="00FC7F02">
        <w:rPr>
          <w:lang w:val="en-CA"/>
        </w:rPr>
        <w:tab/>
        <w:t>0.29%U, -0.13%V</w:t>
      </w:r>
    </w:p>
    <w:p w14:paraId="20933A9F" w14:textId="77777777" w:rsidR="00FC7F02" w:rsidRPr="00FC7F02" w:rsidRDefault="00FC7F02" w:rsidP="00FC7F02">
      <w:pPr>
        <w:rPr>
          <w:lang w:val="en-CA"/>
        </w:rPr>
      </w:pPr>
      <w:r w:rsidRPr="00FC7F02">
        <w:rPr>
          <w:lang w:val="en-CA"/>
        </w:rPr>
        <w:t>No change in encoding or decoding time.</w:t>
      </w:r>
    </w:p>
    <w:p w14:paraId="5099C17C" w14:textId="30CA0052" w:rsidR="00F50A9A" w:rsidRDefault="00F50A9A" w:rsidP="00C20364">
      <w:pPr>
        <w:rPr>
          <w:lang w:val="en-CA"/>
        </w:rPr>
      </w:pPr>
      <w:r>
        <w:rPr>
          <w:lang w:val="en-CA"/>
        </w:rPr>
        <w:t xml:space="preserve">Similar approach as in JVET-0085. </w:t>
      </w:r>
      <w:proofErr w:type="gramStart"/>
      <w:r>
        <w:rPr>
          <w:lang w:val="en-CA"/>
        </w:rPr>
        <w:t>However</w:t>
      </w:r>
      <w:proofErr w:type="gramEnd"/>
      <w:r>
        <w:rPr>
          <w:lang w:val="en-CA"/>
        </w:rPr>
        <w:t xml:space="preserve"> the </w:t>
      </w:r>
      <w:proofErr w:type="spellStart"/>
      <w:r>
        <w:rPr>
          <w:lang w:val="en-CA"/>
        </w:rPr>
        <w:t>tcOffset</w:t>
      </w:r>
      <w:proofErr w:type="spellEnd"/>
      <w:r>
        <w:rPr>
          <w:lang w:val="en-CA"/>
        </w:rPr>
        <w:t xml:space="preserve"> is not changed, and beta is less aggressively changed, as proponents believe that otherwise artifacts might occur.</w:t>
      </w:r>
    </w:p>
    <w:p w14:paraId="507B27F9" w14:textId="6B4660F6" w:rsidR="00F50A9A" w:rsidRDefault="00F50A9A" w:rsidP="00C20364">
      <w:pPr>
        <w:rPr>
          <w:lang w:val="en-CA"/>
        </w:rPr>
      </w:pPr>
      <w:r>
        <w:rPr>
          <w:lang w:val="en-CA"/>
        </w:rPr>
        <w:t>Were similar settings applied for ECM? Not so far.</w:t>
      </w:r>
    </w:p>
    <w:p w14:paraId="0602BC99" w14:textId="66B7F010" w:rsidR="00F50A9A" w:rsidRDefault="00F50A9A" w:rsidP="00C20364">
      <w:pPr>
        <w:rPr>
          <w:lang w:val="en-CA"/>
        </w:rPr>
      </w:pPr>
      <w:r>
        <w:rPr>
          <w:lang w:val="en-CA"/>
        </w:rPr>
        <w:t>The proponent claims that, when turning on RDO with deblocking</w:t>
      </w:r>
      <w:r w:rsidR="00876C0C">
        <w:rPr>
          <w:lang w:val="en-CA"/>
        </w:rPr>
        <w:t xml:space="preserve"> for both proposals</w:t>
      </w:r>
      <w:r>
        <w:rPr>
          <w:lang w:val="en-CA"/>
        </w:rPr>
        <w:t xml:space="preserve">, the performance </w:t>
      </w:r>
      <w:r w:rsidR="00876C0C">
        <w:rPr>
          <w:lang w:val="en-CA"/>
        </w:rPr>
        <w:t xml:space="preserve">of JVET-Y0177 </w:t>
      </w:r>
      <w:r>
        <w:rPr>
          <w:lang w:val="en-CA"/>
        </w:rPr>
        <w:t>gets comparably better than with JVET-0085.</w:t>
      </w:r>
    </w:p>
    <w:p w14:paraId="6B815642" w14:textId="3A70941E" w:rsidR="00876C0C" w:rsidRDefault="00876C0C" w:rsidP="00C20364">
      <w:pPr>
        <w:rPr>
          <w:lang w:val="en-CA"/>
        </w:rPr>
      </w:pPr>
      <w:r>
        <w:rPr>
          <w:lang w:val="en-CA"/>
        </w:rPr>
        <w:lastRenderedPageBreak/>
        <w:t>As it was agreed to adopt the parameter settings of JVET-Y0085, no action is taken on JVET-0177.</w:t>
      </w:r>
    </w:p>
    <w:p w14:paraId="76641DB5" w14:textId="77777777" w:rsidR="004B4DA7" w:rsidRPr="00944CFD" w:rsidRDefault="00F44D8E" w:rsidP="0070597E">
      <w:pPr>
        <w:pStyle w:val="Heading9"/>
        <w:rPr>
          <w:szCs w:val="24"/>
          <w:lang w:val="en-CA"/>
        </w:rPr>
      </w:pPr>
      <w:hyperlink r:id="rId193" w:history="1">
        <w:r w:rsidR="004B4DA7" w:rsidRPr="00944CFD">
          <w:rPr>
            <w:color w:val="0000FF"/>
            <w:szCs w:val="24"/>
            <w:u w:val="single"/>
            <w:lang w:val="en-CA"/>
          </w:rPr>
          <w:t>JVET-Y0245</w:t>
        </w:r>
      </w:hyperlink>
      <w:r w:rsidR="004B4DA7" w:rsidRPr="00944CFD">
        <w:rPr>
          <w:szCs w:val="24"/>
          <w:lang w:val="en-CA"/>
        </w:rPr>
        <w:t xml:space="preserve"> Cross-check of JVET-Y0177: AHG 10: Enhanced deblocking settings for VTM CTC [A. Segall (Sharp)] [late]</w:t>
      </w:r>
    </w:p>
    <w:p w14:paraId="1C25EF90" w14:textId="77777777" w:rsidR="004B4DA7" w:rsidRDefault="004B4DA7" w:rsidP="00C20364">
      <w:pPr>
        <w:rPr>
          <w:lang w:val="en-CA"/>
        </w:rPr>
      </w:pPr>
    </w:p>
    <w:p w14:paraId="215CB191" w14:textId="57EC7220" w:rsidR="00AE5431" w:rsidRPr="00F96B6C" w:rsidRDefault="00F44D8E" w:rsidP="00F14597">
      <w:pPr>
        <w:pStyle w:val="Heading9"/>
        <w:rPr>
          <w:szCs w:val="24"/>
          <w:lang w:val="en-CA"/>
        </w:rPr>
      </w:pPr>
      <w:hyperlink r:id="rId194"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1B20C3E7"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5808EB3C" w14:textId="77777777" w:rsidR="00077116" w:rsidRPr="00AA3B54" w:rsidRDefault="00F44D8E" w:rsidP="0070597E">
      <w:pPr>
        <w:pStyle w:val="Heading9"/>
        <w:rPr>
          <w:szCs w:val="24"/>
          <w:lang w:val="en-CA"/>
        </w:rPr>
      </w:pPr>
      <w:hyperlink r:id="rId195" w:history="1">
        <w:r w:rsidR="00077116" w:rsidRPr="00AA3B54">
          <w:rPr>
            <w:color w:val="0000FF"/>
            <w:szCs w:val="24"/>
            <w:u w:val="single"/>
            <w:lang w:val="en-CA"/>
          </w:rPr>
          <w:t>JVET-Y0240</w:t>
        </w:r>
      </w:hyperlink>
      <w:r w:rsidR="00077116" w:rsidRPr="00AA3B54">
        <w:rPr>
          <w:szCs w:val="24"/>
          <w:lang w:val="en-CA"/>
        </w:rPr>
        <w:t xml:space="preserve"> AHG10: Block importance mapping for ECM [P. Wennersten, J. </w:t>
      </w:r>
      <w:proofErr w:type="spellStart"/>
      <w:r w:rsidR="00077116" w:rsidRPr="00AA3B54">
        <w:rPr>
          <w:szCs w:val="24"/>
          <w:lang w:val="en-CA"/>
        </w:rPr>
        <w:t>Enhorn</w:t>
      </w:r>
      <w:proofErr w:type="spellEnd"/>
      <w:r w:rsidR="00077116" w:rsidRPr="00AA3B54">
        <w:rPr>
          <w:szCs w:val="24"/>
          <w:lang w:val="en-CA"/>
        </w:rPr>
        <w:t>, C. Hollmann, J. Ström (Ericsson)] [late]</w:t>
      </w:r>
    </w:p>
    <w:p w14:paraId="7D297DE6" w14:textId="3294D14A" w:rsidR="00346D4D" w:rsidRPr="0043680A" w:rsidRDefault="00346D4D" w:rsidP="00346D4D">
      <w:pPr>
        <w:rPr>
          <w:lang w:val="en-CA"/>
        </w:rPr>
      </w:pPr>
      <w:r w:rsidRPr="0043680A">
        <w:rPr>
          <w:lang w:val="en-CA"/>
        </w:rPr>
        <w:t xml:space="preserve">Was </w:t>
      </w:r>
      <w:r>
        <w:rPr>
          <w:lang w:val="en-CA"/>
        </w:rPr>
        <w:t>presented Friday 21 Jan. 1340 UTC (chaired by JRO)</w:t>
      </w:r>
    </w:p>
    <w:p w14:paraId="18FCFB98" w14:textId="77777777" w:rsidR="00346D4D" w:rsidRPr="00346D4D" w:rsidRDefault="00346D4D" w:rsidP="00346D4D">
      <w:pPr>
        <w:rPr>
          <w:lang w:val="en-CA"/>
        </w:rPr>
      </w:pPr>
      <w:r w:rsidRPr="00346D4D">
        <w:rPr>
          <w:lang w:val="en-CA"/>
        </w:rPr>
        <w:t>This contribution present ECM-3.1 results of the method proposed in JVET-Y0077.</w:t>
      </w:r>
    </w:p>
    <w:p w14:paraId="7C5ECC6A" w14:textId="7428BCD4" w:rsidR="00346D4D" w:rsidRDefault="00346D4D" w:rsidP="00346D4D">
      <w:pPr>
        <w:rPr>
          <w:lang w:val="en-CA"/>
        </w:rPr>
      </w:pPr>
      <w:r w:rsidRPr="00346D4D">
        <w:rPr>
          <w:lang w:val="en-CA"/>
        </w:rPr>
        <w:t>It is proposed to adopt the proposed method into the ECM software.</w:t>
      </w:r>
    </w:p>
    <w:p w14:paraId="59E0F3C5" w14:textId="1978F48B" w:rsidR="00346D4D" w:rsidRDefault="00346D4D" w:rsidP="00346D4D">
      <w:pPr>
        <w:rPr>
          <w:lang w:val="en-CA"/>
        </w:rPr>
      </w:pPr>
      <w:proofErr w:type="gramStart"/>
      <w:r w:rsidRPr="00BE447E">
        <w:rPr>
          <w:highlight w:val="yellow"/>
          <w:lang w:val="en-CA"/>
        </w:rPr>
        <w:t>Decision(</w:t>
      </w:r>
      <w:proofErr w:type="gramEnd"/>
      <w:r w:rsidRPr="00BE447E">
        <w:rPr>
          <w:highlight w:val="yellow"/>
          <w:lang w:val="en-CA"/>
        </w:rPr>
        <w:t>SW): Adopt JVET-Y0240</w:t>
      </w:r>
      <w:r>
        <w:rPr>
          <w:lang w:val="en-CA"/>
        </w:rPr>
        <w:t xml:space="preserve"> </w:t>
      </w:r>
      <w:r w:rsidR="003E2336">
        <w:rPr>
          <w:lang w:val="en-CA"/>
        </w:rPr>
        <w:t>(</w:t>
      </w:r>
      <w:r>
        <w:rPr>
          <w:lang w:val="en-CA"/>
        </w:rPr>
        <w:t>not in CTC</w:t>
      </w:r>
      <w:r w:rsidR="003E2336">
        <w:rPr>
          <w:lang w:val="en-CA"/>
        </w:rPr>
        <w:t>)</w:t>
      </w:r>
      <w:r>
        <w:rPr>
          <w:lang w:val="en-CA"/>
        </w:rPr>
        <w:t>.</w:t>
      </w:r>
    </w:p>
    <w:p w14:paraId="765ACC9B" w14:textId="4DA3E198" w:rsidR="002C0F0F" w:rsidRPr="00172D2C" w:rsidRDefault="002C0F0F" w:rsidP="002C0F0F">
      <w:pPr>
        <w:pStyle w:val="Heading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0332C3" w:rsidRPr="00172D2C">
        <w:rPr>
          <w:lang w:val="en-CA"/>
        </w:rPr>
        <w:t>5</w:t>
      </w:r>
      <w:r w:rsidRPr="00172D2C">
        <w:rPr>
          <w:lang w:val="en-CA"/>
        </w:rPr>
        <w:t>)</w:t>
      </w:r>
      <w:bookmarkEnd w:id="150"/>
      <w:bookmarkEnd w:id="151"/>
      <w:bookmarkEnd w:id="158"/>
    </w:p>
    <w:p w14:paraId="477243AE" w14:textId="555DC957" w:rsidR="00C20364" w:rsidRPr="00172D2C" w:rsidRDefault="00C20364" w:rsidP="00C20364">
      <w:pPr>
        <w:rPr>
          <w:lang w:val="en-CA"/>
        </w:rPr>
      </w:pPr>
      <w:bookmarkStart w:id="160" w:name="_Ref72746450"/>
      <w:r w:rsidRPr="00172D2C">
        <w:rPr>
          <w:lang w:val="en-CA"/>
        </w:rPr>
        <w:t xml:space="preserve">Contributions in this area were discussed in session </w:t>
      </w:r>
      <w:r w:rsidR="008C01C6">
        <w:rPr>
          <w:lang w:val="en-CA"/>
        </w:rPr>
        <w:t>5</w:t>
      </w:r>
      <w:r w:rsidR="008C01C6" w:rsidRPr="00172D2C">
        <w:rPr>
          <w:lang w:val="en-CA"/>
        </w:rPr>
        <w:t xml:space="preserve"> </w:t>
      </w:r>
      <w:r w:rsidRPr="00172D2C">
        <w:rPr>
          <w:lang w:val="en-CA"/>
        </w:rPr>
        <w:t xml:space="preserve">at </w:t>
      </w:r>
      <w:r w:rsidR="008C01C6">
        <w:rPr>
          <w:lang w:val="en-CA"/>
        </w:rPr>
        <w:t>1407</w:t>
      </w:r>
      <w:r w:rsidRPr="00172D2C">
        <w:rPr>
          <w:lang w:val="en-CA"/>
        </w:rPr>
        <w:t>–</w:t>
      </w:r>
      <w:r w:rsidR="00EF2135">
        <w:rPr>
          <w:lang w:val="en-CA"/>
        </w:rPr>
        <w:t>1505</w:t>
      </w:r>
      <w:r w:rsidR="00EF2135" w:rsidRPr="00172D2C">
        <w:rPr>
          <w:lang w:val="en-CA"/>
        </w:rPr>
        <w:t xml:space="preserve"> </w:t>
      </w:r>
      <w:r w:rsidRPr="00172D2C">
        <w:rPr>
          <w:lang w:val="en-CA"/>
        </w:rPr>
        <w:t xml:space="preserve">UTC on </w:t>
      </w:r>
      <w:r w:rsidR="000B2390">
        <w:rPr>
          <w:lang w:val="en-CA"/>
        </w:rPr>
        <w:t>Thurs</w:t>
      </w:r>
      <w:r w:rsidR="000B2390" w:rsidRPr="00172D2C">
        <w:rPr>
          <w:lang w:val="en-CA"/>
        </w:rPr>
        <w:t xml:space="preserve">day </w:t>
      </w:r>
      <w:r w:rsidR="000B2390">
        <w:rPr>
          <w:lang w:val="en-CA"/>
        </w:rPr>
        <w:t>13</w:t>
      </w:r>
      <w:r w:rsidR="000B2390" w:rsidRPr="00172D2C">
        <w:rPr>
          <w:lang w:val="en-CA"/>
        </w:rPr>
        <w:t xml:space="preserve"> </w:t>
      </w:r>
      <w:r w:rsidRPr="00172D2C">
        <w:rPr>
          <w:lang w:val="en-CA"/>
        </w:rPr>
        <w:t xml:space="preserve">Jan. 2022 </w:t>
      </w:r>
      <w:r w:rsidR="007C3B12">
        <w:rPr>
          <w:lang w:val="en-CA"/>
        </w:rPr>
        <w:t xml:space="preserve">and </w:t>
      </w:r>
      <w:r w:rsidR="007C3B12" w:rsidRPr="00172D2C">
        <w:rPr>
          <w:lang w:val="en-CA"/>
        </w:rPr>
        <w:t xml:space="preserve">in session </w:t>
      </w:r>
      <w:r w:rsidR="007C3B12">
        <w:rPr>
          <w:lang w:val="en-CA"/>
        </w:rPr>
        <w:t>9</w:t>
      </w:r>
      <w:r w:rsidR="007C3B12" w:rsidRPr="00172D2C">
        <w:rPr>
          <w:lang w:val="en-CA"/>
        </w:rPr>
        <w:t xml:space="preserve"> at </w:t>
      </w:r>
      <w:r w:rsidR="007C3B12">
        <w:rPr>
          <w:lang w:val="en-CA"/>
        </w:rPr>
        <w:t>1350</w:t>
      </w:r>
      <w:r w:rsidR="007C3B12" w:rsidRPr="00172D2C">
        <w:rPr>
          <w:lang w:val="en-CA"/>
        </w:rPr>
        <w:t>–</w:t>
      </w:r>
      <w:r w:rsidR="007C3B12">
        <w:rPr>
          <w:lang w:val="en-CA"/>
        </w:rPr>
        <w:t>1415</w:t>
      </w:r>
      <w:r w:rsidR="007C3B12" w:rsidRPr="00172D2C">
        <w:rPr>
          <w:lang w:val="en-CA"/>
        </w:rPr>
        <w:t xml:space="preserve"> UTC on </w:t>
      </w:r>
      <w:r w:rsidR="007C3B12">
        <w:rPr>
          <w:lang w:val="en-CA"/>
        </w:rPr>
        <w:t>Fri</w:t>
      </w:r>
      <w:r w:rsidR="007C3B12" w:rsidRPr="00172D2C">
        <w:rPr>
          <w:lang w:val="en-CA"/>
        </w:rPr>
        <w:t xml:space="preserve">day </w:t>
      </w:r>
      <w:r w:rsidR="007C3B12">
        <w:rPr>
          <w:lang w:val="en-CA"/>
        </w:rPr>
        <w:t>14</w:t>
      </w:r>
      <w:r w:rsidR="007C3B12" w:rsidRPr="00172D2C">
        <w:rPr>
          <w:lang w:val="en-CA"/>
        </w:rPr>
        <w:t xml:space="preserve"> Jan. 2022 </w:t>
      </w:r>
      <w:r w:rsidRPr="00172D2C">
        <w:rPr>
          <w:lang w:val="en-CA"/>
        </w:rPr>
        <w:t xml:space="preserve">(chaired by </w:t>
      </w:r>
      <w:r w:rsidR="000B2390">
        <w:rPr>
          <w:lang w:val="en-CA"/>
        </w:rPr>
        <w:t>JRO</w:t>
      </w:r>
      <w:r w:rsidRPr="00172D2C">
        <w:rPr>
          <w:lang w:val="en-CA"/>
        </w:rPr>
        <w:t>).</w:t>
      </w:r>
    </w:p>
    <w:p w14:paraId="7E4F088E" w14:textId="217E6727" w:rsidR="00C2402C" w:rsidRPr="00172D2C" w:rsidRDefault="00F44D8E" w:rsidP="000D6C18">
      <w:pPr>
        <w:pStyle w:val="Heading9"/>
        <w:rPr>
          <w:szCs w:val="24"/>
          <w:lang w:val="en-CA"/>
        </w:rPr>
      </w:pPr>
      <w:hyperlink r:id="rId196" w:history="1">
        <w:r w:rsidR="00C2402C" w:rsidRPr="00172D2C">
          <w:rPr>
            <w:color w:val="0000FF"/>
            <w:szCs w:val="24"/>
            <w:u w:val="single"/>
            <w:lang w:val="en-CA"/>
          </w:rPr>
          <w:t>JVET-Y0056</w:t>
        </w:r>
      </w:hyperlink>
      <w:r w:rsidR="00C2402C" w:rsidRPr="00172D2C">
        <w:rPr>
          <w:szCs w:val="24"/>
          <w:lang w:val="en-CA"/>
        </w:rPr>
        <w:t xml:space="preserve"> AHG2: High tier for lower levels [S. Keating, A. Browne, K. Sharman (Sony)]</w:t>
      </w:r>
    </w:p>
    <w:p w14:paraId="507EA55D" w14:textId="77777777" w:rsidR="008C01C6" w:rsidRPr="008C01C6" w:rsidRDefault="008C01C6" w:rsidP="008C01C6">
      <w:pPr>
        <w:rPr>
          <w:lang w:val="en-CA"/>
        </w:rPr>
      </w:pPr>
      <w:r w:rsidRPr="008C01C6">
        <w:rPr>
          <w:lang w:val="en-CA"/>
        </w:rPr>
        <w:t xml:space="preserve">This contribution proposes to remove the defined </w:t>
      </w:r>
      <w:proofErr w:type="spellStart"/>
      <w:r w:rsidRPr="008C01C6">
        <w:rPr>
          <w:lang w:val="en-CA"/>
        </w:rPr>
        <w:t>MinCrBase</w:t>
      </w:r>
      <w:proofErr w:type="spellEnd"/>
      <w:r w:rsidRPr="008C01C6">
        <w:rPr>
          <w:lang w:val="en-CA"/>
        </w:rPr>
        <w:t xml:space="preserve"> values for high tier at levels below 4.0 to make clear that high tier is not supported at these levels.</w:t>
      </w:r>
    </w:p>
    <w:p w14:paraId="09481837" w14:textId="5699DC8A" w:rsidR="000D6C18" w:rsidRDefault="0077790E" w:rsidP="000D6C18">
      <w:pPr>
        <w:rPr>
          <w:lang w:val="en-CA"/>
        </w:rPr>
      </w:pPr>
      <w:r>
        <w:rPr>
          <w:lang w:val="en-CA"/>
        </w:rPr>
        <w:t>This is asserted to make the spec text clearer.</w:t>
      </w:r>
    </w:p>
    <w:p w14:paraId="67AE8248" w14:textId="085FBB7F" w:rsidR="0077790E" w:rsidRPr="00172D2C" w:rsidRDefault="0077790E" w:rsidP="000D6C18">
      <w:pPr>
        <w:rPr>
          <w:lang w:val="en-CA"/>
        </w:rPr>
      </w:pPr>
      <w:r w:rsidRPr="00551ED8">
        <w:rPr>
          <w:highlight w:val="yellow"/>
          <w:lang w:val="en-CA"/>
        </w:rPr>
        <w:t>Decision(ed.)</w:t>
      </w:r>
      <w:r>
        <w:rPr>
          <w:lang w:val="en-CA"/>
        </w:rPr>
        <w:t>: Adopt the modification of text in JVET-Y0056</w:t>
      </w:r>
    </w:p>
    <w:p w14:paraId="39083123" w14:textId="601AE896" w:rsidR="00C2402C" w:rsidRPr="00172D2C" w:rsidRDefault="00F44D8E" w:rsidP="000D6C18">
      <w:pPr>
        <w:pStyle w:val="Heading9"/>
        <w:rPr>
          <w:szCs w:val="24"/>
          <w:lang w:val="en-CA"/>
        </w:rPr>
      </w:pPr>
      <w:hyperlink r:id="rId197" w:history="1">
        <w:r w:rsidR="00C2402C" w:rsidRPr="00172D2C">
          <w:rPr>
            <w:color w:val="0000FF"/>
            <w:szCs w:val="24"/>
            <w:u w:val="single"/>
            <w:lang w:val="en-CA"/>
          </w:rPr>
          <w:t>JVET-Y0057</w:t>
        </w:r>
      </w:hyperlink>
      <w:r w:rsidR="00C2402C" w:rsidRPr="00172D2C">
        <w:rPr>
          <w:szCs w:val="24"/>
          <w:lang w:val="en-CA"/>
        </w:rPr>
        <w:t xml:space="preserve"> AHG2: </w:t>
      </w:r>
      <w:proofErr w:type="spellStart"/>
      <w:r w:rsidR="00C2402C" w:rsidRPr="00172D2C">
        <w:rPr>
          <w:szCs w:val="24"/>
          <w:lang w:val="en-CA"/>
        </w:rPr>
        <w:t>MinCr</w:t>
      </w:r>
      <w:proofErr w:type="spellEnd"/>
      <w:r w:rsidR="00C2402C" w:rsidRPr="00172D2C">
        <w:rPr>
          <w:szCs w:val="24"/>
          <w:lang w:val="en-CA"/>
        </w:rPr>
        <w:t xml:space="preserve"> for still picture profiles [S. Keating, A. Browne, K. Sharman (Sony)]</w:t>
      </w:r>
    </w:p>
    <w:p w14:paraId="62A053B1" w14:textId="77777777" w:rsidR="0077790E" w:rsidRPr="0063445B" w:rsidRDefault="0077790E" w:rsidP="0077790E">
      <w:pPr>
        <w:rPr>
          <w:szCs w:val="22"/>
          <w:lang w:val="en-CA"/>
        </w:rPr>
      </w:pPr>
      <w:r>
        <w:rPr>
          <w:lang w:val="en-CA"/>
        </w:rPr>
        <w:t xml:space="preserve">This contribution proposes defining a minimum compression ratio for still picture profiles.  It is asserted that this would be </w:t>
      </w:r>
      <w:r w:rsidRPr="0063445B">
        <w:rPr>
          <w:szCs w:val="22"/>
          <w:lang w:val="en-CA"/>
        </w:rPr>
        <w:t>useful for encoder and decoder design to set maximum buffer sizes etc.</w:t>
      </w:r>
    </w:p>
    <w:p w14:paraId="05181616" w14:textId="7A01055E" w:rsidR="0077790E" w:rsidRDefault="0077790E" w:rsidP="000D6C18">
      <w:pPr>
        <w:rPr>
          <w:lang w:val="en-CA"/>
        </w:rPr>
      </w:pPr>
      <w:r>
        <w:rPr>
          <w:lang w:val="en-CA"/>
        </w:rPr>
        <w:t xml:space="preserve">It is pointed out that the only constraint imposed by </w:t>
      </w:r>
      <w:proofErr w:type="spellStart"/>
      <w:r>
        <w:rPr>
          <w:lang w:val="en-CA"/>
        </w:rPr>
        <w:t>MinCR</w:t>
      </w:r>
      <w:proofErr w:type="spellEnd"/>
      <w:r>
        <w:rPr>
          <w:lang w:val="en-CA"/>
        </w:rPr>
        <w:t xml:space="preserve"> is decoder timing. Therefore, it is not needed for still picture decoding. </w:t>
      </w:r>
      <w:r w:rsidR="001B321D">
        <w:rPr>
          <w:lang w:val="en-CA"/>
        </w:rPr>
        <w:t xml:space="preserve">Timing is only relevant for video bitstreams, while </w:t>
      </w:r>
      <w:r>
        <w:rPr>
          <w:lang w:val="en-CA"/>
        </w:rPr>
        <w:t>CPB constraints are still applying in SP profiles</w:t>
      </w:r>
      <w:r w:rsidR="001B321D">
        <w:rPr>
          <w:lang w:val="en-CA"/>
        </w:rPr>
        <w:t xml:space="preserve"> in the levels defined.</w:t>
      </w:r>
    </w:p>
    <w:p w14:paraId="4087C722" w14:textId="40279887" w:rsidR="0077790E" w:rsidRDefault="0077790E" w:rsidP="000D6C18">
      <w:pPr>
        <w:rPr>
          <w:lang w:val="en-CA"/>
        </w:rPr>
      </w:pPr>
      <w:r>
        <w:rPr>
          <w:lang w:val="en-CA"/>
        </w:rPr>
        <w:t xml:space="preserve">V2 still picture profiles should follow the same design </w:t>
      </w:r>
      <w:r w:rsidR="001B321D">
        <w:rPr>
          <w:lang w:val="en-CA"/>
        </w:rPr>
        <w:t xml:space="preserve">principles </w:t>
      </w:r>
      <w:r>
        <w:rPr>
          <w:lang w:val="en-CA"/>
        </w:rPr>
        <w:t>as V1 SP profiles</w:t>
      </w:r>
      <w:r w:rsidR="001B321D">
        <w:rPr>
          <w:lang w:val="en-CA"/>
        </w:rPr>
        <w:t xml:space="preserve"> which don’t impose any constraint based on </w:t>
      </w:r>
      <w:proofErr w:type="spellStart"/>
      <w:r w:rsidR="001B321D">
        <w:rPr>
          <w:lang w:val="en-CA"/>
        </w:rPr>
        <w:t>MinCR</w:t>
      </w:r>
      <w:proofErr w:type="spellEnd"/>
      <w:r>
        <w:rPr>
          <w:lang w:val="en-CA"/>
        </w:rPr>
        <w:t>.</w:t>
      </w:r>
    </w:p>
    <w:p w14:paraId="3E0CAC61" w14:textId="525C0473" w:rsidR="001B321D" w:rsidRDefault="001B321D" w:rsidP="000D6C18">
      <w:pPr>
        <w:rPr>
          <w:lang w:val="en-CA"/>
        </w:rPr>
      </w:pPr>
      <w:r>
        <w:rPr>
          <w:lang w:val="en-CA"/>
        </w:rPr>
        <w:t>No action necessary.</w:t>
      </w:r>
    </w:p>
    <w:p w14:paraId="2F2382E0" w14:textId="6E16CCE0" w:rsidR="007769C4" w:rsidRPr="00172D2C" w:rsidRDefault="007769C4" w:rsidP="000D6C18">
      <w:pPr>
        <w:rPr>
          <w:lang w:val="en-CA"/>
        </w:rPr>
      </w:pPr>
      <w:r>
        <w:rPr>
          <w:lang w:val="en-CA"/>
        </w:rPr>
        <w:t xml:space="preserve">It </w:t>
      </w:r>
      <w:r w:rsidR="005A1FFD">
        <w:rPr>
          <w:lang w:val="en-CA"/>
        </w:rPr>
        <w:t>was</w:t>
      </w:r>
      <w:r>
        <w:rPr>
          <w:lang w:val="en-CA"/>
        </w:rPr>
        <w:t xml:space="preserve"> suggested to add a note which clarifies </w:t>
      </w:r>
      <w:r w:rsidR="005A1FFD">
        <w:rPr>
          <w:lang w:val="en-CA"/>
        </w:rPr>
        <w:t xml:space="preserve">which </w:t>
      </w:r>
      <w:r>
        <w:rPr>
          <w:lang w:val="en-CA"/>
        </w:rPr>
        <w:t>constraint</w:t>
      </w:r>
      <w:r w:rsidR="005A1FFD">
        <w:rPr>
          <w:lang w:val="en-CA"/>
        </w:rPr>
        <w:t>s do or do not apply in case of still picture profiles. Editors should consider if that can be put in some appropriate place of the spec.</w:t>
      </w:r>
    </w:p>
    <w:p w14:paraId="5DCE0816" w14:textId="10E4AAE5" w:rsidR="00C2402C" w:rsidRPr="00172D2C" w:rsidRDefault="00F44D8E" w:rsidP="000D6C18">
      <w:pPr>
        <w:pStyle w:val="Heading9"/>
        <w:rPr>
          <w:szCs w:val="24"/>
          <w:lang w:val="en-CA"/>
        </w:rPr>
      </w:pPr>
      <w:hyperlink r:id="rId198" w:history="1">
        <w:r w:rsidR="00C2402C" w:rsidRPr="00172D2C">
          <w:rPr>
            <w:color w:val="0000FF"/>
            <w:szCs w:val="24"/>
            <w:u w:val="single"/>
            <w:lang w:val="en-CA"/>
          </w:rPr>
          <w:t>JVET-Y0063</w:t>
        </w:r>
      </w:hyperlink>
      <w:r w:rsidR="00C2402C" w:rsidRPr="00172D2C">
        <w:rPr>
          <w:szCs w:val="24"/>
          <w:lang w:val="en-CA"/>
        </w:rPr>
        <w:t xml:space="preserve"> AHG2: On Main 10 4:4:4 Still Picture profile for VVC v1 and v2 [M. Pettersson, R. Sjöberg, M. </w:t>
      </w:r>
      <w:proofErr w:type="spellStart"/>
      <w:r w:rsidR="00C2402C" w:rsidRPr="00172D2C">
        <w:rPr>
          <w:szCs w:val="24"/>
          <w:lang w:val="en-CA"/>
        </w:rPr>
        <w:t>Damghanian</w:t>
      </w:r>
      <w:proofErr w:type="spellEnd"/>
      <w:r w:rsidR="00C2402C" w:rsidRPr="00172D2C">
        <w:rPr>
          <w:szCs w:val="24"/>
          <w:lang w:val="en-CA"/>
        </w:rPr>
        <w:t xml:space="preserve"> (Ericsson)]</w:t>
      </w:r>
    </w:p>
    <w:p w14:paraId="2822B9EF" w14:textId="77777777" w:rsidR="005A1FFD" w:rsidRDefault="005A1FFD" w:rsidP="005A1FFD">
      <w:pPr>
        <w:rPr>
          <w:lang w:val="en-CA"/>
        </w:rPr>
      </w:pPr>
      <w:r>
        <w:rPr>
          <w:lang w:val="en-CA"/>
        </w:rPr>
        <w:t>In VVC v1 there is a requirement for decoders conforming to the Main 10 4:4:4 Still Picture profile that they shall also be capable of decoding the first picture of a Main 10 4:4:4 bitstream. However, there is no requirement that such decoder shall also be capable of decoding the first picture of a Main 10 bitstream.</w:t>
      </w:r>
    </w:p>
    <w:p w14:paraId="5743D6E5" w14:textId="77777777" w:rsidR="005A1FFD" w:rsidRDefault="005A1FFD" w:rsidP="005A1FFD">
      <w:pPr>
        <w:rPr>
          <w:szCs w:val="22"/>
          <w:lang w:val="en-CA"/>
        </w:rPr>
      </w:pPr>
      <w:r>
        <w:rPr>
          <w:lang w:val="en-CA"/>
        </w:rPr>
        <w:lastRenderedPageBreak/>
        <w:t xml:space="preserve">The proponents assess that this is an oversight and </w:t>
      </w:r>
      <w:r>
        <w:rPr>
          <w:szCs w:val="22"/>
          <w:lang w:val="en-CA"/>
        </w:rPr>
        <w:t xml:space="preserve">proposes to add to the errata of VVC v1, and consequently also to VVC v2, that a Main 10 4:4:4 Still Picture decoder shall also be capable of decoding the first picture of a Main 10 bitstream. </w:t>
      </w:r>
    </w:p>
    <w:p w14:paraId="2F7CC193" w14:textId="5E5C994F" w:rsidR="000D6C18" w:rsidRDefault="005A1FFD" w:rsidP="000D6C18">
      <w:pPr>
        <w:rPr>
          <w:lang w:val="en-CA"/>
        </w:rPr>
      </w:pPr>
      <w:r>
        <w:rPr>
          <w:lang w:val="en-CA"/>
        </w:rPr>
        <w:t>It is agreed that this is an obvious modification.</w:t>
      </w:r>
    </w:p>
    <w:p w14:paraId="217263A9" w14:textId="4FA0E83D" w:rsidR="005A1FFD" w:rsidRPr="00172D2C" w:rsidRDefault="005A1FFD" w:rsidP="000D6C18">
      <w:pPr>
        <w:rPr>
          <w:lang w:val="en-CA"/>
        </w:rPr>
      </w:pPr>
      <w:r w:rsidRPr="00551ED8">
        <w:rPr>
          <w:highlight w:val="yellow"/>
          <w:lang w:val="en-CA"/>
        </w:rPr>
        <w:t>Decision</w:t>
      </w:r>
      <w:r>
        <w:rPr>
          <w:lang w:val="en-CA"/>
        </w:rPr>
        <w:t xml:space="preserve">: Adopt JVET-Y0063 (both for v1 and v2 </w:t>
      </w:r>
      <w:r w:rsidR="00554CA7">
        <w:rPr>
          <w:lang w:val="en-CA"/>
        </w:rPr>
        <w:t xml:space="preserve">Main10 </w:t>
      </w:r>
      <w:r>
        <w:rPr>
          <w:lang w:val="en-CA"/>
        </w:rPr>
        <w:t xml:space="preserve">4:4:4 Still Picture </w:t>
      </w:r>
      <w:r w:rsidR="00554CA7">
        <w:rPr>
          <w:lang w:val="en-CA"/>
        </w:rPr>
        <w:t>Profiles).</w:t>
      </w:r>
    </w:p>
    <w:p w14:paraId="098111CA" w14:textId="762F489E" w:rsidR="00C2402C" w:rsidRDefault="00F44D8E" w:rsidP="000D6C18">
      <w:pPr>
        <w:pStyle w:val="Heading9"/>
        <w:rPr>
          <w:szCs w:val="24"/>
          <w:lang w:val="en-CA"/>
        </w:rPr>
      </w:pPr>
      <w:hyperlink r:id="rId199" w:history="1">
        <w:r w:rsidR="00C2402C" w:rsidRPr="00172D2C">
          <w:rPr>
            <w:color w:val="0000FF"/>
            <w:szCs w:val="24"/>
            <w:u w:val="single"/>
            <w:lang w:val="en-CA"/>
          </w:rPr>
          <w:t>JVET-Y0072</w:t>
        </w:r>
      </w:hyperlink>
      <w:r w:rsidR="00C2402C" w:rsidRPr="00172D2C">
        <w:rPr>
          <w:szCs w:val="24"/>
          <w:lang w:val="en-CA"/>
        </w:rPr>
        <w:t xml:space="preserve"> New Levels for HEVC and VVC [A. M. Tourapis, D. Singer, K. Kolarov (Apple)] [late]</w:t>
      </w:r>
    </w:p>
    <w:p w14:paraId="0F01BA1B" w14:textId="7FD8EEE2" w:rsidR="007C3B12" w:rsidRDefault="007C3B12" w:rsidP="007C3B12">
      <w:pPr>
        <w:rPr>
          <w:lang w:val="en-CA"/>
        </w:rPr>
      </w:pPr>
      <w:r>
        <w:rPr>
          <w:lang w:val="en-CA"/>
        </w:rPr>
        <w:t>Presented in session 9</w:t>
      </w:r>
    </w:p>
    <w:p w14:paraId="27C3B0AF" w14:textId="77777777" w:rsidR="00B3204D" w:rsidRPr="00B3204D" w:rsidRDefault="00B3204D" w:rsidP="00B3204D">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sz w:val="24"/>
          <w:szCs w:val="24"/>
          <w:lang w:val="en-CA"/>
        </w:rPr>
      </w:pPr>
      <w:r w:rsidRPr="00B3204D">
        <w:rPr>
          <w:sz w:val="24"/>
          <w:szCs w:val="24"/>
          <w:lang w:val="en-CA"/>
        </w:rPr>
        <w:t>The currently specified levels for HEVC and VVC limit the usage of these coding specifications to up to video resolutions of 8192x4320 at 120fps. This document requests the creation of new levels that would enable higher resolution applications up to 16384x8640 at 120fps. This document also proposes the extension of the unconstrained level 8.5 for video applications. It is claimed that such an extension could enable content or service providers to create valid bitstreams for new applications that may exceed the constraints of the existing levels, without having to wait for the definition of new appropriate levels.</w:t>
      </w:r>
    </w:p>
    <w:p w14:paraId="463D109C" w14:textId="544F983F" w:rsidR="00B3204D" w:rsidRDefault="008773BF" w:rsidP="000D6C18">
      <w:pPr>
        <w:rPr>
          <w:lang w:val="en-CA"/>
        </w:rPr>
      </w:pPr>
      <w:r>
        <w:rPr>
          <w:lang w:val="en-CA"/>
        </w:rPr>
        <w:t>Tables in the contribution are defining the levels for HEVC</w:t>
      </w:r>
    </w:p>
    <w:p w14:paraId="0C907A1D" w14:textId="75AA7DA5" w:rsidR="008773BF" w:rsidRDefault="008773BF" w:rsidP="000D6C18">
      <w:pPr>
        <w:rPr>
          <w:lang w:val="en-CA"/>
        </w:rPr>
      </w:pPr>
      <w:r>
        <w:rPr>
          <w:lang w:val="en-CA"/>
        </w:rPr>
        <w:t>Several experts supported definition of levels for 16K video, as devices are starting to appear.</w:t>
      </w:r>
    </w:p>
    <w:p w14:paraId="28A31A9B" w14:textId="0ACDD110" w:rsidR="008773BF" w:rsidRDefault="008773BF" w:rsidP="000D6C18">
      <w:pPr>
        <w:rPr>
          <w:lang w:val="en-CA"/>
        </w:rPr>
      </w:pPr>
      <w:r>
        <w:rPr>
          <w:lang w:val="en-CA"/>
        </w:rPr>
        <w:t xml:space="preserve">The proposed level 8.5 </w:t>
      </w:r>
      <w:r w:rsidR="00703748">
        <w:rPr>
          <w:lang w:val="en-CA"/>
        </w:rPr>
        <w:t xml:space="preserve">(for video) has </w:t>
      </w:r>
      <w:r>
        <w:rPr>
          <w:lang w:val="en-CA"/>
        </w:rPr>
        <w:t>no constraints in bit rate, picture size</w:t>
      </w:r>
      <w:r w:rsidR="00703748">
        <w:rPr>
          <w:lang w:val="en-CA"/>
        </w:rPr>
        <w:t>, frame rate</w:t>
      </w:r>
      <w:r>
        <w:rPr>
          <w:lang w:val="en-CA"/>
        </w:rPr>
        <w:t xml:space="preserve"> etc.</w:t>
      </w:r>
      <w:r w:rsidR="00703748">
        <w:rPr>
          <w:lang w:val="en-CA"/>
        </w:rPr>
        <w:t xml:space="preserve"> A note might be useful to add that it may not require guaranteed real-time decoding.</w:t>
      </w:r>
    </w:p>
    <w:p w14:paraId="14D9FA14" w14:textId="4351DCE2" w:rsidR="00703748" w:rsidRDefault="00AA794C" w:rsidP="000D6C18">
      <w:pPr>
        <w:rPr>
          <w:lang w:val="en-CA"/>
        </w:rPr>
      </w:pPr>
      <w:r w:rsidRPr="00E23955">
        <w:rPr>
          <w:highlight w:val="yellow"/>
          <w:lang w:val="en-CA"/>
        </w:rPr>
        <w:t>Decision:</w:t>
      </w:r>
      <w:r>
        <w:rPr>
          <w:lang w:val="en-CA"/>
        </w:rPr>
        <w:t xml:space="preserve"> Adopt JVET-Y0072 </w:t>
      </w:r>
    </w:p>
    <w:p w14:paraId="1808B2CD" w14:textId="0A41C619" w:rsidR="00703748" w:rsidRDefault="00703748" w:rsidP="000D6C18">
      <w:pPr>
        <w:rPr>
          <w:lang w:val="en-CA"/>
        </w:rPr>
      </w:pPr>
      <w:r>
        <w:rPr>
          <w:lang w:val="en-CA"/>
        </w:rPr>
        <w:t xml:space="preserve">Include in HEVC CDAM (and JVET-Y1005), along with previous text of JVET-X1005, and potentially some errata items from JVET-X1004, with </w:t>
      </w:r>
      <w:r w:rsidR="00AA794C">
        <w:rPr>
          <w:lang w:val="en-CA"/>
        </w:rPr>
        <w:t xml:space="preserve">the intent of converting to a new edition </w:t>
      </w:r>
      <w:proofErr w:type="spellStart"/>
      <w:r w:rsidR="00AA794C">
        <w:rPr>
          <w:lang w:val="en-CA"/>
        </w:rPr>
        <w:t>incuding</w:t>
      </w:r>
      <w:proofErr w:type="spellEnd"/>
      <w:r w:rsidR="00AA794C">
        <w:rPr>
          <w:lang w:val="en-CA"/>
        </w:rPr>
        <w:t xml:space="preserve"> Amd.1.</w:t>
      </w:r>
    </w:p>
    <w:p w14:paraId="0EC790C1" w14:textId="511B0108" w:rsidR="00AA794C" w:rsidRDefault="00C51813" w:rsidP="000D6C18">
      <w:pPr>
        <w:rPr>
          <w:lang w:val="en-CA"/>
        </w:rPr>
      </w:pPr>
      <w:r>
        <w:rPr>
          <w:lang w:val="en-CA"/>
        </w:rPr>
        <w:t>It was further agreed (session 20 Wed 19 Jan 2200 UTC)</w:t>
      </w:r>
      <w:r w:rsidR="008D29DC">
        <w:rPr>
          <w:lang w:val="en-CA"/>
        </w:rPr>
        <w:t xml:space="preserve"> to add a</w:t>
      </w:r>
      <w:r w:rsidR="00AA794C">
        <w:rPr>
          <w:lang w:val="en-CA"/>
        </w:rPr>
        <w:t xml:space="preserve"> corresponding unconstrained level (probably 15.5) in VVC </w:t>
      </w:r>
      <w:r w:rsidR="008D29DC">
        <w:rPr>
          <w:lang w:val="en-CA"/>
        </w:rPr>
        <w:t>Amd.1 (WD as output from the current meeting)</w:t>
      </w:r>
      <w:r w:rsidR="00AA794C">
        <w:rPr>
          <w:lang w:val="en-CA"/>
        </w:rPr>
        <w:t>.</w:t>
      </w:r>
    </w:p>
    <w:p w14:paraId="3A8AE1CD" w14:textId="77777777" w:rsidR="00C2402C" w:rsidRPr="00172D2C" w:rsidRDefault="00F44D8E" w:rsidP="000D6C18">
      <w:pPr>
        <w:pStyle w:val="Heading9"/>
        <w:rPr>
          <w:szCs w:val="24"/>
          <w:lang w:val="en-CA"/>
        </w:rPr>
      </w:pPr>
      <w:hyperlink r:id="rId200" w:history="1">
        <w:r w:rsidR="00C2402C" w:rsidRPr="00172D2C">
          <w:rPr>
            <w:color w:val="0000FF"/>
            <w:szCs w:val="24"/>
            <w:u w:val="single"/>
            <w:lang w:val="en-CA"/>
          </w:rPr>
          <w:t>JVET-Y0099</w:t>
        </w:r>
      </w:hyperlink>
      <w:r w:rsidR="00C2402C" w:rsidRPr="00172D2C">
        <w:rPr>
          <w:szCs w:val="24"/>
          <w:lang w:val="en-CA"/>
        </w:rPr>
        <w:t xml:space="preserve"> VVC level 4.2 [G. Martin-Cocher (</w:t>
      </w:r>
      <w:proofErr w:type="spellStart"/>
      <w:r w:rsidR="00C2402C" w:rsidRPr="00172D2C">
        <w:rPr>
          <w:szCs w:val="24"/>
          <w:lang w:val="en-CA"/>
        </w:rPr>
        <w:t>InterDigital</w:t>
      </w:r>
      <w:proofErr w:type="spellEnd"/>
      <w:r w:rsidR="00C2402C" w:rsidRPr="00172D2C">
        <w:rPr>
          <w:szCs w:val="24"/>
          <w:lang w:val="en-CA"/>
        </w:rPr>
        <w:t>)]</w:t>
      </w:r>
    </w:p>
    <w:p w14:paraId="64EB7B93" w14:textId="77777777" w:rsidR="00554CA7" w:rsidRDefault="00554CA7" w:rsidP="00554CA7">
      <w:pPr>
        <w:rPr>
          <w:lang w:val="en-CA"/>
        </w:rPr>
      </w:pPr>
      <w:r>
        <w:rPr>
          <w:lang w:val="en-CA"/>
        </w:rPr>
        <w:t>This contribution proposes to discuss whether a VVC level 4.2 is needed to address use-cases such as Cloud/Online Gaming as results on some non-CTC 1080p sequences indicates that a bitrate above the main and high tier limit is reached. It may be desirable to rely on a “Main Tier” to address this use-case rather than on a “high tier”.</w:t>
      </w:r>
    </w:p>
    <w:p w14:paraId="059B4002" w14:textId="35E4EF0C" w:rsidR="00C20364" w:rsidRDefault="009D02EB" w:rsidP="00C20364">
      <w:pPr>
        <w:rPr>
          <w:lang w:val="en-CA"/>
        </w:rPr>
      </w:pPr>
      <w:r>
        <w:rPr>
          <w:lang w:val="en-CA"/>
        </w:rPr>
        <w:t xml:space="preserve">It is pointed out that the proposal would have the problem that level 5.0 main tier would not be capable to decode the proposed 4.2 main tier. A possible solution would be to change the max bitrate in main tier from 50000 to </w:t>
      </w:r>
      <w:proofErr w:type="gramStart"/>
      <w:r>
        <w:rPr>
          <w:lang w:val="en-CA"/>
        </w:rPr>
        <w:t>25000, and</w:t>
      </w:r>
      <w:proofErr w:type="gramEnd"/>
      <w:r>
        <w:rPr>
          <w:lang w:val="en-CA"/>
        </w:rPr>
        <w:t xml:space="preserve"> changing high tier from 75000 to 100000. This would be the same bitrate as 5.0, but smaller picture size.</w:t>
      </w:r>
    </w:p>
    <w:p w14:paraId="2AB37D9F" w14:textId="32ADE765" w:rsidR="00EF2135" w:rsidRPr="00172D2C" w:rsidRDefault="00EF2135" w:rsidP="00C20364">
      <w:pPr>
        <w:rPr>
          <w:lang w:val="en-CA"/>
        </w:rPr>
      </w:pPr>
      <w:r>
        <w:rPr>
          <w:lang w:val="en-CA"/>
        </w:rPr>
        <w:t>Several concerns were expressed if such a new level is needed or would be used practically. Further evidence sought.</w:t>
      </w:r>
    </w:p>
    <w:p w14:paraId="52FD227F" w14:textId="2BBB60B5" w:rsidR="00B73493" w:rsidRPr="00172D2C" w:rsidRDefault="00B73493" w:rsidP="00AA050F">
      <w:pPr>
        <w:pStyle w:val="Heading2"/>
        <w:rPr>
          <w:lang w:val="en-CA"/>
        </w:rPr>
      </w:pPr>
      <w:r w:rsidRPr="00172D2C">
        <w:rPr>
          <w:lang w:val="en-CA"/>
        </w:rPr>
        <w:t>Proposed modification of system interface (</w:t>
      </w:r>
      <w:r w:rsidR="000415D7" w:rsidRPr="00172D2C">
        <w:rPr>
          <w:lang w:val="en-CA"/>
        </w:rPr>
        <w:t>0</w:t>
      </w:r>
      <w:r w:rsidRPr="00172D2C">
        <w:rPr>
          <w:lang w:val="en-CA"/>
        </w:rPr>
        <w:t>)</w:t>
      </w:r>
      <w:bookmarkEnd w:id="160"/>
    </w:p>
    <w:p w14:paraId="2FF33F61" w14:textId="507DDB66" w:rsidR="00C20364" w:rsidRPr="00172D2C" w:rsidRDefault="00001123" w:rsidP="00C20364">
      <w:pPr>
        <w:rPr>
          <w:lang w:val="en-CA"/>
        </w:rPr>
      </w:pPr>
      <w:r>
        <w:rPr>
          <w:lang w:val="en-CA"/>
        </w:rPr>
        <w:t>Section kept for future use.</w:t>
      </w:r>
    </w:p>
    <w:p w14:paraId="61780137" w14:textId="5248E98E" w:rsidR="00CB6F74" w:rsidRPr="00172D2C" w:rsidRDefault="00BC7FF5" w:rsidP="00CB6F74">
      <w:pPr>
        <w:pStyle w:val="Heading1"/>
        <w:rPr>
          <w:lang w:val="en-CA"/>
        </w:rPr>
      </w:pPr>
      <w:bookmarkStart w:id="161" w:name="_Ref443720209"/>
      <w:bookmarkStart w:id="162" w:name="_Ref451632256"/>
      <w:bookmarkStart w:id="163" w:name="_Ref487322293"/>
      <w:bookmarkStart w:id="164" w:name="_Ref518892368"/>
      <w:bookmarkStart w:id="165" w:name="_Ref37795373"/>
      <w:bookmarkEnd w:id="147"/>
      <w:r w:rsidRPr="00172D2C">
        <w:rPr>
          <w:lang w:val="en-CA"/>
        </w:rPr>
        <w:lastRenderedPageBreak/>
        <w:t>Low-level tool t</w:t>
      </w:r>
      <w:r w:rsidR="00CB6F74" w:rsidRPr="00172D2C">
        <w:rPr>
          <w:lang w:val="en-CA"/>
        </w:rPr>
        <w:t>echnology proposals</w:t>
      </w:r>
      <w:bookmarkEnd w:id="161"/>
      <w:bookmarkEnd w:id="162"/>
      <w:bookmarkEnd w:id="163"/>
      <w:bookmarkEnd w:id="164"/>
      <w:bookmarkEnd w:id="165"/>
    </w:p>
    <w:p w14:paraId="29805FF2" w14:textId="61FC7663" w:rsidR="00816C3C" w:rsidRPr="00172D2C" w:rsidRDefault="00816C3C" w:rsidP="005D1FAC">
      <w:pPr>
        <w:pStyle w:val="Heading2"/>
        <w:rPr>
          <w:lang w:val="en-CA"/>
        </w:rPr>
      </w:pPr>
      <w:bookmarkStart w:id="166" w:name="_Ref63955408"/>
      <w:bookmarkStart w:id="167"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386161">
        <w:rPr>
          <w:lang w:val="en-CA"/>
        </w:rPr>
        <w:t>2</w:t>
      </w:r>
      <w:r w:rsidR="004C699A" w:rsidRPr="00172D2C">
        <w:rPr>
          <w:lang w:val="en-CA"/>
        </w:rPr>
        <w:t>)</w:t>
      </w:r>
      <w:bookmarkEnd w:id="166"/>
    </w:p>
    <w:bookmarkStart w:id="168" w:name="_Ref52705215"/>
    <w:bookmarkEnd w:id="167"/>
    <w:p w14:paraId="5027A6E4" w14:textId="77777777" w:rsidR="007B4206" w:rsidRPr="00172D2C" w:rsidRDefault="00F34718" w:rsidP="000D6C18">
      <w:pPr>
        <w:pStyle w:val="Heading9"/>
        <w:rPr>
          <w:szCs w:val="24"/>
          <w:lang w:val="en-CA"/>
        </w:rPr>
      </w:pPr>
      <w:r>
        <w:fldChar w:fldCharType="begin"/>
      </w:r>
      <w:r>
        <w:instrText xml:space="preserve"> HYPERLINK "https://jvet-experts.org/doc_end_user/current_document.php?id=11241" </w:instrText>
      </w:r>
      <w:r>
        <w:fldChar w:fldCharType="separate"/>
      </w:r>
      <w:r w:rsidR="007B4206" w:rsidRPr="00172D2C">
        <w:rPr>
          <w:color w:val="0000FF"/>
          <w:szCs w:val="24"/>
          <w:u w:val="single"/>
          <w:lang w:val="en-CA"/>
        </w:rPr>
        <w:t>JVET-Y0049</w:t>
      </w:r>
      <w:r>
        <w:rPr>
          <w:color w:val="0000FF"/>
          <w:szCs w:val="24"/>
          <w:u w:val="single"/>
          <w:lang w:val="en-CA"/>
        </w:rPr>
        <w:fldChar w:fldCharType="end"/>
      </w:r>
      <w:r w:rsidR="007B4206" w:rsidRPr="00172D2C">
        <w:rPr>
          <w:szCs w:val="24"/>
          <w:lang w:val="en-CA"/>
        </w:rPr>
        <w:t xml:space="preserve"> AHG2/AHG8: On the range extensions GCI flags [Y.-K. Wang (</w:t>
      </w:r>
      <w:proofErr w:type="spellStart"/>
      <w:r w:rsidR="007B4206" w:rsidRPr="00172D2C">
        <w:rPr>
          <w:szCs w:val="24"/>
          <w:lang w:val="en-CA"/>
        </w:rPr>
        <w:t>Bytedance</w:t>
      </w:r>
      <w:proofErr w:type="spellEnd"/>
      <w:r w:rsidR="007B4206" w:rsidRPr="00172D2C">
        <w:rPr>
          <w:szCs w:val="24"/>
          <w:lang w:val="en-CA"/>
        </w:rPr>
        <w:t>)]</w:t>
      </w:r>
    </w:p>
    <w:p w14:paraId="5C576417" w14:textId="49F3BE28" w:rsidR="00C20364" w:rsidRDefault="00001123" w:rsidP="00C20364">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0E6ABF1E" w14:textId="77777777" w:rsidR="00386161" w:rsidRPr="007215A3" w:rsidRDefault="00F44D8E" w:rsidP="00F14597">
      <w:pPr>
        <w:pStyle w:val="Heading9"/>
        <w:rPr>
          <w:szCs w:val="24"/>
          <w:lang w:val="en-CA"/>
        </w:rPr>
      </w:pPr>
      <w:hyperlink r:id="rId201" w:history="1">
        <w:r w:rsidR="00386161" w:rsidRPr="007215A3">
          <w:rPr>
            <w:color w:val="0000FF"/>
            <w:szCs w:val="24"/>
            <w:u w:val="single"/>
            <w:lang w:val="en-CA"/>
          </w:rPr>
          <w:t>JVET-Y0190</w:t>
        </w:r>
      </w:hyperlink>
      <w:r w:rsidR="00386161" w:rsidRPr="007215A3">
        <w:rPr>
          <w:szCs w:val="24"/>
          <w:lang w:val="en-CA"/>
        </w:rPr>
        <w:t xml:space="preserve"> AHG2/AHG8: Suggestions for the operation range extensions GCI [J. Gan, Y. Yu, H. Yu (OPPO)] [late]</w:t>
      </w:r>
    </w:p>
    <w:p w14:paraId="0095EC1D" w14:textId="77777777" w:rsidR="00001123" w:rsidRDefault="00001123" w:rsidP="00001123">
      <w:pPr>
        <w:rPr>
          <w:lang w:val="en-CA"/>
        </w:rPr>
      </w:pPr>
      <w:r>
        <w:rPr>
          <w:lang w:val="en-CA"/>
        </w:rPr>
        <w:t xml:space="preserve">See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4A3E58D5" w14:textId="77777777" w:rsidR="00386161" w:rsidRPr="00172D2C" w:rsidRDefault="00386161" w:rsidP="00C20364">
      <w:pPr>
        <w:rPr>
          <w:lang w:val="en-CA"/>
        </w:rPr>
      </w:pPr>
    </w:p>
    <w:p w14:paraId="1C46F6F7" w14:textId="0373F6F2" w:rsidR="005D1FAC" w:rsidRPr="00172D2C" w:rsidRDefault="005D1FAC" w:rsidP="005D1FAC">
      <w:pPr>
        <w:pStyle w:val="Heading2"/>
        <w:rPr>
          <w:lang w:val="en-CA"/>
        </w:rPr>
      </w:pPr>
      <w:bookmarkStart w:id="169"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0C761F">
        <w:rPr>
          <w:lang w:val="en-CA"/>
        </w:rPr>
        <w:t>3</w:t>
      </w:r>
      <w:r w:rsidRPr="00172D2C">
        <w:rPr>
          <w:lang w:val="en-CA"/>
        </w:rPr>
        <w:t>)</w:t>
      </w:r>
      <w:bookmarkEnd w:id="168"/>
      <w:bookmarkEnd w:id="169"/>
    </w:p>
    <w:p w14:paraId="733BFB37" w14:textId="4EAE8494" w:rsidR="008A5F45" w:rsidRDefault="00E94770" w:rsidP="008A5F45">
      <w:pPr>
        <w:pStyle w:val="Heading3"/>
        <w:rPr>
          <w:lang w:val="en-CA"/>
        </w:rPr>
      </w:pPr>
      <w:bookmarkStart w:id="170" w:name="_Ref87603288"/>
      <w:bookmarkStart w:id="171" w:name="_Ref95131992"/>
      <w:r>
        <w:rPr>
          <w:lang w:val="en-CA"/>
        </w:rPr>
        <w:t xml:space="preserve">Summary and </w:t>
      </w:r>
      <w:proofErr w:type="spellStart"/>
      <w:r w:rsidR="008A5F45" w:rsidRPr="00172D2C">
        <w:rPr>
          <w:lang w:val="en-CA"/>
        </w:rPr>
        <w:t>BoG</w:t>
      </w:r>
      <w:proofErr w:type="spellEnd"/>
      <w:r w:rsidR="008A5F45" w:rsidRPr="00172D2C">
        <w:rPr>
          <w:lang w:val="en-CA"/>
        </w:rPr>
        <w:t xml:space="preserve"> report</w:t>
      </w:r>
      <w:bookmarkEnd w:id="170"/>
      <w:r w:rsidR="00E4161E" w:rsidRPr="00172D2C">
        <w:rPr>
          <w:lang w:val="en-CA"/>
        </w:rPr>
        <w:t>s</w:t>
      </w:r>
      <w:bookmarkEnd w:id="171"/>
    </w:p>
    <w:p w14:paraId="19C18BC6" w14:textId="77777777" w:rsidR="004C7B86" w:rsidRPr="00FC232B" w:rsidRDefault="00F44D8E" w:rsidP="00F14597">
      <w:pPr>
        <w:pStyle w:val="Heading9"/>
        <w:rPr>
          <w:color w:val="0000FF"/>
          <w:szCs w:val="24"/>
          <w:u w:val="single"/>
          <w:lang w:val="en-CA"/>
        </w:rPr>
      </w:pPr>
      <w:hyperlink r:id="rId202" w:history="1">
        <w:r w:rsidR="004C7B86" w:rsidRPr="00230D80">
          <w:rPr>
            <w:color w:val="0000FF"/>
            <w:szCs w:val="24"/>
            <w:u w:val="single"/>
            <w:lang w:val="en-CA"/>
          </w:rPr>
          <w:t>JVET-Y0023</w:t>
        </w:r>
      </w:hyperlink>
      <w:r w:rsidR="004C7B86" w:rsidRPr="00FC232B">
        <w:rPr>
          <w:szCs w:val="24"/>
          <w:lang w:val="en-CA"/>
        </w:rPr>
        <w:t xml:space="preserve"> </w:t>
      </w:r>
      <w:r w:rsidR="004C7B86" w:rsidRPr="00230D80">
        <w:rPr>
          <w:szCs w:val="24"/>
          <w:lang w:val="en-CA"/>
        </w:rPr>
        <w:t>EE1: Summary of Exploration Experiments on Neural Network-based Video Coding</w:t>
      </w:r>
      <w:r w:rsidR="004C7B86" w:rsidRPr="00FC232B">
        <w:rPr>
          <w:szCs w:val="24"/>
          <w:lang w:val="en-CA"/>
        </w:rPr>
        <w:t xml:space="preserve"> [</w:t>
      </w:r>
      <w:r w:rsidR="004C7B86" w:rsidRPr="00230D80">
        <w:rPr>
          <w:szCs w:val="24"/>
          <w:lang w:val="en-CA"/>
        </w:rPr>
        <w:t>E. Alshina, S. Liu, W. Chen, F. Galpin, Y. Li, Z. Ma, H. Wang</w:t>
      </w:r>
      <w:r w:rsidR="004C7B86" w:rsidRPr="00FC232B">
        <w:rPr>
          <w:szCs w:val="24"/>
          <w:lang w:val="en-CA"/>
        </w:rPr>
        <w:t>]</w:t>
      </w:r>
    </w:p>
    <w:p w14:paraId="1820FDB5" w14:textId="6FE65AF9" w:rsidR="00E94770" w:rsidRDefault="00F31A9A" w:rsidP="00F14597">
      <w:pPr>
        <w:rPr>
          <w:lang w:val="en-CA"/>
        </w:rPr>
      </w:pPr>
      <w:r>
        <w:rPr>
          <w:lang w:val="en-CA"/>
        </w:rPr>
        <w:t>Presented and discussed in session 2 Wed 12 Jan. 16</w:t>
      </w:r>
      <w:r w:rsidR="00212042">
        <w:rPr>
          <w:lang w:val="en-CA"/>
        </w:rPr>
        <w:t>05-1725</w:t>
      </w:r>
      <w:r>
        <w:rPr>
          <w:lang w:val="en-CA"/>
        </w:rPr>
        <w:t xml:space="preserve"> (chaired by JRO)</w:t>
      </w:r>
    </w:p>
    <w:p w14:paraId="075AFCD8" w14:textId="3A08C615" w:rsidR="00236D8D" w:rsidRPr="00236D8D" w:rsidRDefault="00236D8D" w:rsidP="00236D8D">
      <w:r w:rsidRPr="00236D8D">
        <w:rPr>
          <w:lang w:val="en-CA"/>
        </w:rPr>
        <w:t>This contribution provides a summary report for the Exploration Experiment 1 on Neural Network-based Video Coding.</w:t>
      </w:r>
      <w:r w:rsidRPr="00236D8D">
        <w:rPr>
          <w:b/>
          <w:lang w:val="en-CA"/>
        </w:rPr>
        <w:t xml:space="preserve"> </w:t>
      </w:r>
      <w:r w:rsidRPr="00236D8D">
        <w:rPr>
          <w:lang w:val="en-CA"/>
        </w:rPr>
        <w:t xml:space="preserve">Originally 7 NN-based technologies (plus VVC RPR) have been included into EE1. Among them: 3 NN-based filter, 3 NN-based super resolution and one NN-based Intra techniques. One test (super resolution) was dropped, 3 EE related contributions with further development tools under study are submitted to this meeting. </w:t>
      </w:r>
      <w:r w:rsidRPr="00236D8D">
        <w:t xml:space="preserve">Several variants of NN-based in-loop filters with complexity 500...2500 </w:t>
      </w:r>
      <w:proofErr w:type="spellStart"/>
      <w:r w:rsidRPr="00236D8D">
        <w:t>kMAC</w:t>
      </w:r>
      <w:proofErr w:type="spellEnd"/>
      <w:r w:rsidRPr="00236D8D">
        <w:t>/</w:t>
      </w:r>
      <w:proofErr w:type="spellStart"/>
      <w:r w:rsidRPr="00236D8D">
        <w:t>pxl</w:t>
      </w:r>
      <w:proofErr w:type="spellEnd"/>
      <w:r w:rsidRPr="00236D8D">
        <w:t xml:space="preserve"> providing average bit-saving in a range 2...11% (in random access configuration) have been demonstrated in this round of Exploration Experiment. Several variants of super-resolution (from available in VVC standard functionality to NN-based) demonstrate 3...6% bit-saving in random access configuration for 4K content.  NN-based Intra tool improves Intra coding by </w:t>
      </w:r>
      <w:r w:rsidR="00B5278F">
        <w:t>approx.</w:t>
      </w:r>
      <w:r w:rsidRPr="00236D8D">
        <w:t xml:space="preserve"> 3%. </w:t>
      </w:r>
    </w:p>
    <w:p w14:paraId="0D895082" w14:textId="77777777" w:rsidR="00236D8D" w:rsidRPr="00236D8D" w:rsidRDefault="00236D8D" w:rsidP="00236D8D">
      <w:r w:rsidRPr="00236D8D">
        <w:t xml:space="preserve">Tests in this Exploration </w:t>
      </w:r>
      <w:r w:rsidRPr="00236D8D">
        <w:rPr>
          <w:lang w:val="en-CA"/>
        </w:rPr>
        <w:t>Experiment follow AhG11 testing conditions and complexity assessment methodology [1]</w:t>
      </w:r>
      <w:r w:rsidRPr="00236D8D">
        <w:t xml:space="preserve">. Anchor is VTM11.0 with improved GOP-based temporal filter [2] enabled. In total 5 quality levels (corresponding QP=22, 27, 32, 37, 42) are used for objective performance measurement. </w:t>
      </w:r>
    </w:p>
    <w:p w14:paraId="67E2545B" w14:textId="0E1B4B83" w:rsidR="00236D8D" w:rsidRPr="00236D8D" w:rsidRDefault="00236D8D" w:rsidP="00236D8D">
      <w:r w:rsidRPr="00236D8D">
        <w:t xml:space="preserve">Additionally in this round of EE several proposals have been tested on top of ECM SW. Some proponents used ECM3.0, another ECM3.1 as SW basis/anchor, so very accurate performance comparison is not possible. For best NN-based in-loop filters gain on top of AhG11 anchor is </w:t>
      </w:r>
      <w:r>
        <w:t xml:space="preserve">luma </w:t>
      </w:r>
      <w:r w:rsidRPr="00236D8D">
        <w:t>8-10</w:t>
      </w:r>
      <w:proofErr w:type="gramStart"/>
      <w:r w:rsidRPr="00236D8D">
        <w:t>%, but</w:t>
      </w:r>
      <w:proofErr w:type="gramEnd"/>
      <w:r w:rsidRPr="00236D8D">
        <w:t xml:space="preserve"> drops to 5-7% on top of ECM. So, overlap in performance between NN-based under study in EE1/AhG11 and “classical” tools under study in EE2/AhG12 is about 2-3%.  </w:t>
      </w:r>
    </w:p>
    <w:p w14:paraId="70CB0BAF" w14:textId="77777777" w:rsidR="00236D8D" w:rsidRPr="00236D8D" w:rsidRDefault="00236D8D" w:rsidP="00236D8D">
      <w:r w:rsidRPr="00236D8D">
        <w:t xml:space="preserve">AhG11 has agreed before [3] to summarize results in graphic forms, showing compression performance (BD-rate) vs </w:t>
      </w:r>
      <w:proofErr w:type="spellStart"/>
      <w:r w:rsidRPr="00236D8D">
        <w:t>kMAC</w:t>
      </w:r>
      <w:proofErr w:type="spellEnd"/>
      <w:r w:rsidRPr="00236D8D">
        <w:t>/</w:t>
      </w:r>
      <w:proofErr w:type="spellStart"/>
      <w:r w:rsidRPr="00236D8D">
        <w:t>pxl</w:t>
      </w:r>
      <w:proofErr w:type="spellEnd"/>
      <w:r w:rsidRPr="00236D8D">
        <w:t xml:space="preserve"> and BD-rate vs Total number of model parameters (considering those two not only, but the most important complexity characteristics).</w:t>
      </w:r>
    </w:p>
    <w:p w14:paraId="388C369B" w14:textId="77777777" w:rsidR="00236D8D" w:rsidRPr="00236D8D" w:rsidRDefault="00236D8D" w:rsidP="00236D8D">
      <w:r w:rsidRPr="00236D8D">
        <w:t xml:space="preserve">Fig. 1 shows average BD-rate in Random Access configuration vs </w:t>
      </w:r>
      <w:proofErr w:type="spellStart"/>
      <w:r w:rsidRPr="00236D8D">
        <w:t>kMAC</w:t>
      </w:r>
      <w:proofErr w:type="spellEnd"/>
      <w:r w:rsidRPr="00236D8D">
        <w:t>/</w:t>
      </w:r>
      <w:proofErr w:type="spellStart"/>
      <w:r w:rsidRPr="00236D8D">
        <w:t>pxl</w:t>
      </w:r>
      <w:proofErr w:type="spellEnd"/>
      <w:r w:rsidRPr="00236D8D">
        <w:t xml:space="preserve"> for different EE1 and related proposals. Fig. 2 shows average BD-rate in Random Access configuration vs Total number of parameters for different EE1 and related proposals. </w:t>
      </w:r>
    </w:p>
    <w:p w14:paraId="76179FDD" w14:textId="77777777" w:rsidR="00236D8D" w:rsidRPr="00236D8D" w:rsidRDefault="00236D8D" w:rsidP="00236D8D">
      <w:r w:rsidRPr="00236D8D">
        <w:t xml:space="preserve">Super-resolution proposals do not appear on those plots. Two </w:t>
      </w:r>
      <w:proofErr w:type="gramStart"/>
      <w:r w:rsidRPr="00236D8D">
        <w:t>proposals ,which</w:t>
      </w:r>
      <w:proofErr w:type="gramEnd"/>
      <w:r w:rsidRPr="00236D8D">
        <w:t xml:space="preserve"> are based on VVC RPR (2D separable filter of up-sampling), which is applied adaptively and so show average BD-rate gain, have too low complexity to be show next to NN-based technologies. Two NN-based Super-resolution proposals included into this EE are used unconditionally for all sequences, so show BD-rate drop in average. Merging of two gain bringing aspects (adaptive resolution coding and NN-based up-sampling) is still subject for further study.</w:t>
      </w:r>
    </w:p>
    <w:p w14:paraId="035CCD09" w14:textId="234DAF3D" w:rsidR="00236D8D" w:rsidRPr="00236D8D" w:rsidRDefault="00236D8D" w:rsidP="00236D8D">
      <w:r w:rsidRPr="00236D8D">
        <w:rPr>
          <w:noProof/>
        </w:rPr>
        <w:lastRenderedPageBreak/>
        <w:drawing>
          <wp:inline distT="0" distB="0" distL="0" distR="0" wp14:anchorId="0022237D" wp14:editId="2A7D485C">
            <wp:extent cx="5958840" cy="3500120"/>
            <wp:effectExtent l="0" t="0" r="3810" b="5080"/>
            <wp:docPr id="3" name="Diagramm 3">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14:paraId="1A328D8A" w14:textId="77777777" w:rsidR="00236D8D" w:rsidRPr="00236D8D" w:rsidRDefault="00236D8D" w:rsidP="00236D8D">
      <w:r w:rsidRPr="00236D8D">
        <w:rPr>
          <w:b/>
        </w:rPr>
        <w:t>Fig. 1.</w:t>
      </w:r>
      <w:r w:rsidRPr="00236D8D">
        <w:t xml:space="preserve"> Average BD-rate in Random Access configuration vs </w:t>
      </w:r>
      <w:proofErr w:type="spellStart"/>
      <w:r w:rsidRPr="00236D8D">
        <w:t>kMAC</w:t>
      </w:r>
      <w:proofErr w:type="spellEnd"/>
      <w:r w:rsidRPr="00236D8D">
        <w:t>/</w:t>
      </w:r>
      <w:proofErr w:type="spellStart"/>
      <w:r w:rsidRPr="00236D8D">
        <w:t>pxl</w:t>
      </w:r>
      <w:proofErr w:type="spellEnd"/>
      <w:r w:rsidRPr="00236D8D">
        <w:t xml:space="preserve"> for different EE1 and related proposals. The dash line indicates capability of NVIDIA RTX3080 for 4K@60 processing.</w:t>
      </w:r>
    </w:p>
    <w:p w14:paraId="206CB49C" w14:textId="332A6DF4" w:rsidR="00236D8D" w:rsidRPr="00236D8D" w:rsidRDefault="00236D8D" w:rsidP="00236D8D">
      <w:r w:rsidRPr="00236D8D">
        <w:rPr>
          <w:noProof/>
        </w:rPr>
        <w:drawing>
          <wp:inline distT="0" distB="0" distL="0" distR="0" wp14:anchorId="38B83300" wp14:editId="6F949BD0">
            <wp:extent cx="5958840" cy="3489960"/>
            <wp:effectExtent l="0" t="0" r="3810" b="15240"/>
            <wp:docPr id="2" name="Diagramm 2">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14:paraId="05599779" w14:textId="77777777" w:rsidR="00236D8D" w:rsidRPr="00236D8D" w:rsidRDefault="00236D8D" w:rsidP="00236D8D">
      <w:r w:rsidRPr="00236D8D">
        <w:rPr>
          <w:b/>
        </w:rPr>
        <w:t>Fig. 2.</w:t>
      </w:r>
      <w:r w:rsidRPr="00236D8D">
        <w:t xml:space="preserve"> Average BD-rate in Random Access configuration vs Total number of parameters for different EE1 and related proposals.</w:t>
      </w:r>
    </w:p>
    <w:p w14:paraId="5914A56B" w14:textId="77777777" w:rsidR="00236D8D" w:rsidRPr="00236D8D" w:rsidRDefault="00236D8D" w:rsidP="00236D8D">
      <w:r w:rsidRPr="00236D8D">
        <w:t>In total 5 tests in this EE have been cross-checked (thanks Ericsson, OPPO and Huawei for their efforts and comments). Addressing comments from cross-</w:t>
      </w:r>
      <w:proofErr w:type="gramStart"/>
      <w:r w:rsidRPr="00236D8D">
        <w:t>checker</w:t>
      </w:r>
      <w:proofErr w:type="gramEnd"/>
      <w:r w:rsidRPr="00236D8D">
        <w:t xml:space="preserve"> should greatly help collaborative work on NN-based tools.</w:t>
      </w:r>
    </w:p>
    <w:p w14:paraId="081AD703" w14:textId="77777777" w:rsidR="00236D8D" w:rsidRPr="00236D8D" w:rsidRDefault="00236D8D" w:rsidP="00236D8D">
      <w:pPr>
        <w:rPr>
          <w:lang w:val="en-CA"/>
        </w:rPr>
      </w:pPr>
      <w:proofErr w:type="gramStart"/>
      <w:r w:rsidRPr="00236D8D">
        <w:t>Majority</w:t>
      </w:r>
      <w:proofErr w:type="gramEnd"/>
      <w:r w:rsidRPr="00236D8D">
        <w:t xml:space="preserve"> of EE1 participants used </w:t>
      </w:r>
      <w:proofErr w:type="spellStart"/>
      <w:r w:rsidRPr="00236D8D">
        <w:t>PyTorch</w:t>
      </w:r>
      <w:proofErr w:type="spellEnd"/>
      <w:r w:rsidRPr="00236D8D">
        <w:t>/</w:t>
      </w:r>
      <w:proofErr w:type="spellStart"/>
      <w:r w:rsidRPr="00236D8D">
        <w:t>libtorch</w:t>
      </w:r>
      <w:proofErr w:type="spellEnd"/>
      <w:r w:rsidRPr="00236D8D">
        <w:t xml:space="preserve"> (v1.3, 1.4, 1.6, 1.8, 1.9) for their training/tests and float-point implementation. </w:t>
      </w:r>
      <w:r w:rsidRPr="00236D8D">
        <w:rPr>
          <w:lang w:val="en-CA"/>
        </w:rPr>
        <w:t xml:space="preserve">Conducting cross-checks or/and collaborative development on NN-based tools w/o </w:t>
      </w:r>
      <w:r w:rsidRPr="00236D8D">
        <w:rPr>
          <w:lang w:val="en-CA"/>
        </w:rPr>
        <w:lastRenderedPageBreak/>
        <w:t xml:space="preserve">agreement on particular version of </w:t>
      </w:r>
      <w:proofErr w:type="spellStart"/>
      <w:r w:rsidRPr="00236D8D">
        <w:rPr>
          <w:lang w:val="en-CA"/>
        </w:rPr>
        <w:t>libtorch</w:t>
      </w:r>
      <w:proofErr w:type="spellEnd"/>
      <w:r w:rsidRPr="00236D8D">
        <w:rPr>
          <w:lang w:val="en-CA"/>
        </w:rPr>
        <w:t xml:space="preserve"> (if it will </w:t>
      </w:r>
      <w:proofErr w:type="gramStart"/>
      <w:r w:rsidRPr="00236D8D">
        <w:rPr>
          <w:lang w:val="en-CA"/>
        </w:rPr>
        <w:t>decided</w:t>
      </w:r>
      <w:proofErr w:type="gramEnd"/>
      <w:r w:rsidRPr="00236D8D">
        <w:rPr>
          <w:lang w:val="en-CA"/>
        </w:rPr>
        <w:t xml:space="preserve"> to use </w:t>
      </w:r>
      <w:proofErr w:type="spellStart"/>
      <w:r w:rsidRPr="00236D8D">
        <w:rPr>
          <w:lang w:val="en-CA"/>
        </w:rPr>
        <w:t>libtorch</w:t>
      </w:r>
      <w:proofErr w:type="spellEnd"/>
      <w:r w:rsidRPr="00236D8D">
        <w:rPr>
          <w:lang w:val="en-CA"/>
        </w:rPr>
        <w:t xml:space="preserve"> for future development) is complicated. </w:t>
      </w:r>
    </w:p>
    <w:p w14:paraId="08B7391A" w14:textId="77777777" w:rsidR="00236D8D" w:rsidRPr="00236D8D" w:rsidRDefault="00236D8D" w:rsidP="00236D8D">
      <w:pPr>
        <w:rPr>
          <w:lang w:val="en-CA"/>
        </w:rPr>
      </w:pPr>
      <w:r w:rsidRPr="00236D8D">
        <w:rPr>
          <w:lang w:val="en-CA"/>
        </w:rPr>
        <w:t xml:space="preserve">Due to the float point arithmetic if (for example) encoding is done on </w:t>
      </w:r>
      <w:proofErr w:type="spellStart"/>
      <w:r w:rsidRPr="00236D8D">
        <w:rPr>
          <w:lang w:val="en-CA"/>
        </w:rPr>
        <w:t>linux</w:t>
      </w:r>
      <w:proofErr w:type="spellEnd"/>
      <w:r w:rsidRPr="00236D8D">
        <w:rPr>
          <w:lang w:val="en-CA"/>
        </w:rPr>
        <w:t xml:space="preserve">, decoding on windows then mismatch is observed. </w:t>
      </w:r>
    </w:p>
    <w:p w14:paraId="781657F5" w14:textId="6A008FF4" w:rsidR="00236D8D" w:rsidRDefault="00236D8D" w:rsidP="00236D8D">
      <w:r w:rsidRPr="00236D8D">
        <w:t>One proponent used SADL library [4] and int16 implementation. Cross-check for this proposal was successful (matching results, no issue with encoding decoding on different platforms) even at JVET-X meeting.</w:t>
      </w:r>
    </w:p>
    <w:p w14:paraId="329F60ED" w14:textId="77777777" w:rsidR="00E20F80" w:rsidRDefault="00E20F80" w:rsidP="00236D8D"/>
    <w:p w14:paraId="0B538304" w14:textId="77777777" w:rsidR="00E20F80" w:rsidRDefault="00E20F80" w:rsidP="00E20F80">
      <w:pPr>
        <w:rPr>
          <w:lang w:val="en-CA"/>
        </w:rPr>
      </w:pPr>
      <w:r>
        <w:rPr>
          <w:lang w:val="en-CA"/>
        </w:rPr>
        <w:t>Results on combination of intra prediction with ECM:</w:t>
      </w:r>
    </w:p>
    <w:p w14:paraId="1DD5F64A" w14:textId="77777777" w:rsidR="00E20F80" w:rsidRDefault="00E20F80" w:rsidP="00551ED8">
      <w:pPr>
        <w:numPr>
          <w:ilvl w:val="0"/>
          <w:numId w:val="60"/>
        </w:numPr>
        <w:rPr>
          <w:lang w:val="en-CA"/>
        </w:rPr>
      </w:pPr>
      <w:r>
        <w:rPr>
          <w:lang w:val="en-CA"/>
        </w:rPr>
        <w:t>Simplified (less complex) version was used which may be one reason of less gain</w:t>
      </w:r>
    </w:p>
    <w:p w14:paraId="34563373" w14:textId="68827B9C" w:rsidR="00E20F80" w:rsidRDefault="00E20F80" w:rsidP="00551ED8">
      <w:pPr>
        <w:numPr>
          <w:ilvl w:val="0"/>
          <w:numId w:val="60"/>
        </w:numPr>
        <w:rPr>
          <w:lang w:val="en-CA"/>
        </w:rPr>
      </w:pPr>
      <w:r>
        <w:rPr>
          <w:lang w:val="en-CA"/>
        </w:rPr>
        <w:t>Results with AI are provided below in EE1-3</w:t>
      </w:r>
    </w:p>
    <w:p w14:paraId="6BA5906A" w14:textId="2B612A55" w:rsidR="007A394E" w:rsidRPr="00236D8D" w:rsidRDefault="007A394E" w:rsidP="00236D8D">
      <w:r>
        <w:t>EE1-1 (</w:t>
      </w:r>
      <w:r w:rsidR="00473163">
        <w:t xml:space="preserve">loop </w:t>
      </w:r>
      <w:r>
        <w:t>filtering)</w:t>
      </w:r>
    </w:p>
    <w:p w14:paraId="01A8B960" w14:textId="77777777" w:rsidR="007A394E" w:rsidRPr="007A394E" w:rsidRDefault="007A394E" w:rsidP="007A394E">
      <w:r w:rsidRPr="007A394E">
        <w:t xml:space="preserve">Two proposals perform significantly better than </w:t>
      </w:r>
      <w:proofErr w:type="gramStart"/>
      <w:r w:rsidRPr="007A394E">
        <w:t>other</w:t>
      </w:r>
      <w:proofErr w:type="gramEnd"/>
      <w:r w:rsidRPr="007A394E">
        <w:t xml:space="preserve"> in this category. It makes sense to compare them with more details in Table 1.</w:t>
      </w:r>
    </w:p>
    <w:tbl>
      <w:tblPr>
        <w:tblStyle w:val="TableGrid"/>
        <w:tblW w:w="0" w:type="auto"/>
        <w:tblLayout w:type="fixed"/>
        <w:tblLook w:val="04A0" w:firstRow="1" w:lastRow="0" w:firstColumn="1" w:lastColumn="0" w:noHBand="0" w:noVBand="1"/>
      </w:tblPr>
      <w:tblGrid>
        <w:gridCol w:w="1705"/>
        <w:gridCol w:w="3510"/>
        <w:gridCol w:w="4135"/>
      </w:tblGrid>
      <w:tr w:rsidR="007A394E" w:rsidRPr="007A394E" w14:paraId="1CD6DB88"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0DC48CE" w14:textId="77777777" w:rsidR="007A394E" w:rsidRPr="007A394E" w:rsidRDefault="007A394E" w:rsidP="007A394E">
            <w:pPr>
              <w:rPr>
                <w:lang w:val="de-DE"/>
              </w:rPr>
            </w:pPr>
            <w:r w:rsidRPr="007A394E">
              <w:rPr>
                <w:lang w:val="de-DE"/>
              </w:rPr>
              <w:t>Test</w:t>
            </w:r>
          </w:p>
        </w:tc>
        <w:tc>
          <w:tcPr>
            <w:tcW w:w="3510" w:type="dxa"/>
            <w:tcBorders>
              <w:top w:val="single" w:sz="4" w:space="0" w:color="auto"/>
              <w:left w:val="single" w:sz="4" w:space="0" w:color="auto"/>
              <w:bottom w:val="single" w:sz="4" w:space="0" w:color="auto"/>
              <w:right w:val="single" w:sz="4" w:space="0" w:color="auto"/>
            </w:tcBorders>
            <w:hideMark/>
          </w:tcPr>
          <w:p w14:paraId="5DE1D1C4" w14:textId="77777777" w:rsidR="007A394E" w:rsidRPr="007A394E" w:rsidRDefault="007A394E" w:rsidP="007A394E">
            <w:pPr>
              <w:rPr>
                <w:lang w:val="de-DE"/>
              </w:rPr>
            </w:pPr>
            <w:r w:rsidRPr="007A394E">
              <w:rPr>
                <w:lang w:val="de-DE"/>
              </w:rPr>
              <w:t xml:space="preserve">EE1-1.1 (Tencent) </w:t>
            </w:r>
          </w:p>
          <w:p w14:paraId="3B3923B8" w14:textId="77777777" w:rsidR="007A394E" w:rsidRPr="007A394E" w:rsidRDefault="00F44D8E" w:rsidP="007A394E">
            <w:pPr>
              <w:rPr>
                <w:lang w:val="de-DE"/>
              </w:rPr>
            </w:pPr>
            <w:hyperlink r:id="rId205" w:history="1">
              <w:r w:rsidR="007A394E" w:rsidRPr="007A394E">
                <w:rPr>
                  <w:rStyle w:val="Hyperlink"/>
                  <w:lang w:val="de-DE"/>
                </w:rPr>
                <w:t>JVET-Y0078</w:t>
              </w:r>
            </w:hyperlink>
          </w:p>
        </w:tc>
        <w:tc>
          <w:tcPr>
            <w:tcW w:w="4135" w:type="dxa"/>
            <w:tcBorders>
              <w:top w:val="single" w:sz="4" w:space="0" w:color="auto"/>
              <w:left w:val="single" w:sz="4" w:space="0" w:color="auto"/>
              <w:bottom w:val="single" w:sz="4" w:space="0" w:color="auto"/>
              <w:right w:val="single" w:sz="4" w:space="0" w:color="auto"/>
            </w:tcBorders>
            <w:hideMark/>
          </w:tcPr>
          <w:p w14:paraId="1A1C29AE" w14:textId="77777777" w:rsidR="007A394E" w:rsidRPr="007A394E" w:rsidRDefault="007A394E" w:rsidP="007A394E">
            <w:pPr>
              <w:rPr>
                <w:lang w:val="de-DE"/>
              </w:rPr>
            </w:pPr>
            <w:r w:rsidRPr="007A394E">
              <w:rPr>
                <w:lang w:val="de-DE"/>
              </w:rPr>
              <w:t xml:space="preserve">EE1-1.2 (Bytedance and Qualcomm) </w:t>
            </w:r>
          </w:p>
          <w:p w14:paraId="4577B7E6" w14:textId="77777777" w:rsidR="007A394E" w:rsidRPr="007A394E" w:rsidRDefault="00F44D8E" w:rsidP="007A394E">
            <w:pPr>
              <w:rPr>
                <w:lang w:val="de-DE"/>
              </w:rPr>
            </w:pPr>
            <w:hyperlink r:id="rId206" w:history="1">
              <w:r w:rsidR="007A394E" w:rsidRPr="007A394E">
                <w:rPr>
                  <w:rStyle w:val="Hyperlink"/>
                  <w:lang w:val="de-DE"/>
                </w:rPr>
                <w:t>JVET-Y0143</w:t>
              </w:r>
            </w:hyperlink>
          </w:p>
        </w:tc>
      </w:tr>
      <w:tr w:rsidR="007A394E" w:rsidRPr="007A394E" w14:paraId="6EEE8F7F"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9B0B63C" w14:textId="77777777" w:rsidR="007A394E" w:rsidRPr="007A394E" w:rsidRDefault="007A394E" w:rsidP="007A394E">
            <w:pPr>
              <w:rPr>
                <w:lang w:val="de-DE"/>
              </w:rPr>
            </w:pPr>
            <w:r w:rsidRPr="007A394E">
              <w:rPr>
                <w:lang w:val="de-DE"/>
              </w:rPr>
              <w:t>Filter-structure</w:t>
            </w:r>
          </w:p>
        </w:tc>
        <w:tc>
          <w:tcPr>
            <w:tcW w:w="3510" w:type="dxa"/>
            <w:tcBorders>
              <w:top w:val="single" w:sz="4" w:space="0" w:color="auto"/>
              <w:left w:val="single" w:sz="4" w:space="0" w:color="auto"/>
              <w:bottom w:val="single" w:sz="4" w:space="0" w:color="auto"/>
              <w:right w:val="single" w:sz="4" w:space="0" w:color="auto"/>
            </w:tcBorders>
            <w:hideMark/>
          </w:tcPr>
          <w:p w14:paraId="0B4C2718" w14:textId="50845D2F" w:rsidR="007A394E" w:rsidRPr="007A394E" w:rsidRDefault="007A394E" w:rsidP="007A394E">
            <w:pPr>
              <w:rPr>
                <w:lang w:val="de-DE"/>
              </w:rPr>
            </w:pPr>
            <w:r w:rsidRPr="007A394E">
              <w:rPr>
                <w:noProof/>
                <w:lang w:val="de-DE"/>
              </w:rPr>
              <w:drawing>
                <wp:inline distT="0" distB="0" distL="0" distR="0" wp14:anchorId="3ECC67DD" wp14:editId="042D14D2">
                  <wp:extent cx="2113280" cy="1488440"/>
                  <wp:effectExtent l="0" t="0" r="127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113280" cy="1488440"/>
                          </a:xfrm>
                          <a:prstGeom prst="rect">
                            <a:avLst/>
                          </a:prstGeom>
                          <a:noFill/>
                          <a:ln>
                            <a:noFill/>
                          </a:ln>
                        </pic:spPr>
                      </pic:pic>
                    </a:graphicData>
                  </a:graphic>
                </wp:inline>
              </w:drawing>
            </w:r>
          </w:p>
        </w:tc>
        <w:tc>
          <w:tcPr>
            <w:tcW w:w="4135" w:type="dxa"/>
            <w:tcBorders>
              <w:top w:val="single" w:sz="4" w:space="0" w:color="auto"/>
              <w:left w:val="single" w:sz="4" w:space="0" w:color="auto"/>
              <w:bottom w:val="single" w:sz="4" w:space="0" w:color="auto"/>
              <w:right w:val="single" w:sz="4" w:space="0" w:color="auto"/>
            </w:tcBorders>
            <w:hideMark/>
          </w:tcPr>
          <w:p w14:paraId="03846A9C" w14:textId="77777777" w:rsidR="007A394E" w:rsidRPr="007A394E" w:rsidRDefault="00822D76" w:rsidP="007A394E">
            <w:pPr>
              <w:rPr>
                <w:lang w:val="de-DE"/>
              </w:rPr>
            </w:pPr>
            <w:r w:rsidRPr="007A394E">
              <w:rPr>
                <w:noProof/>
              </w:rPr>
              <w:object w:dxaOrig="2712" w:dyaOrig="1032" w14:anchorId="55560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51pt;mso-width-percent:0;mso-height-percent:0;mso-width-percent:0;mso-height-percent:0" o:ole="">
                  <v:imagedata r:id="rId208" o:title=""/>
                </v:shape>
                <o:OLEObject Type="Embed" ProgID="PBrush" ShapeID="_x0000_i1025" DrawAspect="Content" ObjectID="_1706364810" r:id="rId209"/>
              </w:object>
            </w:r>
          </w:p>
          <w:p w14:paraId="09FAA091" w14:textId="77777777" w:rsidR="007A394E" w:rsidRPr="007A394E" w:rsidRDefault="00822D76" w:rsidP="007A394E">
            <w:pPr>
              <w:rPr>
                <w:lang w:val="de-DE"/>
              </w:rPr>
            </w:pPr>
            <w:r w:rsidRPr="007A394E">
              <w:rPr>
                <w:noProof/>
              </w:rPr>
              <w:object w:dxaOrig="1644" w:dyaOrig="1020" w14:anchorId="6C5C26DA">
                <v:shape id="_x0000_i1026" type="#_x0000_t75" alt="" style="width:83.35pt;height:51pt;mso-width-percent:0;mso-height-percent:0;mso-width-percent:0;mso-height-percent:0" o:ole="">
                  <v:imagedata r:id="rId210" o:title=""/>
                </v:shape>
                <o:OLEObject Type="Embed" ProgID="PBrush" ShapeID="_x0000_i1026" DrawAspect="Content" ObjectID="_1706364811" r:id="rId211"/>
              </w:object>
            </w:r>
          </w:p>
        </w:tc>
      </w:tr>
      <w:tr w:rsidR="007A394E" w:rsidRPr="007A394E" w14:paraId="19671E04" w14:textId="77777777" w:rsidTr="007A394E">
        <w:tc>
          <w:tcPr>
            <w:tcW w:w="1705" w:type="dxa"/>
            <w:vMerge w:val="restart"/>
            <w:tcBorders>
              <w:top w:val="single" w:sz="4" w:space="0" w:color="auto"/>
              <w:left w:val="single" w:sz="4" w:space="0" w:color="auto"/>
              <w:bottom w:val="single" w:sz="4" w:space="0" w:color="auto"/>
              <w:right w:val="single" w:sz="4" w:space="0" w:color="auto"/>
            </w:tcBorders>
            <w:hideMark/>
          </w:tcPr>
          <w:p w14:paraId="5103FD83" w14:textId="77777777" w:rsidR="007A394E" w:rsidRPr="007A394E" w:rsidRDefault="007A394E" w:rsidP="007A394E">
            <w:pPr>
              <w:rPr>
                <w:lang w:val="de-DE"/>
              </w:rPr>
            </w:pPr>
            <w:r w:rsidRPr="007A394E">
              <w:rPr>
                <w:lang w:val="de-DE"/>
              </w:rPr>
              <w:t>Attention module</w:t>
            </w:r>
          </w:p>
        </w:tc>
        <w:tc>
          <w:tcPr>
            <w:tcW w:w="7645" w:type="dxa"/>
            <w:gridSpan w:val="2"/>
            <w:tcBorders>
              <w:top w:val="single" w:sz="4" w:space="0" w:color="auto"/>
              <w:left w:val="single" w:sz="4" w:space="0" w:color="auto"/>
              <w:bottom w:val="single" w:sz="4" w:space="0" w:color="auto"/>
              <w:right w:val="single" w:sz="4" w:space="0" w:color="auto"/>
            </w:tcBorders>
            <w:hideMark/>
          </w:tcPr>
          <w:p w14:paraId="21216687" w14:textId="77777777" w:rsidR="007A394E" w:rsidRPr="007A394E" w:rsidRDefault="007A394E" w:rsidP="007A394E">
            <w:pPr>
              <w:rPr>
                <w:i/>
                <w:lang w:val="de-DE"/>
              </w:rPr>
            </w:pPr>
            <w:r w:rsidRPr="007A394E">
              <w:rPr>
                <w:lang w:val="de-DE"/>
              </w:rPr>
              <w:t>Use prediction and reconstruction</w:t>
            </w:r>
          </w:p>
        </w:tc>
      </w:tr>
      <w:tr w:rsidR="007A394E" w:rsidRPr="007A394E" w14:paraId="6A624646"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23F7322E"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5D4CE76D" w14:textId="77777777" w:rsidR="007A394E" w:rsidRPr="007A394E" w:rsidRDefault="007A394E" w:rsidP="007A394E">
            <w:pPr>
              <w:rPr>
                <w:lang w:val="de-DE"/>
              </w:rPr>
            </w:pPr>
            <w:r w:rsidRPr="007A394E">
              <w:rPr>
                <w:lang w:val="de-DE"/>
              </w:rPr>
              <w:t>both are as inputs to NN</w:t>
            </w:r>
          </w:p>
        </w:tc>
        <w:tc>
          <w:tcPr>
            <w:tcW w:w="4135" w:type="dxa"/>
            <w:tcBorders>
              <w:top w:val="single" w:sz="4" w:space="0" w:color="auto"/>
              <w:left w:val="single" w:sz="4" w:space="0" w:color="auto"/>
              <w:bottom w:val="single" w:sz="4" w:space="0" w:color="auto"/>
              <w:right w:val="single" w:sz="4" w:space="0" w:color="auto"/>
            </w:tcBorders>
            <w:hideMark/>
          </w:tcPr>
          <w:p w14:paraId="6A571CD5" w14:textId="77777777" w:rsidR="007A394E" w:rsidRPr="007A394E" w:rsidRDefault="007A394E" w:rsidP="007A394E">
            <w:pPr>
              <w:rPr>
                <w:lang w:val="de-DE"/>
              </w:rPr>
            </w:pPr>
            <w:r w:rsidRPr="007A394E">
              <w:rPr>
                <w:lang w:val="de-DE"/>
              </w:rPr>
              <w:t>weight between NN-module input and output</w:t>
            </w:r>
          </w:p>
          <w:p w14:paraId="2AFA0839" w14:textId="65FB6B75" w:rsidR="007A394E" w:rsidRPr="007A394E" w:rsidRDefault="007A394E" w:rsidP="007A394E">
            <w:pPr>
              <w:rPr>
                <w:i/>
                <w:lang w:val="de-DE"/>
              </w:rPr>
            </w:pPr>
            <w:r w:rsidRPr="007A394E">
              <w:rPr>
                <w:i/>
                <w:lang w:val="de-DE"/>
              </w:rPr>
              <w:t xml:space="preserve">for F_out = F_in </w:t>
            </w:r>
            <m:oMath>
              <m:r>
                <w:rPr>
                  <w:rFonts w:ascii="Cambria Math" w:hAnsi="Cambria Math"/>
                  <w:lang w:val="de-DE"/>
                </w:rPr>
                <m:t>×</m:t>
              </m:r>
            </m:oMath>
            <w:r w:rsidRPr="007A394E">
              <w:rPr>
                <w:i/>
                <w:lang w:val="de-DE"/>
              </w:rPr>
              <w:t xml:space="preserve"> f (Rec, Pred, BS, QP) + F_in</w:t>
            </w:r>
          </w:p>
          <w:p w14:paraId="551A3B50" w14:textId="77777777" w:rsidR="007A394E" w:rsidRPr="007A394E" w:rsidRDefault="007A394E" w:rsidP="007A394E">
            <w:pPr>
              <w:rPr>
                <w:lang w:val="de-DE"/>
              </w:rPr>
            </w:pPr>
            <w:r w:rsidRPr="007A394E">
              <w:rPr>
                <w:i/>
                <w:iCs/>
                <w:lang w:val="de-DE"/>
              </w:rPr>
              <w:t xml:space="preserve">f </w:t>
            </w:r>
            <w:r w:rsidRPr="007A394E">
              <w:rPr>
                <w:lang w:val="de-DE"/>
              </w:rPr>
              <w:t>comprises 2 convolutional layers</w:t>
            </w:r>
          </w:p>
        </w:tc>
      </w:tr>
      <w:tr w:rsidR="007A394E" w:rsidRPr="007A394E" w14:paraId="7E338621" w14:textId="77777777" w:rsidTr="007A394E">
        <w:tc>
          <w:tcPr>
            <w:tcW w:w="1705" w:type="dxa"/>
            <w:vMerge/>
            <w:tcBorders>
              <w:top w:val="single" w:sz="4" w:space="0" w:color="auto"/>
              <w:left w:val="single" w:sz="4" w:space="0" w:color="auto"/>
              <w:bottom w:val="single" w:sz="4" w:space="0" w:color="auto"/>
              <w:right w:val="single" w:sz="4" w:space="0" w:color="auto"/>
            </w:tcBorders>
            <w:vAlign w:val="center"/>
            <w:hideMark/>
          </w:tcPr>
          <w:p w14:paraId="572EDFF1" w14:textId="77777777" w:rsidR="007A394E" w:rsidRPr="007A394E" w:rsidRDefault="007A394E" w:rsidP="007A394E"/>
        </w:tc>
        <w:tc>
          <w:tcPr>
            <w:tcW w:w="3510" w:type="dxa"/>
            <w:tcBorders>
              <w:top w:val="single" w:sz="4" w:space="0" w:color="auto"/>
              <w:left w:val="single" w:sz="4" w:space="0" w:color="auto"/>
              <w:bottom w:val="single" w:sz="4" w:space="0" w:color="auto"/>
              <w:right w:val="single" w:sz="4" w:space="0" w:color="auto"/>
            </w:tcBorders>
            <w:hideMark/>
          </w:tcPr>
          <w:p w14:paraId="3C520BB3" w14:textId="77777777" w:rsidR="007A394E" w:rsidRPr="007A394E" w:rsidRDefault="007A394E" w:rsidP="007A394E">
            <w:pPr>
              <w:rPr>
                <w:lang w:val="de-DE"/>
              </w:rPr>
            </w:pPr>
            <w:r w:rsidRPr="007A394E">
              <w:rPr>
                <w:lang w:val="de-DE"/>
              </w:rPr>
              <w:t>partitioning map</w:t>
            </w:r>
          </w:p>
        </w:tc>
        <w:tc>
          <w:tcPr>
            <w:tcW w:w="4135" w:type="dxa"/>
            <w:tcBorders>
              <w:top w:val="single" w:sz="4" w:space="0" w:color="auto"/>
              <w:left w:val="single" w:sz="4" w:space="0" w:color="auto"/>
              <w:bottom w:val="single" w:sz="4" w:space="0" w:color="auto"/>
              <w:right w:val="single" w:sz="4" w:space="0" w:color="auto"/>
            </w:tcBorders>
            <w:hideMark/>
          </w:tcPr>
          <w:p w14:paraId="3297A220" w14:textId="77777777" w:rsidR="007A394E" w:rsidRPr="007A394E" w:rsidRDefault="007A394E" w:rsidP="007A394E">
            <w:pPr>
              <w:rPr>
                <w:lang w:val="de-DE"/>
              </w:rPr>
            </w:pPr>
            <w:r w:rsidRPr="007A394E">
              <w:rPr>
                <w:lang w:val="de-DE"/>
              </w:rPr>
              <w:t>BS, QP</w:t>
            </w:r>
          </w:p>
        </w:tc>
      </w:tr>
      <w:tr w:rsidR="007A394E" w:rsidRPr="007A394E" w14:paraId="6F39899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AD9E65" w14:textId="77777777" w:rsidR="007A394E" w:rsidRPr="007A394E" w:rsidRDefault="007A394E" w:rsidP="007A394E">
            <w:pPr>
              <w:rPr>
                <w:lang w:val="de-DE"/>
              </w:rPr>
            </w:pPr>
            <w:r w:rsidRPr="007A394E">
              <w:rPr>
                <w:lang w:val="de-DE"/>
              </w:rPr>
              <w:t>Stride2 convolution</w:t>
            </w:r>
          </w:p>
        </w:tc>
        <w:tc>
          <w:tcPr>
            <w:tcW w:w="3510" w:type="dxa"/>
            <w:tcBorders>
              <w:top w:val="single" w:sz="4" w:space="0" w:color="auto"/>
              <w:left w:val="single" w:sz="4" w:space="0" w:color="auto"/>
              <w:bottom w:val="single" w:sz="4" w:space="0" w:color="auto"/>
              <w:right w:val="single" w:sz="4" w:space="0" w:color="auto"/>
            </w:tcBorders>
            <w:hideMark/>
          </w:tcPr>
          <w:p w14:paraId="34A24CA7" w14:textId="77777777" w:rsidR="007A394E" w:rsidRPr="007A394E" w:rsidRDefault="007A394E" w:rsidP="007A394E">
            <w:pPr>
              <w:rPr>
                <w:lang w:val="de-DE"/>
              </w:rPr>
            </w:pPr>
            <w:r w:rsidRPr="007A394E">
              <w:rPr>
                <w:lang w:val="de-DE"/>
              </w:rPr>
              <w:t>yes</w:t>
            </w:r>
          </w:p>
        </w:tc>
        <w:tc>
          <w:tcPr>
            <w:tcW w:w="4135" w:type="dxa"/>
            <w:tcBorders>
              <w:top w:val="single" w:sz="4" w:space="0" w:color="auto"/>
              <w:left w:val="single" w:sz="4" w:space="0" w:color="auto"/>
              <w:bottom w:val="single" w:sz="4" w:space="0" w:color="auto"/>
              <w:right w:val="single" w:sz="4" w:space="0" w:color="auto"/>
            </w:tcBorders>
            <w:hideMark/>
          </w:tcPr>
          <w:p w14:paraId="516372D7" w14:textId="77777777" w:rsidR="007A394E" w:rsidRPr="007A394E" w:rsidRDefault="007A394E" w:rsidP="007A394E">
            <w:pPr>
              <w:rPr>
                <w:lang w:val="de-DE"/>
              </w:rPr>
            </w:pPr>
            <w:r w:rsidRPr="007A394E">
              <w:rPr>
                <w:lang w:val="de-DE"/>
              </w:rPr>
              <w:t>yes</w:t>
            </w:r>
          </w:p>
        </w:tc>
      </w:tr>
      <w:tr w:rsidR="007A394E" w:rsidRPr="007A394E" w14:paraId="6CB9FA6C"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D5FED0D" w14:textId="77777777" w:rsidR="007A394E" w:rsidRPr="007A394E" w:rsidRDefault="007A394E" w:rsidP="007A394E">
            <w:pPr>
              <w:rPr>
                <w:lang w:val="de-DE"/>
              </w:rPr>
            </w:pPr>
            <w:r w:rsidRPr="007A394E">
              <w:rPr>
                <w:lang w:val="de-DE"/>
              </w:rPr>
              <w:t>Colors</w:t>
            </w:r>
          </w:p>
        </w:tc>
        <w:tc>
          <w:tcPr>
            <w:tcW w:w="3510" w:type="dxa"/>
            <w:tcBorders>
              <w:top w:val="single" w:sz="4" w:space="0" w:color="auto"/>
              <w:left w:val="single" w:sz="4" w:space="0" w:color="auto"/>
              <w:bottom w:val="single" w:sz="4" w:space="0" w:color="auto"/>
              <w:right w:val="single" w:sz="4" w:space="0" w:color="auto"/>
            </w:tcBorders>
            <w:hideMark/>
          </w:tcPr>
          <w:p w14:paraId="3415CFFC" w14:textId="77777777" w:rsidR="007A394E" w:rsidRPr="007A394E" w:rsidRDefault="007A394E" w:rsidP="007A394E">
            <w:pPr>
              <w:rPr>
                <w:lang w:val="de-DE"/>
              </w:rPr>
            </w:pPr>
            <w:r w:rsidRPr="007A394E">
              <w:rPr>
                <w:lang w:val="de-DE"/>
              </w:rPr>
              <w:t>3 colors processed together</w:t>
            </w:r>
          </w:p>
        </w:tc>
        <w:tc>
          <w:tcPr>
            <w:tcW w:w="4135" w:type="dxa"/>
            <w:tcBorders>
              <w:top w:val="single" w:sz="4" w:space="0" w:color="auto"/>
              <w:left w:val="single" w:sz="4" w:space="0" w:color="auto"/>
              <w:bottom w:val="single" w:sz="4" w:space="0" w:color="auto"/>
              <w:right w:val="single" w:sz="4" w:space="0" w:color="auto"/>
            </w:tcBorders>
            <w:hideMark/>
          </w:tcPr>
          <w:p w14:paraId="43D8BC3B" w14:textId="77777777" w:rsidR="007A394E" w:rsidRPr="007A394E" w:rsidRDefault="007A394E" w:rsidP="007A394E">
            <w:pPr>
              <w:rPr>
                <w:lang w:val="de-DE"/>
              </w:rPr>
            </w:pPr>
            <w:r w:rsidRPr="007A394E">
              <w:rPr>
                <w:lang w:val="de-DE"/>
              </w:rPr>
              <w:t>separate processing for Luma and Chroma</w:t>
            </w:r>
          </w:p>
        </w:tc>
      </w:tr>
      <w:tr w:rsidR="007A394E" w:rsidRPr="007A394E" w14:paraId="47F6A81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35C8FD04" w14:textId="77777777" w:rsidR="007A394E" w:rsidRPr="007A394E" w:rsidRDefault="007A394E" w:rsidP="007A394E">
            <w:pPr>
              <w:rPr>
                <w:lang w:val="de-DE"/>
              </w:rPr>
            </w:pPr>
            <w:r w:rsidRPr="007A394E">
              <w:rPr>
                <w:lang w:val="de-DE"/>
              </w:rPr>
              <w:t xml:space="preserve">N </w:t>
            </w:r>
          </w:p>
          <w:p w14:paraId="7A9F5EFC" w14:textId="77777777" w:rsidR="007A394E" w:rsidRPr="007A394E" w:rsidRDefault="007A394E" w:rsidP="007A394E">
            <w:pPr>
              <w:rPr>
                <w:lang w:val="de-DE"/>
              </w:rPr>
            </w:pPr>
            <w:r w:rsidRPr="007A394E">
              <w:rPr>
                <w:lang w:val="de-DE"/>
              </w:rPr>
              <w:t>– number of Res Blocks</w:t>
            </w:r>
          </w:p>
        </w:tc>
        <w:tc>
          <w:tcPr>
            <w:tcW w:w="3510" w:type="dxa"/>
            <w:tcBorders>
              <w:top w:val="single" w:sz="4" w:space="0" w:color="auto"/>
              <w:left w:val="single" w:sz="4" w:space="0" w:color="auto"/>
              <w:bottom w:val="single" w:sz="4" w:space="0" w:color="auto"/>
              <w:right w:val="single" w:sz="4" w:space="0" w:color="auto"/>
            </w:tcBorders>
            <w:hideMark/>
          </w:tcPr>
          <w:p w14:paraId="4F0BF643" w14:textId="77777777" w:rsidR="007A394E" w:rsidRPr="007A394E" w:rsidRDefault="007A394E" w:rsidP="007A394E">
            <w:pPr>
              <w:rPr>
                <w:lang w:val="de-DE"/>
              </w:rPr>
            </w:pPr>
            <w:r w:rsidRPr="007A394E">
              <w:rPr>
                <w:lang w:val="de-DE"/>
              </w:rPr>
              <w:t>24</w:t>
            </w:r>
          </w:p>
        </w:tc>
        <w:tc>
          <w:tcPr>
            <w:tcW w:w="4135" w:type="dxa"/>
            <w:tcBorders>
              <w:top w:val="single" w:sz="4" w:space="0" w:color="auto"/>
              <w:left w:val="single" w:sz="4" w:space="0" w:color="auto"/>
              <w:bottom w:val="single" w:sz="4" w:space="0" w:color="auto"/>
              <w:right w:val="single" w:sz="4" w:space="0" w:color="auto"/>
            </w:tcBorders>
            <w:hideMark/>
          </w:tcPr>
          <w:p w14:paraId="18F346FA" w14:textId="77777777" w:rsidR="007A394E" w:rsidRPr="007A394E" w:rsidRDefault="007A394E" w:rsidP="007A394E">
            <w:pPr>
              <w:rPr>
                <w:lang w:val="de-DE"/>
              </w:rPr>
            </w:pPr>
            <w:r w:rsidRPr="007A394E">
              <w:rPr>
                <w:lang w:val="de-DE"/>
              </w:rPr>
              <w:t>8</w:t>
            </w:r>
          </w:p>
        </w:tc>
      </w:tr>
      <w:tr w:rsidR="007A394E" w:rsidRPr="007A394E" w14:paraId="303C084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C9BF1FE" w14:textId="77777777" w:rsidR="007A394E" w:rsidRPr="007A394E" w:rsidRDefault="007A394E" w:rsidP="007A394E">
            <w:pPr>
              <w:rPr>
                <w:lang w:val="de-DE"/>
              </w:rPr>
            </w:pPr>
            <w:r w:rsidRPr="007A394E">
              <w:rPr>
                <w:lang w:val="de-DE"/>
              </w:rPr>
              <w:t xml:space="preserve">M </w:t>
            </w:r>
          </w:p>
          <w:p w14:paraId="659F8379" w14:textId="77777777" w:rsidR="007A394E" w:rsidRPr="007A394E" w:rsidRDefault="007A394E" w:rsidP="007A394E">
            <w:pPr>
              <w:rPr>
                <w:lang w:val="de-DE"/>
              </w:rPr>
            </w:pPr>
            <w:r w:rsidRPr="007A394E">
              <w:rPr>
                <w:lang w:val="de-DE"/>
              </w:rPr>
              <w:t>– number of channels / features</w:t>
            </w:r>
          </w:p>
        </w:tc>
        <w:tc>
          <w:tcPr>
            <w:tcW w:w="3510" w:type="dxa"/>
            <w:tcBorders>
              <w:top w:val="single" w:sz="4" w:space="0" w:color="auto"/>
              <w:left w:val="single" w:sz="4" w:space="0" w:color="auto"/>
              <w:bottom w:val="single" w:sz="4" w:space="0" w:color="auto"/>
              <w:right w:val="single" w:sz="4" w:space="0" w:color="auto"/>
            </w:tcBorders>
            <w:hideMark/>
          </w:tcPr>
          <w:p w14:paraId="3383AFDF" w14:textId="77777777" w:rsidR="007A394E" w:rsidRPr="007A394E" w:rsidRDefault="007A394E" w:rsidP="007A394E">
            <w:pPr>
              <w:rPr>
                <w:lang w:val="de-DE"/>
              </w:rPr>
            </w:pPr>
            <w:r w:rsidRPr="007A394E">
              <w:rPr>
                <w:lang w:val="de-DE"/>
              </w:rPr>
              <w:t>64 (192)</w:t>
            </w:r>
          </w:p>
          <w:p w14:paraId="5DFEBB9A" w14:textId="77777777" w:rsidR="007A394E" w:rsidRPr="007A394E" w:rsidRDefault="007A394E" w:rsidP="007A394E">
            <w:pPr>
              <w:rPr>
                <w:lang w:val="de-DE"/>
              </w:rPr>
            </w:pPr>
            <w:r w:rsidRPr="007A394E">
              <w:rPr>
                <w:lang w:val="de-DE"/>
              </w:rPr>
              <w:t>goes up before and then goes down after the activation layer</w:t>
            </w:r>
          </w:p>
        </w:tc>
        <w:tc>
          <w:tcPr>
            <w:tcW w:w="4135" w:type="dxa"/>
            <w:tcBorders>
              <w:top w:val="single" w:sz="4" w:space="0" w:color="auto"/>
              <w:left w:val="single" w:sz="4" w:space="0" w:color="auto"/>
              <w:bottom w:val="single" w:sz="4" w:space="0" w:color="auto"/>
              <w:right w:val="single" w:sz="4" w:space="0" w:color="auto"/>
            </w:tcBorders>
            <w:hideMark/>
          </w:tcPr>
          <w:p w14:paraId="106FE8A0" w14:textId="77777777" w:rsidR="007A394E" w:rsidRPr="007A394E" w:rsidRDefault="007A394E" w:rsidP="007A394E">
            <w:pPr>
              <w:rPr>
                <w:lang w:val="de-DE"/>
              </w:rPr>
            </w:pPr>
            <w:r w:rsidRPr="007A394E">
              <w:rPr>
                <w:lang w:val="de-DE"/>
              </w:rPr>
              <w:t>96</w:t>
            </w:r>
          </w:p>
        </w:tc>
      </w:tr>
      <w:tr w:rsidR="007A394E" w:rsidRPr="007A394E" w14:paraId="03CA4262" w14:textId="77777777" w:rsidTr="007A394E">
        <w:tc>
          <w:tcPr>
            <w:tcW w:w="1705" w:type="dxa"/>
            <w:tcBorders>
              <w:top w:val="single" w:sz="4" w:space="0" w:color="auto"/>
              <w:left w:val="single" w:sz="4" w:space="0" w:color="auto"/>
              <w:bottom w:val="single" w:sz="4" w:space="0" w:color="auto"/>
              <w:right w:val="single" w:sz="4" w:space="0" w:color="auto"/>
            </w:tcBorders>
          </w:tcPr>
          <w:p w14:paraId="0A15A66B" w14:textId="77777777" w:rsidR="007A394E" w:rsidRPr="007A394E" w:rsidRDefault="007A394E" w:rsidP="007A394E">
            <w:pPr>
              <w:rPr>
                <w:lang w:val="de-DE"/>
              </w:rPr>
            </w:pPr>
          </w:p>
        </w:tc>
        <w:tc>
          <w:tcPr>
            <w:tcW w:w="3510" w:type="dxa"/>
            <w:tcBorders>
              <w:top w:val="single" w:sz="4" w:space="0" w:color="auto"/>
              <w:left w:val="single" w:sz="4" w:space="0" w:color="auto"/>
              <w:bottom w:val="single" w:sz="4" w:space="0" w:color="auto"/>
              <w:right w:val="single" w:sz="4" w:space="0" w:color="auto"/>
            </w:tcBorders>
          </w:tcPr>
          <w:p w14:paraId="7B9E138F"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tcPr>
          <w:p w14:paraId="7A615A18" w14:textId="77777777" w:rsidR="007A394E" w:rsidRPr="007A394E" w:rsidRDefault="007A394E" w:rsidP="007A394E">
            <w:pPr>
              <w:rPr>
                <w:lang w:val="de-DE"/>
              </w:rPr>
            </w:pPr>
          </w:p>
        </w:tc>
      </w:tr>
      <w:tr w:rsidR="007A394E" w:rsidRPr="007A394E" w14:paraId="11E0E9A3"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161603A" w14:textId="77777777" w:rsidR="007A394E" w:rsidRPr="007A394E" w:rsidRDefault="007A394E" w:rsidP="007A394E">
            <w:pPr>
              <w:rPr>
                <w:lang w:val="de-DE"/>
              </w:rPr>
            </w:pPr>
            <w:r w:rsidRPr="007A394E">
              <w:rPr>
                <w:lang w:val="de-DE"/>
              </w:rPr>
              <w:t>Position</w:t>
            </w:r>
          </w:p>
        </w:tc>
        <w:tc>
          <w:tcPr>
            <w:tcW w:w="3510" w:type="dxa"/>
            <w:tcBorders>
              <w:top w:val="single" w:sz="4" w:space="0" w:color="auto"/>
              <w:left w:val="single" w:sz="4" w:space="0" w:color="auto"/>
              <w:bottom w:val="single" w:sz="4" w:space="0" w:color="auto"/>
              <w:right w:val="single" w:sz="4" w:space="0" w:color="auto"/>
            </w:tcBorders>
            <w:hideMark/>
          </w:tcPr>
          <w:p w14:paraId="0FB55482" w14:textId="77777777" w:rsidR="007A394E" w:rsidRPr="007A394E" w:rsidRDefault="007A394E" w:rsidP="007A394E">
            <w:pPr>
              <w:rPr>
                <w:lang w:val="de-DE"/>
              </w:rPr>
            </w:pPr>
            <w:r w:rsidRPr="007A394E">
              <w:rPr>
                <w:u w:val="single"/>
                <w:lang w:val="de-DE"/>
              </w:rPr>
              <w:t>I-slice</w:t>
            </w:r>
            <w:r w:rsidRPr="007A394E">
              <w:rPr>
                <w:lang w:val="de-DE"/>
              </w:rPr>
              <w:t>: replaces DF, SAO</w:t>
            </w:r>
          </w:p>
          <w:p w14:paraId="3A77C4FD" w14:textId="77777777" w:rsidR="007A394E" w:rsidRPr="007A394E" w:rsidRDefault="007A394E" w:rsidP="007A394E">
            <w:pPr>
              <w:rPr>
                <w:lang w:val="de-DE"/>
              </w:rPr>
            </w:pPr>
            <w:r w:rsidRPr="007A394E">
              <w:rPr>
                <w:u w:val="single"/>
                <w:lang w:val="de-DE"/>
              </w:rPr>
              <w:t>B-slice</w:t>
            </w:r>
            <w:r w:rsidRPr="007A394E">
              <w:rPr>
                <w:lang w:val="de-DE"/>
              </w:rPr>
              <w:t>: switching between proposed NN-filter and  DF &amp; SAO</w:t>
            </w:r>
          </w:p>
        </w:tc>
        <w:tc>
          <w:tcPr>
            <w:tcW w:w="4135" w:type="dxa"/>
            <w:tcBorders>
              <w:top w:val="single" w:sz="4" w:space="0" w:color="auto"/>
              <w:left w:val="single" w:sz="4" w:space="0" w:color="auto"/>
              <w:bottom w:val="single" w:sz="4" w:space="0" w:color="auto"/>
              <w:right w:val="single" w:sz="4" w:space="0" w:color="auto"/>
            </w:tcBorders>
            <w:hideMark/>
          </w:tcPr>
          <w:p w14:paraId="1FCCE103" w14:textId="77777777" w:rsidR="007A394E" w:rsidRPr="007A394E" w:rsidRDefault="007A394E" w:rsidP="007A394E">
            <w:pPr>
              <w:rPr>
                <w:lang w:val="de-DE"/>
              </w:rPr>
            </w:pPr>
            <w:r w:rsidRPr="007A394E">
              <w:rPr>
                <w:lang w:val="de-DE"/>
              </w:rPr>
              <w:t>replaces DF, SAO</w:t>
            </w:r>
          </w:p>
        </w:tc>
      </w:tr>
      <w:tr w:rsidR="007A394E" w:rsidRPr="007A394E" w14:paraId="622D7E52"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7C6FD8DE" w14:textId="77777777" w:rsidR="007A394E" w:rsidRPr="007A394E" w:rsidRDefault="007A394E" w:rsidP="007A394E">
            <w:pPr>
              <w:rPr>
                <w:lang w:val="de-DE"/>
              </w:rPr>
            </w:pPr>
            <w:r w:rsidRPr="007A394E">
              <w:rPr>
                <w:lang w:val="de-DE"/>
              </w:rPr>
              <w:t xml:space="preserve">Control </w:t>
            </w:r>
          </w:p>
        </w:tc>
        <w:tc>
          <w:tcPr>
            <w:tcW w:w="3510" w:type="dxa"/>
            <w:tcBorders>
              <w:top w:val="single" w:sz="4" w:space="0" w:color="auto"/>
              <w:left w:val="single" w:sz="4" w:space="0" w:color="auto"/>
              <w:bottom w:val="single" w:sz="4" w:space="0" w:color="auto"/>
              <w:right w:val="single" w:sz="4" w:space="0" w:color="auto"/>
            </w:tcBorders>
          </w:tcPr>
          <w:p w14:paraId="69DFC7DD" w14:textId="77777777" w:rsidR="007A394E" w:rsidRPr="007A394E" w:rsidRDefault="007A394E" w:rsidP="007A394E">
            <w:pPr>
              <w:rPr>
                <w:lang w:val="de-DE"/>
              </w:rPr>
            </w:pPr>
            <w:r w:rsidRPr="007A394E">
              <w:rPr>
                <w:lang w:val="de-DE"/>
              </w:rPr>
              <w:t>CTU and slice level on/off</w:t>
            </w:r>
          </w:p>
          <w:p w14:paraId="49035602" w14:textId="77777777" w:rsidR="007A394E" w:rsidRPr="007A394E" w:rsidRDefault="007A394E" w:rsidP="007A394E">
            <w:pPr>
              <w:rPr>
                <w:lang w:val="de-DE"/>
              </w:rPr>
            </w:pPr>
          </w:p>
        </w:tc>
        <w:tc>
          <w:tcPr>
            <w:tcW w:w="4135" w:type="dxa"/>
            <w:tcBorders>
              <w:top w:val="single" w:sz="4" w:space="0" w:color="auto"/>
              <w:left w:val="single" w:sz="4" w:space="0" w:color="auto"/>
              <w:bottom w:val="single" w:sz="4" w:space="0" w:color="auto"/>
              <w:right w:val="single" w:sz="4" w:space="0" w:color="auto"/>
            </w:tcBorders>
            <w:hideMark/>
          </w:tcPr>
          <w:p w14:paraId="200753B6" w14:textId="77777777" w:rsidR="007A394E" w:rsidRPr="007A394E" w:rsidRDefault="007A394E" w:rsidP="007A394E">
            <w:pPr>
              <w:rPr>
                <w:lang w:val="de-DE"/>
              </w:rPr>
            </w:pPr>
            <w:r w:rsidRPr="007A394E">
              <w:rPr>
                <w:lang w:val="de-DE"/>
              </w:rPr>
              <w:t xml:space="preserve">Filter selected from 3 candidates </w:t>
            </w:r>
            <w:r w:rsidRPr="007A394E">
              <w:rPr>
                <w:lang w:val="en-CA"/>
              </w:rPr>
              <w:t>{q, q - 5, q - 10}</w:t>
            </w:r>
          </w:p>
          <w:p w14:paraId="54231D72" w14:textId="77777777" w:rsidR="007A394E" w:rsidRPr="007A394E" w:rsidRDefault="007A394E" w:rsidP="007A394E">
            <w:pPr>
              <w:rPr>
                <w:lang w:val="de-DE"/>
              </w:rPr>
            </w:pPr>
            <w:r w:rsidRPr="007A394E">
              <w:rPr>
                <w:lang w:val="en-CA"/>
              </w:rPr>
              <w:t xml:space="preserve">on/off control as well as the conditional parameter index signalled per </w:t>
            </w:r>
            <w:r w:rsidRPr="007A394E">
              <w:rPr>
                <w:lang w:val="de-DE"/>
              </w:rPr>
              <w:t>128x128</w:t>
            </w:r>
          </w:p>
        </w:tc>
      </w:tr>
      <w:tr w:rsidR="007A394E" w:rsidRPr="007A394E" w14:paraId="6C59C7A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0653FCD0" w14:textId="77777777" w:rsidR="007A394E" w:rsidRPr="007A394E" w:rsidRDefault="007A394E" w:rsidP="007A394E">
            <w:pPr>
              <w:rPr>
                <w:lang w:val="de-DE"/>
              </w:rPr>
            </w:pPr>
            <w:r w:rsidRPr="007A394E">
              <w:rPr>
                <w:lang w:val="de-DE"/>
              </w:rPr>
              <w:t>Content adaptation</w:t>
            </w:r>
          </w:p>
        </w:tc>
        <w:tc>
          <w:tcPr>
            <w:tcW w:w="3510" w:type="dxa"/>
            <w:tcBorders>
              <w:top w:val="single" w:sz="4" w:space="0" w:color="auto"/>
              <w:left w:val="single" w:sz="4" w:space="0" w:color="auto"/>
              <w:bottom w:val="single" w:sz="4" w:space="0" w:color="auto"/>
              <w:right w:val="single" w:sz="4" w:space="0" w:color="auto"/>
            </w:tcBorders>
            <w:hideMark/>
          </w:tcPr>
          <w:p w14:paraId="5F16760D" w14:textId="77777777" w:rsidR="007A394E" w:rsidRPr="007A394E" w:rsidRDefault="007A394E" w:rsidP="007A394E">
            <w:pPr>
              <w:rPr>
                <w:lang w:val="de-DE"/>
              </w:rPr>
            </w:pPr>
            <w:r w:rsidRPr="007A394E">
              <w:rPr>
                <w:lang w:val="de-DE"/>
              </w:rPr>
              <w:t>scaling factor signaled in slice header</w:t>
            </w:r>
          </w:p>
        </w:tc>
        <w:tc>
          <w:tcPr>
            <w:tcW w:w="4135" w:type="dxa"/>
            <w:tcBorders>
              <w:top w:val="single" w:sz="4" w:space="0" w:color="auto"/>
              <w:left w:val="single" w:sz="4" w:space="0" w:color="auto"/>
              <w:bottom w:val="single" w:sz="4" w:space="0" w:color="auto"/>
              <w:right w:val="single" w:sz="4" w:space="0" w:color="auto"/>
            </w:tcBorders>
            <w:hideMark/>
          </w:tcPr>
          <w:p w14:paraId="7BBBBD4A" w14:textId="77777777" w:rsidR="007A394E" w:rsidRPr="007A394E" w:rsidRDefault="007A394E" w:rsidP="007A394E">
            <w:pPr>
              <w:rPr>
                <w:lang w:val="en-CA"/>
              </w:rPr>
            </w:pPr>
            <w:r w:rsidRPr="007A394E">
              <w:rPr>
                <w:lang w:val="de-DE"/>
              </w:rPr>
              <w:t>scaling factor signaled in picture header  for each color component</w:t>
            </w:r>
          </w:p>
        </w:tc>
      </w:tr>
      <w:tr w:rsidR="007A394E" w:rsidRPr="007A394E" w14:paraId="5B5E5CF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B4D309A" w14:textId="77777777" w:rsidR="007A394E" w:rsidRPr="007A394E" w:rsidRDefault="007A394E" w:rsidP="007A394E">
            <w:r w:rsidRPr="007A394E">
              <w:rPr>
                <w:lang w:val="de-DE"/>
              </w:rPr>
              <w:t>Total number of models</w:t>
            </w:r>
          </w:p>
        </w:tc>
        <w:tc>
          <w:tcPr>
            <w:tcW w:w="3510" w:type="dxa"/>
            <w:tcBorders>
              <w:top w:val="single" w:sz="4" w:space="0" w:color="auto"/>
              <w:left w:val="single" w:sz="4" w:space="0" w:color="auto"/>
              <w:bottom w:val="single" w:sz="4" w:space="0" w:color="auto"/>
              <w:right w:val="single" w:sz="4" w:space="0" w:color="auto"/>
            </w:tcBorders>
            <w:hideMark/>
          </w:tcPr>
          <w:p w14:paraId="6B4E632D" w14:textId="77777777" w:rsidR="007A394E" w:rsidRPr="007A394E" w:rsidRDefault="007A394E" w:rsidP="007A394E">
            <w:pPr>
              <w:rPr>
                <w:lang w:val="de-DE"/>
              </w:rPr>
            </w:pPr>
            <w:r w:rsidRPr="007A394E">
              <w:rPr>
                <w:lang w:val="de-DE"/>
              </w:rPr>
              <w:t>2</w:t>
            </w:r>
          </w:p>
        </w:tc>
        <w:tc>
          <w:tcPr>
            <w:tcW w:w="4135" w:type="dxa"/>
            <w:tcBorders>
              <w:top w:val="single" w:sz="4" w:space="0" w:color="auto"/>
              <w:left w:val="single" w:sz="4" w:space="0" w:color="auto"/>
              <w:bottom w:val="single" w:sz="4" w:space="0" w:color="auto"/>
              <w:right w:val="single" w:sz="4" w:space="0" w:color="auto"/>
            </w:tcBorders>
            <w:hideMark/>
          </w:tcPr>
          <w:p w14:paraId="393FB061" w14:textId="77777777" w:rsidR="007A394E" w:rsidRPr="007A394E" w:rsidRDefault="007A394E" w:rsidP="007A394E">
            <w:pPr>
              <w:rPr>
                <w:lang w:val="de-DE"/>
              </w:rPr>
            </w:pPr>
            <w:r w:rsidRPr="007A394E">
              <w:rPr>
                <w:lang w:val="de-DE"/>
              </w:rPr>
              <w:t>4</w:t>
            </w:r>
          </w:p>
        </w:tc>
      </w:tr>
      <w:tr w:rsidR="007A394E" w:rsidRPr="007A394E" w14:paraId="63323AB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2166DE" w14:textId="77777777" w:rsidR="007A394E" w:rsidRPr="007A394E" w:rsidRDefault="007A394E" w:rsidP="007A394E">
            <w:pPr>
              <w:rPr>
                <w:lang w:val="de-DE"/>
              </w:rPr>
            </w:pPr>
            <w:r w:rsidRPr="007A394E">
              <w:rPr>
                <w:lang w:val="de-DE"/>
              </w:rPr>
              <w:t>Block extension</w:t>
            </w:r>
          </w:p>
        </w:tc>
        <w:tc>
          <w:tcPr>
            <w:tcW w:w="3510" w:type="dxa"/>
            <w:tcBorders>
              <w:top w:val="single" w:sz="4" w:space="0" w:color="auto"/>
              <w:left w:val="single" w:sz="4" w:space="0" w:color="auto"/>
              <w:bottom w:val="single" w:sz="4" w:space="0" w:color="auto"/>
              <w:right w:val="single" w:sz="4" w:space="0" w:color="auto"/>
            </w:tcBorders>
            <w:hideMark/>
          </w:tcPr>
          <w:p w14:paraId="72742524" w14:textId="77777777" w:rsidR="007A394E" w:rsidRPr="007A394E" w:rsidRDefault="007A394E" w:rsidP="007A394E">
            <w:pPr>
              <w:rPr>
                <w:lang w:val="de-DE"/>
              </w:rPr>
            </w:pPr>
            <w:r w:rsidRPr="007A394E">
              <w:rPr>
                <w:lang w:val="de-DE"/>
              </w:rPr>
              <w:t>8 samples each side</w:t>
            </w:r>
          </w:p>
        </w:tc>
        <w:tc>
          <w:tcPr>
            <w:tcW w:w="4135" w:type="dxa"/>
            <w:tcBorders>
              <w:top w:val="single" w:sz="4" w:space="0" w:color="auto"/>
              <w:left w:val="single" w:sz="4" w:space="0" w:color="auto"/>
              <w:bottom w:val="single" w:sz="4" w:space="0" w:color="auto"/>
              <w:right w:val="single" w:sz="4" w:space="0" w:color="auto"/>
            </w:tcBorders>
            <w:hideMark/>
          </w:tcPr>
          <w:p w14:paraId="6CC1D5C1" w14:textId="77777777" w:rsidR="007A394E" w:rsidRPr="007A394E" w:rsidRDefault="007A394E" w:rsidP="007A394E">
            <w:pPr>
              <w:rPr>
                <w:lang w:val="de-DE"/>
              </w:rPr>
            </w:pPr>
            <w:r w:rsidRPr="007A394E">
              <w:rPr>
                <w:lang w:val="de-DE"/>
              </w:rPr>
              <w:t>8 samples each side</w:t>
            </w:r>
          </w:p>
        </w:tc>
      </w:tr>
      <w:tr w:rsidR="007A394E" w:rsidRPr="007A394E" w14:paraId="5B9CB184"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19040E40" w14:textId="77777777" w:rsidR="007A394E" w:rsidRPr="007A394E" w:rsidRDefault="007A394E" w:rsidP="007A394E">
            <w:pPr>
              <w:rPr>
                <w:lang w:val="de-DE"/>
              </w:rPr>
            </w:pPr>
            <w:r w:rsidRPr="007A394E">
              <w:rPr>
                <w:lang w:val="de-DE"/>
              </w:rPr>
              <w:t>kMAC/pxl</w:t>
            </w:r>
          </w:p>
        </w:tc>
        <w:tc>
          <w:tcPr>
            <w:tcW w:w="3510" w:type="dxa"/>
            <w:tcBorders>
              <w:top w:val="single" w:sz="4" w:space="0" w:color="auto"/>
              <w:left w:val="single" w:sz="4" w:space="0" w:color="auto"/>
              <w:bottom w:val="single" w:sz="4" w:space="0" w:color="auto"/>
              <w:right w:val="single" w:sz="4" w:space="0" w:color="auto"/>
            </w:tcBorders>
            <w:hideMark/>
          </w:tcPr>
          <w:p w14:paraId="4BA35975" w14:textId="77777777" w:rsidR="007A394E" w:rsidRPr="007A394E" w:rsidRDefault="007A394E" w:rsidP="007A394E">
            <w:pPr>
              <w:rPr>
                <w:lang w:val="de-DE"/>
              </w:rPr>
            </w:pPr>
            <w:r w:rsidRPr="007A394E">
              <w:rPr>
                <w:lang w:val="de-DE"/>
              </w:rPr>
              <w:t>509</w:t>
            </w:r>
          </w:p>
        </w:tc>
        <w:tc>
          <w:tcPr>
            <w:tcW w:w="4135" w:type="dxa"/>
            <w:tcBorders>
              <w:top w:val="single" w:sz="4" w:space="0" w:color="auto"/>
              <w:left w:val="single" w:sz="4" w:space="0" w:color="auto"/>
              <w:bottom w:val="single" w:sz="4" w:space="0" w:color="auto"/>
              <w:right w:val="single" w:sz="4" w:space="0" w:color="auto"/>
            </w:tcBorders>
            <w:hideMark/>
          </w:tcPr>
          <w:p w14:paraId="54ABBDC9" w14:textId="77777777" w:rsidR="007A394E" w:rsidRPr="007A394E" w:rsidRDefault="007A394E" w:rsidP="007A394E">
            <w:pPr>
              <w:rPr>
                <w:lang w:val="de-DE"/>
              </w:rPr>
            </w:pPr>
            <w:r w:rsidRPr="007A394E">
              <w:rPr>
                <w:lang w:val="de-DE"/>
              </w:rPr>
              <w:t>539</w:t>
            </w:r>
          </w:p>
        </w:tc>
      </w:tr>
      <w:tr w:rsidR="007A394E" w:rsidRPr="007A394E" w14:paraId="2323CB81"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5530B91" w14:textId="77777777" w:rsidR="007A394E" w:rsidRPr="007A394E" w:rsidRDefault="007A394E" w:rsidP="007A394E">
            <w:pPr>
              <w:rPr>
                <w:lang w:val="de-DE"/>
              </w:rPr>
            </w:pPr>
            <w:r w:rsidRPr="007A394E">
              <w:rPr>
                <w:lang w:val="de-DE"/>
              </w:rPr>
              <w:t>Total Parameters (Millions)</w:t>
            </w:r>
          </w:p>
        </w:tc>
        <w:tc>
          <w:tcPr>
            <w:tcW w:w="3510" w:type="dxa"/>
            <w:tcBorders>
              <w:top w:val="single" w:sz="4" w:space="0" w:color="auto"/>
              <w:left w:val="single" w:sz="4" w:space="0" w:color="auto"/>
              <w:bottom w:val="single" w:sz="4" w:space="0" w:color="auto"/>
              <w:right w:val="single" w:sz="4" w:space="0" w:color="auto"/>
            </w:tcBorders>
            <w:hideMark/>
          </w:tcPr>
          <w:p w14:paraId="7DEF81C1" w14:textId="77777777" w:rsidR="007A394E" w:rsidRPr="007A394E" w:rsidRDefault="007A394E" w:rsidP="007A394E">
            <w:pPr>
              <w:rPr>
                <w:lang w:val="de-DE"/>
              </w:rPr>
            </w:pPr>
            <w:r w:rsidRPr="007A394E">
              <w:rPr>
                <w:lang w:val="de-DE"/>
              </w:rPr>
              <w:t>3.1</w:t>
            </w:r>
          </w:p>
        </w:tc>
        <w:tc>
          <w:tcPr>
            <w:tcW w:w="4135" w:type="dxa"/>
            <w:tcBorders>
              <w:top w:val="single" w:sz="4" w:space="0" w:color="auto"/>
              <w:left w:val="single" w:sz="4" w:space="0" w:color="auto"/>
              <w:bottom w:val="single" w:sz="4" w:space="0" w:color="auto"/>
              <w:right w:val="single" w:sz="4" w:space="0" w:color="auto"/>
            </w:tcBorders>
            <w:hideMark/>
          </w:tcPr>
          <w:p w14:paraId="6851BF46" w14:textId="77777777" w:rsidR="007A394E" w:rsidRPr="007A394E" w:rsidRDefault="007A394E" w:rsidP="007A394E">
            <w:pPr>
              <w:rPr>
                <w:lang w:val="de-DE"/>
              </w:rPr>
            </w:pPr>
            <w:r w:rsidRPr="007A394E">
              <w:rPr>
                <w:lang w:val="de-DE"/>
              </w:rPr>
              <w:t>6.3</w:t>
            </w:r>
          </w:p>
        </w:tc>
      </w:tr>
      <w:tr w:rsidR="007A394E" w:rsidRPr="007A394E" w14:paraId="0812A2E7"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2F42DCFF" w14:textId="77777777" w:rsidR="007A394E" w:rsidRPr="007A394E" w:rsidRDefault="007A394E" w:rsidP="007A394E">
            <w:pPr>
              <w:rPr>
                <w:lang w:val="de-DE"/>
              </w:rPr>
            </w:pPr>
            <w:r w:rsidRPr="007A394E">
              <w:rPr>
                <w:lang w:val="de-DE"/>
              </w:rPr>
              <w:t>Implementation</w:t>
            </w:r>
          </w:p>
        </w:tc>
        <w:tc>
          <w:tcPr>
            <w:tcW w:w="3510" w:type="dxa"/>
            <w:tcBorders>
              <w:top w:val="single" w:sz="4" w:space="0" w:color="auto"/>
              <w:left w:val="single" w:sz="4" w:space="0" w:color="auto"/>
              <w:bottom w:val="single" w:sz="4" w:space="0" w:color="auto"/>
              <w:right w:val="single" w:sz="4" w:space="0" w:color="auto"/>
            </w:tcBorders>
            <w:hideMark/>
          </w:tcPr>
          <w:p w14:paraId="3324E0E7" w14:textId="77777777" w:rsidR="007A394E" w:rsidRPr="007A394E" w:rsidRDefault="007A394E" w:rsidP="007A394E">
            <w:pPr>
              <w:rPr>
                <w:lang w:val="de-DE"/>
              </w:rPr>
            </w:pPr>
            <w:r w:rsidRPr="007A394E">
              <w:rPr>
                <w:lang w:val="de-DE"/>
              </w:rPr>
              <w:t>Torch v1.9 / float32</w:t>
            </w:r>
          </w:p>
        </w:tc>
        <w:tc>
          <w:tcPr>
            <w:tcW w:w="4135" w:type="dxa"/>
            <w:tcBorders>
              <w:top w:val="single" w:sz="4" w:space="0" w:color="auto"/>
              <w:left w:val="single" w:sz="4" w:space="0" w:color="auto"/>
              <w:bottom w:val="single" w:sz="4" w:space="0" w:color="auto"/>
              <w:right w:val="single" w:sz="4" w:space="0" w:color="auto"/>
            </w:tcBorders>
            <w:hideMark/>
          </w:tcPr>
          <w:p w14:paraId="28D4D596" w14:textId="77777777" w:rsidR="007A394E" w:rsidRPr="007A394E" w:rsidRDefault="007A394E" w:rsidP="007A394E">
            <w:pPr>
              <w:rPr>
                <w:lang w:val="de-DE"/>
              </w:rPr>
            </w:pPr>
            <w:r w:rsidRPr="007A394E">
              <w:rPr>
                <w:lang w:val="de-DE"/>
              </w:rPr>
              <w:t>Pytorch v1.6 / float32</w:t>
            </w:r>
          </w:p>
        </w:tc>
      </w:tr>
      <w:tr w:rsidR="007A394E" w:rsidRPr="007A394E" w14:paraId="2D209779"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4E002F5D" w14:textId="77777777" w:rsidR="007A394E" w:rsidRPr="007A394E" w:rsidRDefault="007A394E" w:rsidP="007A394E">
            <w:pPr>
              <w:rPr>
                <w:lang w:val="de-DE"/>
              </w:rPr>
            </w:pPr>
            <w:r w:rsidRPr="007A394E">
              <w:rPr>
                <w:lang w:val="de-DE"/>
              </w:rPr>
              <w:t>BD-rate vs VTM</w:t>
            </w:r>
          </w:p>
        </w:tc>
        <w:tc>
          <w:tcPr>
            <w:tcW w:w="3510" w:type="dxa"/>
            <w:tcBorders>
              <w:top w:val="single" w:sz="4" w:space="0" w:color="auto"/>
              <w:left w:val="single" w:sz="4" w:space="0" w:color="auto"/>
              <w:bottom w:val="single" w:sz="4" w:space="0" w:color="auto"/>
              <w:right w:val="single" w:sz="4" w:space="0" w:color="auto"/>
            </w:tcBorders>
            <w:hideMark/>
          </w:tcPr>
          <w:p w14:paraId="7825EC82" w14:textId="77777777" w:rsidR="007A394E" w:rsidRPr="007A394E" w:rsidRDefault="007A394E" w:rsidP="007A394E">
            <w:pPr>
              <w:rPr>
                <w:lang w:val="de-DE"/>
              </w:rPr>
            </w:pPr>
            <w:r w:rsidRPr="007A394E">
              <w:rPr>
                <w:b/>
                <w:lang w:val="de-DE"/>
              </w:rPr>
              <w:t>8.6</w:t>
            </w:r>
            <w:r w:rsidRPr="007A394E">
              <w:rPr>
                <w:lang w:val="de-DE"/>
              </w:rPr>
              <w:t>% (Luma) / 20% (Chroma)</w:t>
            </w:r>
          </w:p>
        </w:tc>
        <w:tc>
          <w:tcPr>
            <w:tcW w:w="4135" w:type="dxa"/>
            <w:tcBorders>
              <w:top w:val="single" w:sz="4" w:space="0" w:color="auto"/>
              <w:left w:val="single" w:sz="4" w:space="0" w:color="auto"/>
              <w:bottom w:val="single" w:sz="4" w:space="0" w:color="auto"/>
              <w:right w:val="single" w:sz="4" w:space="0" w:color="auto"/>
            </w:tcBorders>
            <w:hideMark/>
          </w:tcPr>
          <w:p w14:paraId="61EF1C61" w14:textId="77777777" w:rsidR="007A394E" w:rsidRPr="007A394E" w:rsidRDefault="007A394E" w:rsidP="007A394E">
            <w:pPr>
              <w:rPr>
                <w:lang w:val="de-DE"/>
              </w:rPr>
            </w:pPr>
            <w:r w:rsidRPr="007A394E">
              <w:rPr>
                <w:b/>
                <w:lang w:val="de-DE"/>
              </w:rPr>
              <w:t>9.8</w:t>
            </w:r>
            <w:r w:rsidRPr="007A394E">
              <w:rPr>
                <w:lang w:val="de-DE"/>
              </w:rPr>
              <w:t>% (Luma) / 21% (Chroma)</w:t>
            </w:r>
          </w:p>
        </w:tc>
      </w:tr>
      <w:tr w:rsidR="007A394E" w:rsidRPr="007A394E" w14:paraId="4458635B" w14:textId="77777777" w:rsidTr="007A394E">
        <w:tc>
          <w:tcPr>
            <w:tcW w:w="1705" w:type="dxa"/>
            <w:tcBorders>
              <w:top w:val="single" w:sz="4" w:space="0" w:color="auto"/>
              <w:left w:val="single" w:sz="4" w:space="0" w:color="auto"/>
              <w:bottom w:val="single" w:sz="4" w:space="0" w:color="auto"/>
              <w:right w:val="single" w:sz="4" w:space="0" w:color="auto"/>
            </w:tcBorders>
            <w:hideMark/>
          </w:tcPr>
          <w:p w14:paraId="565FB574" w14:textId="77777777" w:rsidR="007A394E" w:rsidRPr="007A394E" w:rsidRDefault="007A394E" w:rsidP="007A394E">
            <w:pPr>
              <w:rPr>
                <w:lang w:val="de-DE"/>
              </w:rPr>
            </w:pPr>
            <w:r w:rsidRPr="007A394E">
              <w:rPr>
                <w:lang w:val="de-DE"/>
              </w:rPr>
              <w:t>BD-rate vs ECM</w:t>
            </w:r>
          </w:p>
        </w:tc>
        <w:tc>
          <w:tcPr>
            <w:tcW w:w="3510" w:type="dxa"/>
            <w:tcBorders>
              <w:top w:val="single" w:sz="4" w:space="0" w:color="auto"/>
              <w:left w:val="single" w:sz="4" w:space="0" w:color="auto"/>
              <w:bottom w:val="single" w:sz="4" w:space="0" w:color="auto"/>
              <w:right w:val="single" w:sz="4" w:space="0" w:color="auto"/>
            </w:tcBorders>
            <w:hideMark/>
          </w:tcPr>
          <w:p w14:paraId="30C0FB55" w14:textId="77777777" w:rsidR="007A394E" w:rsidRPr="007A394E" w:rsidRDefault="007A394E" w:rsidP="007A394E">
            <w:pPr>
              <w:rPr>
                <w:lang w:val="de-DE"/>
              </w:rPr>
            </w:pPr>
            <w:r w:rsidRPr="007A394E">
              <w:rPr>
                <w:lang w:val="de-DE"/>
              </w:rPr>
              <w:t>5.3% (Luma) / 15% (Chroma)</w:t>
            </w:r>
          </w:p>
        </w:tc>
        <w:tc>
          <w:tcPr>
            <w:tcW w:w="4135" w:type="dxa"/>
            <w:tcBorders>
              <w:top w:val="single" w:sz="4" w:space="0" w:color="auto"/>
              <w:left w:val="single" w:sz="4" w:space="0" w:color="auto"/>
              <w:bottom w:val="single" w:sz="4" w:space="0" w:color="auto"/>
              <w:right w:val="single" w:sz="4" w:space="0" w:color="auto"/>
            </w:tcBorders>
            <w:hideMark/>
          </w:tcPr>
          <w:p w14:paraId="7676BDB3" w14:textId="77777777" w:rsidR="007A394E" w:rsidRPr="007A394E" w:rsidRDefault="007A394E" w:rsidP="007A394E">
            <w:pPr>
              <w:rPr>
                <w:lang w:val="de-DE"/>
              </w:rPr>
            </w:pPr>
            <w:r w:rsidRPr="007A394E">
              <w:rPr>
                <w:lang w:val="de-DE"/>
              </w:rPr>
              <w:t>7.2% (Luma) / 18% (Chroma)</w:t>
            </w:r>
          </w:p>
        </w:tc>
      </w:tr>
    </w:tbl>
    <w:p w14:paraId="0DE8601F" w14:textId="77777777" w:rsidR="007A394E" w:rsidRPr="007A394E" w:rsidRDefault="007A394E" w:rsidP="007A394E">
      <w:r w:rsidRPr="007A394E">
        <w:t xml:space="preserve">From this analysis one can see that filters are conceptually very similar. Both were included </w:t>
      </w:r>
      <w:proofErr w:type="gramStart"/>
      <w:r w:rsidRPr="007A394E">
        <w:t>into subjective</w:t>
      </w:r>
      <w:proofErr w:type="gramEnd"/>
      <w:r w:rsidRPr="007A394E">
        <w:t xml:space="preserve"> quality assessment test. Both have attracted attention of cross-checkers and there are EE1-releated contribution which further improve both filters. </w:t>
      </w:r>
    </w:p>
    <w:p w14:paraId="26BC325F" w14:textId="77777777" w:rsidR="007A394E" w:rsidRPr="007A394E" w:rsidRDefault="007A394E" w:rsidP="007A394E">
      <w:r w:rsidRPr="007A394E">
        <w:t>If combined with EE2 tools available in ECM3.1 then JVET-Y0143 can provide 21% (Luma) / 33% (Chroma) gain over VTM (in RA configuration, QP=</w:t>
      </w:r>
      <w:proofErr w:type="gramStart"/>
      <w:r w:rsidRPr="007A394E">
        <w:t>22,...</w:t>
      </w:r>
      <w:proofErr w:type="gramEnd"/>
      <w:r w:rsidRPr="007A394E">
        <w:t>,42).</w:t>
      </w:r>
    </w:p>
    <w:p w14:paraId="1CE52754" w14:textId="77777777" w:rsidR="007A394E" w:rsidRPr="007A394E" w:rsidRDefault="007A394E" w:rsidP="007A394E"/>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837"/>
        <w:gridCol w:w="934"/>
        <w:gridCol w:w="921"/>
        <w:gridCol w:w="693"/>
        <w:gridCol w:w="1158"/>
        <w:gridCol w:w="923"/>
        <w:gridCol w:w="934"/>
        <w:gridCol w:w="921"/>
        <w:gridCol w:w="693"/>
        <w:gridCol w:w="1155"/>
      </w:tblGrid>
      <w:tr w:rsidR="007A394E" w:rsidRPr="007A394E" w14:paraId="76C910ED"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E227990" w14:textId="77777777" w:rsidR="007A394E" w:rsidRPr="007A394E" w:rsidRDefault="007A394E" w:rsidP="007A394E"/>
        </w:tc>
        <w:tc>
          <w:tcPr>
            <w:tcW w:w="4488" w:type="dxa"/>
            <w:gridSpan w:val="5"/>
            <w:tcBorders>
              <w:top w:val="single" w:sz="4" w:space="0" w:color="auto"/>
              <w:left w:val="single" w:sz="4" w:space="0" w:color="auto"/>
              <w:bottom w:val="single" w:sz="4" w:space="0" w:color="auto"/>
              <w:right w:val="single" w:sz="4" w:space="0" w:color="auto"/>
            </w:tcBorders>
            <w:noWrap/>
            <w:vAlign w:val="bottom"/>
            <w:hideMark/>
          </w:tcPr>
          <w:p w14:paraId="2B9E5E0F" w14:textId="77777777" w:rsidR="007A394E" w:rsidRPr="007A394E" w:rsidRDefault="007A394E" w:rsidP="007A394E">
            <w:r w:rsidRPr="007A394E">
              <w:t>ECM3.1 over VTM-11.0_nnvc-1.0</w:t>
            </w:r>
          </w:p>
        </w:tc>
        <w:tc>
          <w:tcPr>
            <w:tcW w:w="4576" w:type="dxa"/>
            <w:gridSpan w:val="5"/>
            <w:tcBorders>
              <w:top w:val="single" w:sz="4" w:space="0" w:color="auto"/>
              <w:left w:val="single" w:sz="4" w:space="0" w:color="auto"/>
              <w:bottom w:val="single" w:sz="4" w:space="0" w:color="auto"/>
              <w:right w:val="single" w:sz="4" w:space="0" w:color="auto"/>
            </w:tcBorders>
            <w:noWrap/>
            <w:vAlign w:val="bottom"/>
            <w:hideMark/>
          </w:tcPr>
          <w:p w14:paraId="758B29A2" w14:textId="77777777" w:rsidR="007A394E" w:rsidRPr="007A394E" w:rsidRDefault="007A394E" w:rsidP="007A394E">
            <w:r w:rsidRPr="007A394E">
              <w:t>ECM3.1 &amp; EE1-1.2 over VTM-11.0_nnvc-1.0</w:t>
            </w:r>
          </w:p>
        </w:tc>
      </w:tr>
      <w:tr w:rsidR="007A394E" w:rsidRPr="007A394E" w14:paraId="1A65FA82"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bottom"/>
            <w:hideMark/>
          </w:tcPr>
          <w:p w14:paraId="1A9B55A7" w14:textId="77777777" w:rsidR="007A394E" w:rsidRPr="007A394E" w:rsidRDefault="007A394E" w:rsidP="007A394E"/>
        </w:tc>
        <w:tc>
          <w:tcPr>
            <w:tcW w:w="837" w:type="dxa"/>
            <w:tcBorders>
              <w:top w:val="single" w:sz="4" w:space="0" w:color="auto"/>
              <w:left w:val="single" w:sz="4" w:space="0" w:color="auto"/>
              <w:bottom w:val="single" w:sz="4" w:space="0" w:color="auto"/>
              <w:right w:val="single" w:sz="4" w:space="0" w:color="auto"/>
            </w:tcBorders>
            <w:noWrap/>
            <w:vAlign w:val="center"/>
            <w:hideMark/>
          </w:tcPr>
          <w:p w14:paraId="54319D64"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0E6FE83D"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762D16A4"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3ACA9168" w14:textId="77777777" w:rsidR="007A394E" w:rsidRPr="007A394E" w:rsidRDefault="007A394E" w:rsidP="007A394E">
            <w:proofErr w:type="spellStart"/>
            <w:r w:rsidRPr="007A394E">
              <w:t>EncT</w:t>
            </w:r>
            <w:proofErr w:type="spellEnd"/>
          </w:p>
        </w:tc>
        <w:tc>
          <w:tcPr>
            <w:tcW w:w="1158" w:type="dxa"/>
            <w:tcBorders>
              <w:top w:val="single" w:sz="4" w:space="0" w:color="auto"/>
              <w:left w:val="single" w:sz="4" w:space="0" w:color="auto"/>
              <w:bottom w:val="single" w:sz="4" w:space="0" w:color="auto"/>
              <w:right w:val="single" w:sz="4" w:space="0" w:color="auto"/>
            </w:tcBorders>
            <w:noWrap/>
            <w:vAlign w:val="center"/>
            <w:hideMark/>
          </w:tcPr>
          <w:p w14:paraId="08391821" w14:textId="77777777" w:rsidR="007A394E" w:rsidRPr="007A394E" w:rsidRDefault="007A394E" w:rsidP="007A394E">
            <w:proofErr w:type="spellStart"/>
            <w:r w:rsidRPr="007A394E">
              <w:t>DecT</w:t>
            </w:r>
            <w:proofErr w:type="spellEnd"/>
            <w:r w:rsidRPr="007A394E">
              <w:t xml:space="preserve"> CPU</w:t>
            </w:r>
          </w:p>
        </w:tc>
        <w:tc>
          <w:tcPr>
            <w:tcW w:w="923" w:type="dxa"/>
            <w:tcBorders>
              <w:top w:val="single" w:sz="4" w:space="0" w:color="auto"/>
              <w:left w:val="single" w:sz="4" w:space="0" w:color="auto"/>
              <w:bottom w:val="single" w:sz="4" w:space="0" w:color="auto"/>
              <w:right w:val="single" w:sz="4" w:space="0" w:color="auto"/>
            </w:tcBorders>
            <w:noWrap/>
            <w:vAlign w:val="center"/>
            <w:hideMark/>
          </w:tcPr>
          <w:p w14:paraId="115F5932" w14:textId="77777777" w:rsidR="007A394E" w:rsidRPr="007A394E" w:rsidRDefault="007A394E" w:rsidP="007A394E">
            <w:r w:rsidRPr="007A394E">
              <w:t>Y-PSNR</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11ED9747" w14:textId="77777777" w:rsidR="007A394E" w:rsidRPr="007A394E" w:rsidRDefault="007A394E" w:rsidP="007A394E">
            <w:r w:rsidRPr="007A394E">
              <w:t>U-PSNR</w:t>
            </w:r>
          </w:p>
        </w:tc>
        <w:tc>
          <w:tcPr>
            <w:tcW w:w="921" w:type="dxa"/>
            <w:tcBorders>
              <w:top w:val="single" w:sz="4" w:space="0" w:color="auto"/>
              <w:left w:val="single" w:sz="4" w:space="0" w:color="auto"/>
              <w:bottom w:val="single" w:sz="4" w:space="0" w:color="auto"/>
              <w:right w:val="single" w:sz="4" w:space="0" w:color="auto"/>
            </w:tcBorders>
            <w:noWrap/>
            <w:vAlign w:val="center"/>
            <w:hideMark/>
          </w:tcPr>
          <w:p w14:paraId="62D1368A" w14:textId="77777777" w:rsidR="007A394E" w:rsidRPr="007A394E" w:rsidRDefault="007A394E" w:rsidP="007A394E">
            <w:r w:rsidRPr="007A394E">
              <w:t>V-PSNR</w:t>
            </w:r>
          </w:p>
        </w:tc>
        <w:tc>
          <w:tcPr>
            <w:tcW w:w="638" w:type="dxa"/>
            <w:tcBorders>
              <w:top w:val="single" w:sz="4" w:space="0" w:color="auto"/>
              <w:left w:val="single" w:sz="4" w:space="0" w:color="auto"/>
              <w:bottom w:val="single" w:sz="4" w:space="0" w:color="auto"/>
              <w:right w:val="single" w:sz="4" w:space="0" w:color="auto"/>
            </w:tcBorders>
            <w:noWrap/>
            <w:vAlign w:val="center"/>
            <w:hideMark/>
          </w:tcPr>
          <w:p w14:paraId="0F262B5F" w14:textId="77777777" w:rsidR="007A394E" w:rsidRPr="007A394E" w:rsidRDefault="007A394E" w:rsidP="007A394E">
            <w:proofErr w:type="spellStart"/>
            <w:r w:rsidRPr="007A394E">
              <w:t>EncT</w:t>
            </w:r>
            <w:proofErr w:type="spellEnd"/>
          </w:p>
        </w:tc>
        <w:tc>
          <w:tcPr>
            <w:tcW w:w="1155" w:type="dxa"/>
            <w:tcBorders>
              <w:top w:val="single" w:sz="4" w:space="0" w:color="auto"/>
              <w:left w:val="single" w:sz="4" w:space="0" w:color="auto"/>
              <w:bottom w:val="single" w:sz="4" w:space="0" w:color="auto"/>
              <w:right w:val="single" w:sz="4" w:space="0" w:color="auto"/>
            </w:tcBorders>
            <w:noWrap/>
            <w:vAlign w:val="center"/>
            <w:hideMark/>
          </w:tcPr>
          <w:p w14:paraId="465A89D1" w14:textId="77777777" w:rsidR="007A394E" w:rsidRPr="007A394E" w:rsidRDefault="007A394E" w:rsidP="007A394E">
            <w:proofErr w:type="spellStart"/>
            <w:r w:rsidRPr="007A394E">
              <w:t>DecT</w:t>
            </w:r>
            <w:proofErr w:type="spellEnd"/>
            <w:r w:rsidRPr="007A394E">
              <w:t xml:space="preserve"> CPU</w:t>
            </w:r>
          </w:p>
        </w:tc>
      </w:tr>
      <w:tr w:rsidR="007A394E" w:rsidRPr="007A394E" w14:paraId="3D7A678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5481010" w14:textId="77777777" w:rsidR="007A394E" w:rsidRPr="007A394E" w:rsidRDefault="007A394E" w:rsidP="007A394E">
            <w:r w:rsidRPr="007A394E">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9D108D" w14:textId="77777777" w:rsidR="007A394E" w:rsidRPr="007A394E" w:rsidRDefault="007A394E" w:rsidP="007A394E">
            <w:r w:rsidRPr="007A394E">
              <w:t>-16.4%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C90C9CA" w14:textId="77777777" w:rsidR="007A394E" w:rsidRPr="007A394E" w:rsidRDefault="007A394E" w:rsidP="007A394E">
            <w:r w:rsidRPr="007A394E">
              <w:t>-16.4%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99A18AE" w14:textId="77777777" w:rsidR="007A394E" w:rsidRPr="007A394E" w:rsidRDefault="007A394E" w:rsidP="007A394E">
            <w:r w:rsidRPr="007A394E">
              <w:t>-22.3%</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7B1C44B" w14:textId="77777777" w:rsidR="007A394E" w:rsidRPr="007A394E" w:rsidRDefault="007A394E" w:rsidP="007A394E">
            <w:r w:rsidRPr="007A394E">
              <w:t>4.6</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9C45F77" w14:textId="77777777" w:rsidR="007A394E" w:rsidRPr="007A394E" w:rsidRDefault="007A394E" w:rsidP="007A394E">
            <w:r w:rsidRPr="007A394E">
              <w:t>4.8</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8F397C" w14:textId="77777777" w:rsidR="007A394E" w:rsidRPr="007A394E" w:rsidRDefault="007A394E" w:rsidP="007A394E">
            <w:r w:rsidRPr="007A394E">
              <w:t>-22.4%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A9D4168" w14:textId="77777777" w:rsidR="007A394E" w:rsidRPr="007A394E" w:rsidRDefault="007A394E" w:rsidP="007A394E">
            <w:r w:rsidRPr="007A394E">
              <w:t>-27.7%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E31A2E" w14:textId="77777777" w:rsidR="007A394E" w:rsidRPr="007A394E" w:rsidRDefault="007A394E" w:rsidP="007A394E">
            <w:r w:rsidRPr="007A394E">
              <w:t>-34.8%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C704A06" w14:textId="77777777" w:rsidR="007A394E" w:rsidRPr="007A394E" w:rsidRDefault="007A394E" w:rsidP="007A394E">
            <w:r w:rsidRPr="007A394E">
              <w:t>5.5</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2AD4B6ED" w14:textId="77777777" w:rsidR="007A394E" w:rsidRPr="007A394E" w:rsidRDefault="007A394E" w:rsidP="007A394E">
            <w:r w:rsidRPr="007A394E">
              <w:t>476</w:t>
            </w:r>
          </w:p>
        </w:tc>
      </w:tr>
      <w:tr w:rsidR="007A394E" w:rsidRPr="007A394E" w14:paraId="48FF199F"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1BE39B0A" w14:textId="77777777" w:rsidR="007A394E" w:rsidRPr="007A394E" w:rsidRDefault="007A394E" w:rsidP="007A394E">
            <w:r w:rsidRPr="007A394E">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BF8A0E" w14:textId="77777777" w:rsidR="007A394E" w:rsidRPr="007A394E" w:rsidRDefault="007A394E" w:rsidP="007A394E">
            <w:r w:rsidRPr="007A394E">
              <w:t>-16.6%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01FF023" w14:textId="77777777" w:rsidR="007A394E" w:rsidRPr="007A394E" w:rsidRDefault="007A394E" w:rsidP="007A394E">
            <w:r w:rsidRPr="007A394E">
              <w:t>-21.2%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44C3946" w14:textId="77777777" w:rsidR="007A394E" w:rsidRPr="007A394E" w:rsidRDefault="007A394E" w:rsidP="007A394E">
            <w:r w:rsidRPr="007A394E">
              <w:t>-20.7%</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B3DDBA3" w14:textId="77777777" w:rsidR="007A394E" w:rsidRPr="007A394E" w:rsidRDefault="007A394E" w:rsidP="007A394E">
            <w:r w:rsidRPr="007A394E">
              <w:t>4.5</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F1FF8AD" w14:textId="77777777" w:rsidR="007A394E" w:rsidRPr="007A394E" w:rsidRDefault="007A394E" w:rsidP="007A394E">
            <w:r w:rsidRPr="007A394E">
              <w:t>5.2</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893AD15" w14:textId="77777777" w:rsidR="007A394E" w:rsidRPr="007A394E" w:rsidRDefault="007A394E" w:rsidP="007A394E">
            <w:r w:rsidRPr="007A394E">
              <w:t>-23.1%</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3ED39" w14:textId="77777777" w:rsidR="007A394E" w:rsidRPr="007A394E" w:rsidRDefault="007A394E" w:rsidP="007A394E">
            <w:r w:rsidRPr="007A394E">
              <w:t>-33.7%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8908170" w14:textId="77777777" w:rsidR="007A394E" w:rsidRPr="007A394E" w:rsidRDefault="007A394E" w:rsidP="007A394E">
            <w:r w:rsidRPr="007A394E">
              <w:t>-36.1%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AC2AECE" w14:textId="77777777" w:rsidR="007A394E" w:rsidRPr="007A394E" w:rsidRDefault="007A394E" w:rsidP="007A394E">
            <w:r w:rsidRPr="007A394E">
              <w:t>5.2</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9B8FE42" w14:textId="77777777" w:rsidR="007A394E" w:rsidRPr="007A394E" w:rsidRDefault="007A394E" w:rsidP="007A394E">
            <w:r w:rsidRPr="007A394E">
              <w:t>462</w:t>
            </w:r>
          </w:p>
        </w:tc>
      </w:tr>
      <w:tr w:rsidR="007A394E" w:rsidRPr="007A394E" w14:paraId="4D849757"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D86B51C" w14:textId="77777777" w:rsidR="007A394E" w:rsidRPr="007A394E" w:rsidRDefault="007A394E" w:rsidP="007A394E">
            <w:r w:rsidRPr="007A394E">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3DEF6E6" w14:textId="77777777" w:rsidR="007A394E" w:rsidRPr="007A394E" w:rsidRDefault="007A394E" w:rsidP="007A394E">
            <w:r w:rsidRPr="007A394E">
              <w:t>-13.7%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BB2959F" w14:textId="77777777" w:rsidR="007A394E" w:rsidRPr="007A394E" w:rsidRDefault="007A394E" w:rsidP="007A394E">
            <w:r w:rsidRPr="007A394E">
              <w:t>-20.9%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D22B3DA" w14:textId="77777777" w:rsidR="007A394E" w:rsidRPr="007A394E" w:rsidRDefault="007A394E" w:rsidP="007A394E">
            <w:r w:rsidRPr="007A394E">
              <w:t>-20.0%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5A89CA" w14:textId="77777777" w:rsidR="007A394E" w:rsidRPr="007A394E" w:rsidRDefault="007A394E" w:rsidP="007A394E">
            <w:r w:rsidRPr="007A394E">
              <w:t>4.2</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0764CAD3"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0C5BC38" w14:textId="77777777" w:rsidR="007A394E" w:rsidRPr="007A394E" w:rsidRDefault="007A394E" w:rsidP="007A394E">
            <w:r w:rsidRPr="007A394E">
              <w:t>-19.6%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299B1" w14:textId="77777777" w:rsidR="007A394E" w:rsidRPr="007A394E" w:rsidRDefault="007A394E" w:rsidP="007A394E">
            <w:r w:rsidRPr="007A394E">
              <w:t>-35.0%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65F03FA" w14:textId="77777777" w:rsidR="007A394E" w:rsidRPr="007A394E" w:rsidRDefault="007A394E" w:rsidP="007A394E">
            <w:r w:rsidRPr="007A394E">
              <w:t>-35.0%</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76285E37" w14:textId="77777777" w:rsidR="007A394E" w:rsidRPr="007A394E" w:rsidRDefault="007A394E" w:rsidP="007A394E">
            <w:r w:rsidRPr="007A394E">
              <w:t>4.8</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05B3605E" w14:textId="77777777" w:rsidR="007A394E" w:rsidRPr="007A394E" w:rsidRDefault="007A394E" w:rsidP="007A394E">
            <w:r w:rsidRPr="007A394E">
              <w:t>422</w:t>
            </w:r>
          </w:p>
        </w:tc>
      </w:tr>
      <w:tr w:rsidR="007A394E" w:rsidRPr="007A394E" w14:paraId="4806E749"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72AED059" w14:textId="77777777" w:rsidR="007A394E" w:rsidRPr="007A394E" w:rsidRDefault="007A394E" w:rsidP="007A394E">
            <w:r w:rsidRPr="007A394E">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77BEE2E" w14:textId="77777777" w:rsidR="007A394E" w:rsidRPr="007A394E" w:rsidRDefault="007A394E" w:rsidP="007A394E">
            <w:r w:rsidRPr="007A394E">
              <w:t>-15.0%</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6D1A54" w14:textId="77777777" w:rsidR="007A394E" w:rsidRPr="007A394E" w:rsidRDefault="007A394E" w:rsidP="007A394E">
            <w:r w:rsidRPr="007A394E">
              <w:t>-17.2%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97C428" w14:textId="77777777" w:rsidR="007A394E" w:rsidRPr="007A394E" w:rsidRDefault="007A394E" w:rsidP="007A394E">
            <w:r w:rsidRPr="007A394E">
              <w:t>-16.4%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654D22D9" w14:textId="77777777" w:rsidR="007A394E" w:rsidRPr="007A394E" w:rsidRDefault="007A394E" w:rsidP="007A394E">
            <w:r w:rsidRPr="007A394E">
              <w:t>4.0</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5B3EC376" w14:textId="77777777" w:rsidR="007A394E" w:rsidRPr="007A394E" w:rsidRDefault="007A394E" w:rsidP="007A394E">
            <w:r w:rsidRPr="007A394E">
              <w:t>4.7</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11DD5D89" w14:textId="77777777" w:rsidR="007A394E" w:rsidRPr="007A394E" w:rsidRDefault="007A394E" w:rsidP="007A394E">
            <w:r w:rsidRPr="007A394E">
              <w:t>-21.2%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45A182C" w14:textId="77777777" w:rsidR="007A394E" w:rsidRPr="007A394E" w:rsidRDefault="007A394E" w:rsidP="007A394E">
            <w:r w:rsidRPr="007A394E">
              <w:t>-31.6%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5E5429" w14:textId="77777777" w:rsidR="007A394E" w:rsidRPr="007A394E" w:rsidRDefault="007A394E" w:rsidP="007A394E">
            <w:r w:rsidRPr="007A394E">
              <w:t>-32.1%</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0CF6C42" w14:textId="77777777" w:rsidR="007A394E" w:rsidRPr="007A394E" w:rsidRDefault="007A394E" w:rsidP="007A394E">
            <w:r w:rsidRPr="007A394E">
              <w:t>4.3</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5078DEC4" w14:textId="77777777" w:rsidR="007A394E" w:rsidRPr="007A394E" w:rsidRDefault="007A394E" w:rsidP="007A394E">
            <w:r w:rsidRPr="007A394E">
              <w:t>331</w:t>
            </w:r>
          </w:p>
        </w:tc>
      </w:tr>
      <w:tr w:rsidR="007A394E" w:rsidRPr="007A394E" w14:paraId="63AD2D00"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4BE3AC71" w14:textId="77777777" w:rsidR="007A394E" w:rsidRPr="007A394E" w:rsidRDefault="007A394E" w:rsidP="007A394E">
            <w:r w:rsidRPr="007A394E">
              <w:t>Class E</w:t>
            </w:r>
          </w:p>
        </w:tc>
        <w:tc>
          <w:tcPr>
            <w:tcW w:w="837" w:type="dxa"/>
            <w:tcBorders>
              <w:top w:val="single" w:sz="4" w:space="0" w:color="auto"/>
              <w:left w:val="single" w:sz="4" w:space="0" w:color="auto"/>
              <w:bottom w:val="single" w:sz="4" w:space="0" w:color="auto"/>
              <w:right w:val="single" w:sz="4" w:space="0" w:color="auto"/>
            </w:tcBorders>
            <w:noWrap/>
            <w:vAlign w:val="center"/>
            <w:hideMark/>
          </w:tcPr>
          <w:p w14:paraId="785B4B7B"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616BA51E"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79AA5E6A"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7F505A4" w14:textId="77777777" w:rsidR="007A394E" w:rsidRPr="007A394E" w:rsidRDefault="007A394E" w:rsidP="007A394E"/>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DE6253E" w14:textId="77777777" w:rsidR="007A394E" w:rsidRPr="007A394E" w:rsidRDefault="007A394E" w:rsidP="007A394E"/>
        </w:tc>
        <w:tc>
          <w:tcPr>
            <w:tcW w:w="923" w:type="dxa"/>
            <w:tcBorders>
              <w:top w:val="single" w:sz="4" w:space="0" w:color="auto"/>
              <w:left w:val="single" w:sz="4" w:space="0" w:color="auto"/>
              <w:bottom w:val="single" w:sz="4" w:space="0" w:color="auto"/>
              <w:right w:val="single" w:sz="4" w:space="0" w:color="auto"/>
            </w:tcBorders>
            <w:noWrap/>
            <w:vAlign w:val="center"/>
            <w:hideMark/>
          </w:tcPr>
          <w:p w14:paraId="712F8BFE" w14:textId="77777777" w:rsidR="007A394E" w:rsidRPr="007A394E" w:rsidRDefault="007A394E" w:rsidP="007A394E">
            <w:r w:rsidRPr="007A394E">
              <w:t> </w:t>
            </w:r>
          </w:p>
        </w:tc>
        <w:tc>
          <w:tcPr>
            <w:tcW w:w="934" w:type="dxa"/>
            <w:tcBorders>
              <w:top w:val="single" w:sz="4" w:space="0" w:color="auto"/>
              <w:left w:val="single" w:sz="4" w:space="0" w:color="auto"/>
              <w:bottom w:val="single" w:sz="4" w:space="0" w:color="auto"/>
              <w:right w:val="single" w:sz="4" w:space="0" w:color="auto"/>
            </w:tcBorders>
            <w:noWrap/>
            <w:vAlign w:val="center"/>
            <w:hideMark/>
          </w:tcPr>
          <w:p w14:paraId="481A929F" w14:textId="77777777" w:rsidR="007A394E" w:rsidRPr="007A394E" w:rsidRDefault="007A394E" w:rsidP="007A394E"/>
        </w:tc>
        <w:tc>
          <w:tcPr>
            <w:tcW w:w="921" w:type="dxa"/>
            <w:tcBorders>
              <w:top w:val="single" w:sz="4" w:space="0" w:color="auto"/>
              <w:left w:val="single" w:sz="4" w:space="0" w:color="auto"/>
              <w:bottom w:val="single" w:sz="4" w:space="0" w:color="auto"/>
              <w:right w:val="single" w:sz="4" w:space="0" w:color="auto"/>
            </w:tcBorders>
            <w:noWrap/>
            <w:vAlign w:val="center"/>
            <w:hideMark/>
          </w:tcPr>
          <w:p w14:paraId="3E77C7A3" w14:textId="77777777" w:rsidR="007A394E" w:rsidRPr="007A394E" w:rsidRDefault="007A394E" w:rsidP="007A394E">
            <w:r w:rsidRPr="007A394E">
              <w:t> </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43284F2" w14:textId="77777777" w:rsidR="007A394E" w:rsidRPr="007A394E" w:rsidRDefault="007A394E" w:rsidP="007A394E"/>
        </w:tc>
        <w:tc>
          <w:tcPr>
            <w:tcW w:w="1155" w:type="dxa"/>
            <w:tcBorders>
              <w:top w:val="single" w:sz="4" w:space="0" w:color="auto"/>
              <w:left w:val="single" w:sz="4" w:space="0" w:color="auto"/>
              <w:bottom w:val="single" w:sz="4" w:space="0" w:color="auto"/>
              <w:right w:val="single" w:sz="4" w:space="0" w:color="auto"/>
            </w:tcBorders>
            <w:noWrap/>
            <w:vAlign w:val="bottom"/>
            <w:hideMark/>
          </w:tcPr>
          <w:p w14:paraId="7122EB63" w14:textId="77777777" w:rsidR="007A394E" w:rsidRPr="007A394E" w:rsidRDefault="007A394E" w:rsidP="007A394E"/>
        </w:tc>
      </w:tr>
      <w:tr w:rsidR="007A394E" w:rsidRPr="007A394E" w14:paraId="4CD66C28" w14:textId="77777777" w:rsidTr="007A394E">
        <w:trPr>
          <w:trHeight w:val="186"/>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5A4328B" w14:textId="77777777" w:rsidR="007A394E" w:rsidRPr="007A394E" w:rsidRDefault="007A394E" w:rsidP="007A394E">
            <w:pPr>
              <w:rPr>
                <w:b/>
                <w:bCs/>
              </w:rPr>
            </w:pPr>
            <w:r w:rsidRPr="007A394E">
              <w:rPr>
                <w:b/>
                <w:bCs/>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733B44C" w14:textId="77777777" w:rsidR="007A394E" w:rsidRPr="007A394E" w:rsidRDefault="007A394E" w:rsidP="007A394E">
            <w:pPr>
              <w:rPr>
                <w:b/>
                <w:bCs/>
              </w:rPr>
            </w:pPr>
            <w:r w:rsidRPr="007A394E">
              <w:rPr>
                <w:b/>
                <w:bCs/>
              </w:rPr>
              <w:t>-15.2%</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65988B1E" w14:textId="77777777" w:rsidR="007A394E" w:rsidRPr="007A394E" w:rsidRDefault="007A394E" w:rsidP="007A394E">
            <w:pPr>
              <w:rPr>
                <w:b/>
                <w:bCs/>
              </w:rPr>
            </w:pPr>
            <w:r w:rsidRPr="007A394E">
              <w:rPr>
                <w:b/>
                <w:bCs/>
              </w:rPr>
              <w:t>-19.1%</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1DF0FD" w14:textId="77777777" w:rsidR="007A394E" w:rsidRPr="007A394E" w:rsidRDefault="007A394E" w:rsidP="007A394E">
            <w:pPr>
              <w:rPr>
                <w:b/>
                <w:bCs/>
              </w:rPr>
            </w:pPr>
            <w:r w:rsidRPr="007A394E">
              <w:rPr>
                <w:b/>
                <w:bCs/>
              </w:rPr>
              <w:t>-19.6%</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FB2F3C0" w14:textId="77777777" w:rsidR="007A394E" w:rsidRPr="007A394E" w:rsidRDefault="007A394E" w:rsidP="007A394E">
            <w:pPr>
              <w:rPr>
                <w:b/>
                <w:bCs/>
              </w:rPr>
            </w:pPr>
            <w:r w:rsidRPr="007A394E">
              <w:rPr>
                <w:b/>
                <w:bCs/>
              </w:rPr>
              <w:t>4.3</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2F3DDE6C" w14:textId="77777777" w:rsidR="007A394E" w:rsidRPr="007A394E" w:rsidRDefault="007A394E" w:rsidP="007A394E">
            <w:pPr>
              <w:rPr>
                <w:b/>
                <w:bCs/>
              </w:rPr>
            </w:pPr>
            <w:r w:rsidRPr="007A394E">
              <w:rPr>
                <w:b/>
                <w:bCs/>
              </w:rPr>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8AAE9F" w14:textId="77777777" w:rsidR="007A394E" w:rsidRPr="007A394E" w:rsidRDefault="007A394E" w:rsidP="007A394E">
            <w:pPr>
              <w:rPr>
                <w:b/>
                <w:bCs/>
              </w:rPr>
            </w:pPr>
            <w:r w:rsidRPr="007A394E">
              <w:rPr>
                <w:b/>
                <w:bCs/>
              </w:rPr>
              <w:t>-21.3%</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A59FE5A" w14:textId="77777777" w:rsidR="007A394E" w:rsidRPr="007A394E" w:rsidRDefault="007A394E" w:rsidP="007A394E">
            <w:pPr>
              <w:rPr>
                <w:b/>
                <w:bCs/>
              </w:rPr>
            </w:pPr>
            <w:r w:rsidRPr="007A394E">
              <w:rPr>
                <w:b/>
                <w:bCs/>
              </w:rPr>
              <w:t>-32.4%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597F8E72" w14:textId="77777777" w:rsidR="007A394E" w:rsidRPr="007A394E" w:rsidRDefault="007A394E" w:rsidP="007A394E">
            <w:pPr>
              <w:rPr>
                <w:b/>
                <w:bCs/>
              </w:rPr>
            </w:pPr>
            <w:r w:rsidRPr="007A394E">
              <w:rPr>
                <w:b/>
                <w:bCs/>
              </w:rPr>
              <w:t>-34.4%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D889DC2" w14:textId="77777777" w:rsidR="007A394E" w:rsidRPr="007A394E" w:rsidRDefault="007A394E" w:rsidP="007A394E">
            <w:pPr>
              <w:rPr>
                <w:b/>
                <w:bCs/>
              </w:rPr>
            </w:pPr>
            <w:r w:rsidRPr="007A394E">
              <w:rPr>
                <w:b/>
                <w:bCs/>
              </w:rPr>
              <w:t>4.9</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4D18D5FF" w14:textId="77777777" w:rsidR="007A394E" w:rsidRPr="007A394E" w:rsidRDefault="007A394E" w:rsidP="007A394E">
            <w:pPr>
              <w:rPr>
                <w:b/>
                <w:bCs/>
              </w:rPr>
            </w:pPr>
            <w:r w:rsidRPr="007A394E">
              <w:rPr>
                <w:b/>
                <w:bCs/>
              </w:rPr>
              <w:t>413</w:t>
            </w:r>
          </w:p>
        </w:tc>
      </w:tr>
      <w:tr w:rsidR="007A394E" w:rsidRPr="007A394E" w14:paraId="1B904465"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5900102C" w14:textId="77777777" w:rsidR="007A394E" w:rsidRPr="007A394E" w:rsidRDefault="007A394E" w:rsidP="007A394E">
            <w:r w:rsidRPr="007A394E">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279596C" w14:textId="77777777" w:rsidR="007A394E" w:rsidRPr="007A394E" w:rsidRDefault="007A394E" w:rsidP="007A394E">
            <w:r w:rsidRPr="007A394E">
              <w:t>-15.4%</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4688496" w14:textId="77777777" w:rsidR="007A394E" w:rsidRPr="007A394E" w:rsidRDefault="007A394E" w:rsidP="007A394E">
            <w:r w:rsidRPr="007A394E">
              <w:t>-16.9%</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8B34E2D" w14:textId="77777777" w:rsidR="007A394E" w:rsidRPr="007A394E" w:rsidRDefault="007A394E" w:rsidP="007A394E">
            <w:r w:rsidRPr="007A394E">
              <w:t>-15.8%</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01CAEC78" w14:textId="77777777" w:rsidR="007A394E" w:rsidRPr="007A394E" w:rsidRDefault="007A394E" w:rsidP="007A394E">
            <w:r w:rsidRPr="007A394E">
              <w:t>3.9</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0DE5C15" w14:textId="77777777" w:rsidR="007A394E" w:rsidRPr="007A394E" w:rsidRDefault="007A394E" w:rsidP="007A394E">
            <w:r w:rsidRPr="007A394E">
              <w:t>4.9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D7F7D14" w14:textId="77777777" w:rsidR="007A394E" w:rsidRPr="007A394E" w:rsidRDefault="007A394E" w:rsidP="007A394E">
            <w:r w:rsidRPr="007A394E">
              <w:t>-22.7%</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EEE44E1" w14:textId="77777777" w:rsidR="007A394E" w:rsidRPr="007A394E" w:rsidRDefault="007A394E" w:rsidP="007A394E">
            <w:r w:rsidRPr="007A394E">
              <w:t>-33.0%</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05D532B3" w14:textId="77777777" w:rsidR="007A394E" w:rsidRPr="007A394E" w:rsidRDefault="007A394E" w:rsidP="007A394E">
            <w:r w:rsidRPr="007A394E">
              <w:t>-33.4%</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5F06B107" w14:textId="77777777" w:rsidR="007A394E" w:rsidRPr="007A394E" w:rsidRDefault="007A394E" w:rsidP="007A394E">
            <w:r w:rsidRPr="007A394E">
              <w:t>4.1</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EC235A2" w14:textId="77777777" w:rsidR="007A394E" w:rsidRPr="007A394E" w:rsidRDefault="007A394E" w:rsidP="007A394E">
            <w:r w:rsidRPr="007A394E">
              <w:t>296</w:t>
            </w:r>
          </w:p>
        </w:tc>
      </w:tr>
      <w:tr w:rsidR="007A394E" w:rsidRPr="007A394E" w14:paraId="64F33B06" w14:textId="77777777" w:rsidTr="007A394E">
        <w:trPr>
          <w:trHeight w:val="179"/>
        </w:trPr>
        <w:tc>
          <w:tcPr>
            <w:tcW w:w="990" w:type="dxa"/>
            <w:tcBorders>
              <w:top w:val="single" w:sz="4" w:space="0" w:color="auto"/>
              <w:left w:val="single" w:sz="4" w:space="0" w:color="auto"/>
              <w:bottom w:val="single" w:sz="4" w:space="0" w:color="auto"/>
              <w:right w:val="single" w:sz="4" w:space="0" w:color="auto"/>
            </w:tcBorders>
            <w:noWrap/>
            <w:vAlign w:val="center"/>
            <w:hideMark/>
          </w:tcPr>
          <w:p w14:paraId="089CA78B" w14:textId="77777777" w:rsidR="007A394E" w:rsidRPr="007A394E" w:rsidRDefault="007A394E" w:rsidP="007A394E">
            <w:r w:rsidRPr="007A394E">
              <w:lastRenderedPageBreak/>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CD43298" w14:textId="77777777" w:rsidR="007A394E" w:rsidRPr="007A394E" w:rsidRDefault="007A394E" w:rsidP="007A394E">
            <w:r w:rsidRPr="007A394E">
              <w:t>-13.6%</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73A5ECC6" w14:textId="77777777" w:rsidR="007A394E" w:rsidRPr="007A394E" w:rsidRDefault="007A394E" w:rsidP="007A394E">
            <w:r w:rsidRPr="007A394E">
              <w:t>-19.4%</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3F795600" w14:textId="77777777" w:rsidR="007A394E" w:rsidRPr="007A394E" w:rsidRDefault="007A394E" w:rsidP="007A394E">
            <w:r w:rsidRPr="007A394E">
              <w:t>-19.2%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2CE51166" w14:textId="77777777" w:rsidR="007A394E" w:rsidRPr="007A394E" w:rsidRDefault="007A394E" w:rsidP="007A394E">
            <w:r w:rsidRPr="007A394E">
              <w:t>3.4</w:t>
            </w:r>
          </w:p>
        </w:tc>
        <w:tc>
          <w:tcPr>
            <w:tcW w:w="1158" w:type="dxa"/>
            <w:tcBorders>
              <w:top w:val="single" w:sz="4" w:space="0" w:color="auto"/>
              <w:left w:val="single" w:sz="4" w:space="0" w:color="auto"/>
              <w:bottom w:val="single" w:sz="4" w:space="0" w:color="auto"/>
              <w:right w:val="single" w:sz="4" w:space="0" w:color="auto"/>
            </w:tcBorders>
            <w:noWrap/>
            <w:vAlign w:val="bottom"/>
            <w:hideMark/>
          </w:tcPr>
          <w:p w14:paraId="6AD92FE6" w14:textId="77777777" w:rsidR="007A394E" w:rsidRPr="007A394E" w:rsidRDefault="007A394E" w:rsidP="007A394E">
            <w:r w:rsidRPr="007A394E">
              <w:t>3.9</w:t>
            </w:r>
          </w:p>
        </w:tc>
        <w:tc>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290F6D16" w14:textId="77777777" w:rsidR="007A394E" w:rsidRPr="007A394E" w:rsidRDefault="007A394E" w:rsidP="007A394E">
            <w:r w:rsidRPr="007A394E">
              <w:t>-16.8%</w:t>
            </w:r>
          </w:p>
        </w:tc>
        <w:tc>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FD8B970" w14:textId="77777777" w:rsidR="007A394E" w:rsidRPr="007A394E" w:rsidRDefault="007A394E" w:rsidP="007A394E">
            <w:r w:rsidRPr="007A394E">
              <w:t>-27.2%</w:t>
            </w:r>
          </w:p>
        </w:tc>
        <w:tc>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p w14:paraId="484ECC5D" w14:textId="77777777" w:rsidR="007A394E" w:rsidRPr="007A394E" w:rsidRDefault="007A394E" w:rsidP="007A394E">
            <w:r w:rsidRPr="007A394E">
              <w:t>-27.2%</w:t>
            </w:r>
          </w:p>
        </w:tc>
        <w:tc>
          <w:tcPr>
            <w:tcW w:w="638" w:type="dxa"/>
            <w:tcBorders>
              <w:top w:val="single" w:sz="4" w:space="0" w:color="auto"/>
              <w:left w:val="single" w:sz="4" w:space="0" w:color="auto"/>
              <w:bottom w:val="single" w:sz="4" w:space="0" w:color="auto"/>
              <w:right w:val="single" w:sz="4" w:space="0" w:color="auto"/>
            </w:tcBorders>
            <w:noWrap/>
            <w:vAlign w:val="bottom"/>
            <w:hideMark/>
          </w:tcPr>
          <w:p w14:paraId="1202DAFD" w14:textId="77777777" w:rsidR="007A394E" w:rsidRPr="007A394E" w:rsidRDefault="007A394E" w:rsidP="007A394E">
            <w:r w:rsidRPr="007A394E">
              <w:t>4.7</w:t>
            </w:r>
          </w:p>
        </w:tc>
        <w:tc>
          <w:tcPr>
            <w:tcW w:w="1155" w:type="dxa"/>
            <w:tcBorders>
              <w:top w:val="single" w:sz="4" w:space="0" w:color="auto"/>
              <w:left w:val="single" w:sz="4" w:space="0" w:color="auto"/>
              <w:bottom w:val="single" w:sz="4" w:space="0" w:color="auto"/>
              <w:right w:val="single" w:sz="4" w:space="0" w:color="auto"/>
            </w:tcBorders>
            <w:noWrap/>
            <w:vAlign w:val="bottom"/>
            <w:hideMark/>
          </w:tcPr>
          <w:p w14:paraId="1297CF2A" w14:textId="77777777" w:rsidR="007A394E" w:rsidRPr="007A394E" w:rsidRDefault="007A394E" w:rsidP="007A394E">
            <w:r w:rsidRPr="007A394E">
              <w:t>181</w:t>
            </w:r>
          </w:p>
        </w:tc>
      </w:tr>
    </w:tbl>
    <w:p w14:paraId="622C3AEE" w14:textId="77777777" w:rsidR="007A394E" w:rsidRPr="007A394E" w:rsidRDefault="007A394E" w:rsidP="007A394E"/>
    <w:p w14:paraId="55DDAFED" w14:textId="77777777" w:rsidR="007A394E" w:rsidRPr="007A394E" w:rsidRDefault="007A394E" w:rsidP="007A394E">
      <w:r w:rsidRPr="007A394E">
        <w:t xml:space="preserve">Series of tests from Dahua EE1-1.3.1, 2 and 3 show not that good complexity performance trade-off, but provides the group with useful information about performance impact of taking Chroma information for Luma NN-based enhancement and Luma information for </w:t>
      </w:r>
      <w:proofErr w:type="gramStart"/>
      <w:r w:rsidRPr="007A394E">
        <w:t>Chroma  NN</w:t>
      </w:r>
      <w:proofErr w:type="gramEnd"/>
      <w:r w:rsidRPr="007A394E">
        <w:t xml:space="preserve">-based enhancement:  </w:t>
      </w:r>
    </w:p>
    <w:p w14:paraId="34B2ED6B" w14:textId="77777777" w:rsidR="007A394E" w:rsidRPr="007A394E" w:rsidRDefault="00822D76" w:rsidP="007A394E">
      <w:r w:rsidRPr="007A394E">
        <w:rPr>
          <w:noProof/>
        </w:rPr>
        <w:object w:dxaOrig="8316" w:dyaOrig="2436" w14:anchorId="638C88A6">
          <v:shape id="_x0000_i1027" type="#_x0000_t75" alt="" style="width:415.7pt;height:123pt;mso-width-percent:0;mso-height-percent:0;mso-width-percent:0;mso-height-percent:0" o:ole="">
            <v:imagedata r:id="rId212" o:title=""/>
          </v:shape>
          <o:OLEObject Type="Embed" ProgID="Visio.Drawing.15" ShapeID="_x0000_i1027" DrawAspect="Content" ObjectID="_1706364812" r:id="rId213"/>
        </w:object>
      </w:r>
    </w:p>
    <w:p w14:paraId="4F4ADEF0" w14:textId="77777777" w:rsidR="007A394E" w:rsidRPr="007A394E" w:rsidRDefault="007A394E" w:rsidP="007A394E">
      <w:r w:rsidRPr="007A394E">
        <w:t>(a)</w:t>
      </w:r>
    </w:p>
    <w:p w14:paraId="06577874" w14:textId="77777777" w:rsidR="007A394E" w:rsidRPr="007A394E" w:rsidRDefault="00822D76" w:rsidP="007A394E">
      <w:r w:rsidRPr="007A394E">
        <w:rPr>
          <w:noProof/>
        </w:rPr>
        <w:object w:dxaOrig="8304" w:dyaOrig="1848" w14:anchorId="746DA2D3">
          <v:shape id="_x0000_i1028" type="#_x0000_t75" alt="" style="width:415.3pt;height:93pt;mso-width-percent:0;mso-height-percent:0;mso-width-percent:0;mso-height-percent:0" o:ole="">
            <v:imagedata r:id="rId214" o:title=""/>
          </v:shape>
          <o:OLEObject Type="Embed" ProgID="Visio.Drawing.15" ShapeID="_x0000_i1028" DrawAspect="Content" ObjectID="_1706364813" r:id="rId215"/>
        </w:object>
      </w:r>
    </w:p>
    <w:p w14:paraId="64B4B6C1" w14:textId="77777777" w:rsidR="007A394E" w:rsidRPr="007A394E" w:rsidRDefault="007A394E" w:rsidP="007A394E">
      <w:r w:rsidRPr="007A394E">
        <w:t>(b)</w:t>
      </w:r>
    </w:p>
    <w:p w14:paraId="03D4084C" w14:textId="60FB87F1" w:rsidR="007A394E" w:rsidRPr="007A394E" w:rsidRDefault="007A394E" w:rsidP="007A394E">
      <w:r w:rsidRPr="007A394E">
        <w:rPr>
          <w:lang w:val="en-CA"/>
        </w:rPr>
        <w:t>Table below demo</w:t>
      </w:r>
      <w:r w:rsidR="00660140">
        <w:rPr>
          <w:lang w:val="en-CA"/>
        </w:rPr>
        <w:t>ns</w:t>
      </w:r>
      <w:r w:rsidRPr="007A394E">
        <w:rPr>
          <w:lang w:val="en-CA"/>
        </w:rPr>
        <w:t>trates that Chroma as extra input for Luma NN-based in-loop filtering provides ~0.3% Luma gain (with negligible increment of complexity). Luma as extra input for Chroma NN-based in-loop filtering brings 11% Chroma gain, while computational complexity roughly doubles.</w:t>
      </w:r>
    </w:p>
    <w:tbl>
      <w:tblPr>
        <w:tblpPr w:leftFromText="180" w:rightFromText="180" w:vertAnchor="text" w:horzAnchor="page" w:tblpX="945" w:tblpY="298"/>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3060"/>
        <w:gridCol w:w="1530"/>
        <w:gridCol w:w="1475"/>
        <w:gridCol w:w="1207"/>
        <w:gridCol w:w="868"/>
        <w:gridCol w:w="1382"/>
      </w:tblGrid>
      <w:tr w:rsidR="007A394E" w:rsidRPr="007A394E" w14:paraId="2F335FBE" w14:textId="77777777" w:rsidTr="007A394E">
        <w:trPr>
          <w:trHeight w:val="117"/>
        </w:trPr>
        <w:tc>
          <w:tcPr>
            <w:tcW w:w="1350" w:type="dxa"/>
            <w:vMerge w:val="restart"/>
            <w:tcBorders>
              <w:top w:val="single" w:sz="4" w:space="0" w:color="auto"/>
              <w:left w:val="single" w:sz="4" w:space="0" w:color="auto"/>
              <w:bottom w:val="single" w:sz="4" w:space="0" w:color="auto"/>
              <w:right w:val="single" w:sz="4" w:space="0" w:color="auto"/>
            </w:tcBorders>
            <w:noWrap/>
            <w:vAlign w:val="bottom"/>
            <w:hideMark/>
          </w:tcPr>
          <w:p w14:paraId="784EFA96" w14:textId="77777777" w:rsidR="007A394E" w:rsidRPr="007A394E" w:rsidRDefault="007A394E" w:rsidP="007A394E">
            <w:r w:rsidRPr="007A394E">
              <w:t> </w:t>
            </w:r>
          </w:p>
          <w:p w14:paraId="08F0486D" w14:textId="77777777" w:rsidR="007A394E" w:rsidRPr="007A394E" w:rsidRDefault="007A394E" w:rsidP="007A394E">
            <w:r w:rsidRPr="007A394E">
              <w:t>Test</w:t>
            </w:r>
          </w:p>
        </w:tc>
        <w:tc>
          <w:tcPr>
            <w:tcW w:w="3060" w:type="dxa"/>
            <w:vMerge w:val="restart"/>
            <w:tcBorders>
              <w:top w:val="single" w:sz="4" w:space="0" w:color="auto"/>
              <w:left w:val="single" w:sz="4" w:space="0" w:color="auto"/>
              <w:bottom w:val="single" w:sz="4" w:space="0" w:color="auto"/>
              <w:right w:val="single" w:sz="4" w:space="0" w:color="auto"/>
            </w:tcBorders>
            <w:noWrap/>
            <w:vAlign w:val="bottom"/>
            <w:hideMark/>
          </w:tcPr>
          <w:p w14:paraId="051741DC" w14:textId="77777777" w:rsidR="007A394E" w:rsidRPr="007A394E" w:rsidRDefault="007A394E" w:rsidP="007A394E">
            <w:r w:rsidRPr="007A394E">
              <w:t> </w:t>
            </w:r>
          </w:p>
          <w:p w14:paraId="68465A9A" w14:textId="77777777" w:rsidR="007A394E" w:rsidRPr="007A394E" w:rsidRDefault="007A394E" w:rsidP="007A394E">
            <w:r w:rsidRPr="007A394E">
              <w:t>Description</w:t>
            </w:r>
          </w:p>
        </w:tc>
        <w:tc>
          <w:tcPr>
            <w:tcW w:w="1530" w:type="dxa"/>
            <w:vMerge w:val="restart"/>
            <w:tcBorders>
              <w:top w:val="single" w:sz="4" w:space="0" w:color="auto"/>
              <w:left w:val="single" w:sz="4" w:space="0" w:color="auto"/>
              <w:bottom w:val="single" w:sz="4" w:space="0" w:color="auto"/>
              <w:right w:val="single" w:sz="4" w:space="0" w:color="auto"/>
            </w:tcBorders>
            <w:noWrap/>
            <w:vAlign w:val="bottom"/>
            <w:hideMark/>
          </w:tcPr>
          <w:p w14:paraId="6E0EC34C" w14:textId="77777777" w:rsidR="007A394E" w:rsidRPr="007A394E" w:rsidRDefault="007A394E" w:rsidP="007A394E">
            <w:r w:rsidRPr="007A394E">
              <w:t> </w:t>
            </w:r>
          </w:p>
          <w:p w14:paraId="47673664" w14:textId="77777777" w:rsidR="007A394E" w:rsidRPr="007A394E" w:rsidRDefault="007A394E" w:rsidP="007A394E">
            <w:r w:rsidRPr="007A394E">
              <w:t>Total Number of Parameters (Millions)</w:t>
            </w:r>
          </w:p>
        </w:tc>
        <w:tc>
          <w:tcPr>
            <w:tcW w:w="1403" w:type="dxa"/>
            <w:vMerge w:val="restart"/>
            <w:tcBorders>
              <w:top w:val="single" w:sz="4" w:space="0" w:color="auto"/>
              <w:left w:val="single" w:sz="4" w:space="0" w:color="auto"/>
              <w:bottom w:val="single" w:sz="4" w:space="0" w:color="auto"/>
              <w:right w:val="single" w:sz="4" w:space="0" w:color="auto"/>
            </w:tcBorders>
            <w:noWrap/>
            <w:vAlign w:val="bottom"/>
            <w:hideMark/>
          </w:tcPr>
          <w:p w14:paraId="5D9E76DD" w14:textId="77777777" w:rsidR="007A394E" w:rsidRPr="007A394E" w:rsidRDefault="007A394E" w:rsidP="007A394E">
            <w:r w:rsidRPr="007A394E">
              <w:t> </w:t>
            </w:r>
          </w:p>
          <w:p w14:paraId="2342E2A4" w14:textId="77777777" w:rsidR="007A394E" w:rsidRPr="007A394E" w:rsidRDefault="007A394E" w:rsidP="007A394E">
            <w:r w:rsidRPr="007A394E">
              <w:t>Worst Case Complexity (</w:t>
            </w:r>
            <w:proofErr w:type="spellStart"/>
            <w:r w:rsidRPr="007A394E">
              <w:t>kMAC</w:t>
            </w:r>
            <w:proofErr w:type="spellEnd"/>
            <w:r w:rsidRPr="007A394E">
              <w:t>/pixel)</w:t>
            </w:r>
          </w:p>
        </w:tc>
        <w:tc>
          <w:tcPr>
            <w:tcW w:w="3457" w:type="dxa"/>
            <w:gridSpan w:val="3"/>
            <w:tcBorders>
              <w:top w:val="single" w:sz="4" w:space="0" w:color="auto"/>
              <w:left w:val="single" w:sz="4" w:space="0" w:color="auto"/>
              <w:bottom w:val="single" w:sz="4" w:space="0" w:color="auto"/>
              <w:right w:val="single" w:sz="4" w:space="0" w:color="auto"/>
            </w:tcBorders>
            <w:noWrap/>
            <w:vAlign w:val="bottom"/>
            <w:hideMark/>
          </w:tcPr>
          <w:p w14:paraId="57FD65B3" w14:textId="77777777" w:rsidR="007A394E" w:rsidRPr="007A394E" w:rsidRDefault="007A394E" w:rsidP="007A394E">
            <w:r w:rsidRPr="007A394E">
              <w:t>Random Access (CTC)</w:t>
            </w:r>
          </w:p>
        </w:tc>
      </w:tr>
      <w:tr w:rsidR="007A394E" w:rsidRPr="007A394E" w14:paraId="52001F73" w14:textId="77777777" w:rsidTr="007A394E">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CBC16"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F87D71"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15600" w14:textId="77777777" w:rsidR="007A394E" w:rsidRPr="007A394E" w:rsidRDefault="007A394E" w:rsidP="007A394E"/>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D4B3D" w14:textId="77777777" w:rsidR="007A394E" w:rsidRPr="007A394E" w:rsidRDefault="007A394E" w:rsidP="007A394E"/>
        </w:tc>
        <w:tc>
          <w:tcPr>
            <w:tcW w:w="1207" w:type="dxa"/>
            <w:tcBorders>
              <w:top w:val="single" w:sz="4" w:space="0" w:color="auto"/>
              <w:left w:val="single" w:sz="4" w:space="0" w:color="auto"/>
              <w:bottom w:val="single" w:sz="4" w:space="0" w:color="auto"/>
              <w:right w:val="single" w:sz="4" w:space="0" w:color="auto"/>
            </w:tcBorders>
            <w:vAlign w:val="bottom"/>
            <w:hideMark/>
          </w:tcPr>
          <w:p w14:paraId="05BC4C23" w14:textId="77777777" w:rsidR="007A394E" w:rsidRPr="007A394E" w:rsidRDefault="007A394E" w:rsidP="007A394E">
            <w:r w:rsidRPr="007A394E">
              <w:t>Y</w:t>
            </w:r>
          </w:p>
        </w:tc>
        <w:tc>
          <w:tcPr>
            <w:tcW w:w="868" w:type="dxa"/>
            <w:tcBorders>
              <w:top w:val="single" w:sz="4" w:space="0" w:color="auto"/>
              <w:left w:val="single" w:sz="4" w:space="0" w:color="auto"/>
              <w:bottom w:val="single" w:sz="4" w:space="0" w:color="auto"/>
              <w:right w:val="single" w:sz="4" w:space="0" w:color="auto"/>
            </w:tcBorders>
            <w:vAlign w:val="bottom"/>
            <w:hideMark/>
          </w:tcPr>
          <w:p w14:paraId="23C1A0A0" w14:textId="77777777" w:rsidR="007A394E" w:rsidRPr="007A394E" w:rsidRDefault="007A394E" w:rsidP="007A394E">
            <w:proofErr w:type="spellStart"/>
            <w:r w:rsidRPr="007A394E">
              <w:t>Cb</w:t>
            </w:r>
            <w:proofErr w:type="spellEnd"/>
          </w:p>
        </w:tc>
        <w:tc>
          <w:tcPr>
            <w:tcW w:w="1382" w:type="dxa"/>
            <w:tcBorders>
              <w:top w:val="single" w:sz="4" w:space="0" w:color="auto"/>
              <w:left w:val="single" w:sz="4" w:space="0" w:color="auto"/>
              <w:bottom w:val="single" w:sz="4" w:space="0" w:color="auto"/>
              <w:right w:val="single" w:sz="4" w:space="0" w:color="auto"/>
            </w:tcBorders>
            <w:vAlign w:val="bottom"/>
            <w:hideMark/>
          </w:tcPr>
          <w:p w14:paraId="563BDFA8" w14:textId="77777777" w:rsidR="007A394E" w:rsidRPr="007A394E" w:rsidRDefault="007A394E" w:rsidP="007A394E">
            <w:r w:rsidRPr="007A394E">
              <w:t>Cr</w:t>
            </w:r>
          </w:p>
        </w:tc>
      </w:tr>
      <w:tr w:rsidR="007A394E" w:rsidRPr="007A394E" w14:paraId="606EA772"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69C35C6F" w14:textId="77777777" w:rsidR="007A394E" w:rsidRPr="007A394E" w:rsidRDefault="007A394E" w:rsidP="007A394E">
            <w:r w:rsidRPr="007A394E">
              <w:t>EE1-1.3.1</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06BE107A" w14:textId="77777777" w:rsidR="007A394E" w:rsidRPr="007A394E" w:rsidRDefault="007A394E" w:rsidP="007A394E">
            <w:r w:rsidRPr="007A394E">
              <w:t>Luma only (a) without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48ADF5A"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EA76108" w14:textId="77777777" w:rsidR="007A394E" w:rsidRPr="007A394E" w:rsidRDefault="007A394E" w:rsidP="007A394E">
            <w:r w:rsidRPr="007A394E">
              <w:t>1902.6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16422183" w14:textId="77777777" w:rsidR="007A394E" w:rsidRPr="007A394E" w:rsidRDefault="007A394E" w:rsidP="007A394E">
            <w:r w:rsidRPr="007A394E">
              <w:t>-2.3%</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20C5B83"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F1F578E" w14:textId="77777777" w:rsidR="007A394E" w:rsidRPr="007A394E" w:rsidRDefault="007A394E" w:rsidP="007A394E">
            <w:r w:rsidRPr="007A394E">
              <w:t>-0.3%</w:t>
            </w:r>
          </w:p>
        </w:tc>
      </w:tr>
      <w:tr w:rsidR="007A394E" w:rsidRPr="007A394E" w14:paraId="15C144FB"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101AAE7D" w14:textId="77777777" w:rsidR="007A394E" w:rsidRPr="007A394E" w:rsidRDefault="007A394E" w:rsidP="007A394E">
            <w:r w:rsidRPr="007A394E">
              <w:t>EE1-1.3.2</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6AA49E5D" w14:textId="77777777" w:rsidR="007A394E" w:rsidRPr="007A394E" w:rsidRDefault="007A394E" w:rsidP="007A394E">
            <w:r w:rsidRPr="007A394E">
              <w:t>Luma only (a) with chroma input</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485C5563" w14:textId="77777777" w:rsidR="007A394E" w:rsidRPr="007A394E" w:rsidRDefault="007A394E" w:rsidP="007A394E">
            <w:r w:rsidRPr="007A394E">
              <w:t>12.2</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19449D9F" w14:textId="77777777" w:rsidR="007A394E" w:rsidRPr="007A394E" w:rsidRDefault="007A394E" w:rsidP="007A394E">
            <w:r w:rsidRPr="007A394E">
              <w:t>1904.4</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785F8A64" w14:textId="77777777" w:rsidR="007A394E" w:rsidRPr="007A394E" w:rsidRDefault="007A394E" w:rsidP="007A394E">
            <w:r w:rsidRPr="007A394E">
              <w:t>-2.6%</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044D0FEC" w14:textId="77777777" w:rsidR="007A394E" w:rsidRPr="007A394E" w:rsidRDefault="007A394E" w:rsidP="007A394E">
            <w:r w:rsidRPr="007A394E">
              <w:t>-0.2%</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1B68924D" w14:textId="77777777" w:rsidR="007A394E" w:rsidRPr="007A394E" w:rsidRDefault="007A394E" w:rsidP="007A394E">
            <w:r w:rsidRPr="007A394E">
              <w:t>-0.3%</w:t>
            </w:r>
          </w:p>
        </w:tc>
      </w:tr>
      <w:tr w:rsidR="007A394E" w:rsidRPr="007A394E" w14:paraId="5783F3CA" w14:textId="77777777" w:rsidTr="007A394E">
        <w:trPr>
          <w:trHeight w:val="117"/>
        </w:trPr>
        <w:tc>
          <w:tcPr>
            <w:tcW w:w="1350" w:type="dxa"/>
            <w:tcBorders>
              <w:top w:val="single" w:sz="4" w:space="0" w:color="auto"/>
              <w:left w:val="single" w:sz="4" w:space="0" w:color="auto"/>
              <w:bottom w:val="single" w:sz="4" w:space="0" w:color="auto"/>
              <w:right w:val="single" w:sz="4" w:space="0" w:color="auto"/>
            </w:tcBorders>
            <w:noWrap/>
            <w:vAlign w:val="bottom"/>
            <w:hideMark/>
          </w:tcPr>
          <w:p w14:paraId="327FFCB8" w14:textId="77777777" w:rsidR="007A394E" w:rsidRPr="007A394E" w:rsidRDefault="007A394E" w:rsidP="007A394E">
            <w:r w:rsidRPr="007A394E">
              <w:t>EE1-1.3.3</w:t>
            </w:r>
          </w:p>
        </w:tc>
        <w:tc>
          <w:tcPr>
            <w:tcW w:w="3060" w:type="dxa"/>
            <w:tcBorders>
              <w:top w:val="single" w:sz="4" w:space="0" w:color="auto"/>
              <w:left w:val="single" w:sz="4" w:space="0" w:color="auto"/>
              <w:bottom w:val="single" w:sz="4" w:space="0" w:color="auto"/>
              <w:right w:val="single" w:sz="4" w:space="0" w:color="auto"/>
            </w:tcBorders>
            <w:noWrap/>
            <w:vAlign w:val="bottom"/>
            <w:hideMark/>
          </w:tcPr>
          <w:p w14:paraId="730EE6C6" w14:textId="77777777" w:rsidR="007A394E" w:rsidRPr="007A394E" w:rsidRDefault="007A394E" w:rsidP="007A394E">
            <w:r w:rsidRPr="007A394E">
              <w:t>(a) + (b)</w:t>
            </w:r>
          </w:p>
        </w:tc>
        <w:tc>
          <w:tcPr>
            <w:tcW w:w="1530" w:type="dxa"/>
            <w:tcBorders>
              <w:top w:val="single" w:sz="4" w:space="0" w:color="auto"/>
              <w:left w:val="single" w:sz="4" w:space="0" w:color="auto"/>
              <w:bottom w:val="single" w:sz="4" w:space="0" w:color="auto"/>
              <w:right w:val="single" w:sz="4" w:space="0" w:color="auto"/>
            </w:tcBorders>
            <w:noWrap/>
            <w:vAlign w:val="bottom"/>
            <w:hideMark/>
          </w:tcPr>
          <w:p w14:paraId="1DB82228" w14:textId="77777777" w:rsidR="007A394E" w:rsidRPr="007A394E" w:rsidRDefault="007A394E" w:rsidP="007A394E">
            <w:r w:rsidRPr="007A394E">
              <w:t>20.0</w:t>
            </w:r>
          </w:p>
        </w:tc>
        <w:tc>
          <w:tcPr>
            <w:tcW w:w="1403" w:type="dxa"/>
            <w:tcBorders>
              <w:top w:val="single" w:sz="4" w:space="0" w:color="auto"/>
              <w:left w:val="single" w:sz="4" w:space="0" w:color="auto"/>
              <w:bottom w:val="single" w:sz="4" w:space="0" w:color="auto"/>
              <w:right w:val="single" w:sz="4" w:space="0" w:color="auto"/>
            </w:tcBorders>
            <w:noWrap/>
            <w:vAlign w:val="bottom"/>
            <w:hideMark/>
          </w:tcPr>
          <w:p w14:paraId="3C03257C" w14:textId="77777777" w:rsidR="007A394E" w:rsidRPr="007A394E" w:rsidRDefault="007A394E" w:rsidP="007A394E">
            <w:r w:rsidRPr="007A394E">
              <w:t>2510.6</w:t>
            </w:r>
          </w:p>
        </w:tc>
        <w:tc>
          <w:tcPr>
            <w:tcW w:w="1207" w:type="dxa"/>
            <w:tcBorders>
              <w:top w:val="single" w:sz="4" w:space="0" w:color="auto"/>
              <w:left w:val="single" w:sz="4" w:space="0" w:color="auto"/>
              <w:bottom w:val="single" w:sz="4" w:space="0" w:color="auto"/>
              <w:right w:val="single" w:sz="4" w:space="0" w:color="auto"/>
            </w:tcBorders>
            <w:noWrap/>
            <w:vAlign w:val="center"/>
            <w:hideMark/>
          </w:tcPr>
          <w:p w14:paraId="5FC1CE6D" w14:textId="77777777" w:rsidR="007A394E" w:rsidRPr="007A394E" w:rsidRDefault="007A394E" w:rsidP="007A394E">
            <w:r w:rsidRPr="007A394E">
              <w:t>-2.7%</w:t>
            </w:r>
          </w:p>
        </w:tc>
        <w:tc>
          <w:tcPr>
            <w:tcW w:w="868" w:type="dxa"/>
            <w:tcBorders>
              <w:top w:val="single" w:sz="4" w:space="0" w:color="auto"/>
              <w:left w:val="single" w:sz="4" w:space="0" w:color="auto"/>
              <w:bottom w:val="single" w:sz="4" w:space="0" w:color="auto"/>
              <w:right w:val="single" w:sz="4" w:space="0" w:color="auto"/>
            </w:tcBorders>
            <w:noWrap/>
            <w:vAlign w:val="center"/>
            <w:hideMark/>
          </w:tcPr>
          <w:p w14:paraId="29191745" w14:textId="77777777" w:rsidR="007A394E" w:rsidRPr="007A394E" w:rsidRDefault="007A394E" w:rsidP="007A394E">
            <w:r w:rsidRPr="007A394E">
              <w:t>-11.8%</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29E8C94" w14:textId="77777777" w:rsidR="007A394E" w:rsidRPr="007A394E" w:rsidRDefault="007A394E" w:rsidP="007A394E">
            <w:r w:rsidRPr="007A394E">
              <w:t>-11.2%</w:t>
            </w:r>
          </w:p>
        </w:tc>
      </w:tr>
    </w:tbl>
    <w:p w14:paraId="2AE9C8BC" w14:textId="7EFA6209" w:rsidR="00660140" w:rsidRDefault="00660140" w:rsidP="00F14597">
      <w:pPr>
        <w:rPr>
          <w:lang w:val="en-CA"/>
        </w:rPr>
      </w:pPr>
    </w:p>
    <w:p w14:paraId="668FE0BD" w14:textId="155D579A" w:rsidR="00660140" w:rsidRDefault="00660140" w:rsidP="00F14597">
      <w:pPr>
        <w:rPr>
          <w:lang w:val="en-CA"/>
        </w:rPr>
      </w:pPr>
      <w:r>
        <w:rPr>
          <w:lang w:val="en-CA"/>
        </w:rPr>
        <w:t>No implementation of filters in SADL library</w:t>
      </w:r>
      <w:r w:rsidR="00CD6572">
        <w:rPr>
          <w:lang w:val="en-CA"/>
        </w:rPr>
        <w:t xml:space="preserve"> </w:t>
      </w:r>
      <w:proofErr w:type="gramStart"/>
      <w:r w:rsidR="00CD6572">
        <w:rPr>
          <w:lang w:val="en-CA"/>
        </w:rPr>
        <w:t>available</w:t>
      </w:r>
      <w:r>
        <w:rPr>
          <w:lang w:val="en-CA"/>
        </w:rPr>
        <w:t>, but</w:t>
      </w:r>
      <w:proofErr w:type="gramEnd"/>
      <w:r>
        <w:rPr>
          <w:lang w:val="en-CA"/>
        </w:rPr>
        <w:t xml:space="preserve"> could hypothetically be possible.</w:t>
      </w:r>
    </w:p>
    <w:p w14:paraId="22F8AAC3" w14:textId="3DFE847A" w:rsidR="00660140" w:rsidRDefault="00932BE5" w:rsidP="00F14597">
      <w:pPr>
        <w:rPr>
          <w:lang w:val="en-CA"/>
        </w:rPr>
      </w:pPr>
      <w:r>
        <w:rPr>
          <w:lang w:val="en-CA"/>
        </w:rPr>
        <w:t>The analysis above shows that potentially a convergence of 1-1.1 and 1-1.2 could be possible</w:t>
      </w:r>
    </w:p>
    <w:p w14:paraId="2644A2B9" w14:textId="190F6799" w:rsidR="00932BE5" w:rsidRDefault="00660140" w:rsidP="00F14597">
      <w:pPr>
        <w:rPr>
          <w:lang w:val="en-CA"/>
        </w:rPr>
      </w:pPr>
      <w:r>
        <w:rPr>
          <w:lang w:val="en-CA"/>
        </w:rPr>
        <w:t xml:space="preserve">Results combined with ECM are different from EE2 conditions due to different QP range </w:t>
      </w:r>
      <w:r w:rsidR="00932BE5">
        <w:rPr>
          <w:lang w:val="en-CA"/>
        </w:rPr>
        <w:t xml:space="preserve">(5 QPs) </w:t>
      </w:r>
      <w:r>
        <w:rPr>
          <w:lang w:val="en-CA"/>
        </w:rPr>
        <w:t>used here.</w:t>
      </w:r>
      <w:r w:rsidR="00932BE5">
        <w:rPr>
          <w:lang w:val="en-CA"/>
        </w:rPr>
        <w:t xml:space="preserve"> Results with the normal 4 QPs should be added.</w:t>
      </w:r>
    </w:p>
    <w:p w14:paraId="7F060C94" w14:textId="7381CDB7" w:rsidR="00CD6572" w:rsidRDefault="00CD6572" w:rsidP="00F14597">
      <w:pPr>
        <w:rPr>
          <w:lang w:val="en-CA"/>
        </w:rPr>
      </w:pPr>
      <w:r>
        <w:rPr>
          <w:lang w:val="en-CA"/>
        </w:rPr>
        <w:t>Anchor of combined test is VTM 11 (the usual anchor of EE1, which has a minor difference of MCTF).</w:t>
      </w:r>
    </w:p>
    <w:p w14:paraId="348EDB8B" w14:textId="55BDE53B" w:rsidR="007A394E" w:rsidRDefault="007A394E" w:rsidP="00F14597">
      <w:pPr>
        <w:rPr>
          <w:lang w:val="en-CA"/>
        </w:rPr>
      </w:pPr>
    </w:p>
    <w:p w14:paraId="18339035" w14:textId="7C062FDF" w:rsidR="007A394E" w:rsidRDefault="00473163" w:rsidP="00F14597">
      <w:pPr>
        <w:rPr>
          <w:lang w:val="en-CA"/>
        </w:rPr>
      </w:pPr>
      <w:r>
        <w:rPr>
          <w:lang w:val="en-CA"/>
        </w:rPr>
        <w:lastRenderedPageBreak/>
        <w:t>EE1-2 (super resolution)</w:t>
      </w:r>
    </w:p>
    <w:p w14:paraId="726B75CF" w14:textId="77777777" w:rsidR="00473163" w:rsidRPr="00473163" w:rsidRDefault="00473163" w:rsidP="00473163">
      <w:r w:rsidRPr="00473163">
        <w:t xml:space="preserve">There are proposals which use VVC RPR content adaptively and so show gain (or at least no loss) for all sequences. And there are proposals which encode all content in smaller resolution (so </w:t>
      </w:r>
      <w:proofErr w:type="gramStart"/>
      <w:r w:rsidRPr="00473163">
        <w:t>in</w:t>
      </w:r>
      <w:proofErr w:type="gramEnd"/>
      <w:r w:rsidRPr="00473163">
        <w:t xml:space="preserve"> average show drop). Before those two gain-bringing aspects </w:t>
      </w:r>
      <w:proofErr w:type="gramStart"/>
      <w:r w:rsidRPr="00473163">
        <w:t>will be</w:t>
      </w:r>
      <w:proofErr w:type="gramEnd"/>
      <w:r w:rsidRPr="00473163">
        <w:t xml:space="preserve"> combined one can compare technologies in this category only looking on 4K results (Fig. 3 and Fig. 4).</w:t>
      </w:r>
    </w:p>
    <w:p w14:paraId="1F937AF1" w14:textId="580D00DA" w:rsidR="00473163" w:rsidRDefault="00473163" w:rsidP="00473163">
      <w:r w:rsidRPr="00473163">
        <w:t xml:space="preserve">One of EE1-related proposals shows </w:t>
      </w:r>
      <w:proofErr w:type="gramStart"/>
      <w:r w:rsidRPr="00473163">
        <w:t>reasonable</w:t>
      </w:r>
      <w:proofErr w:type="gramEnd"/>
      <w:r w:rsidRPr="00473163">
        <w:t>-speed encoder which decides about content adaptive enabling of RPR, and so allows to obtain compression gain and have no cross of RD-curves w/o multi-pass. It is highly recommended to combine this of similar technology with NN-based super resolution in future EE (if any) to be able eventually compare average (not only 4K) gain of all NN-based tools (including super-resolution).</w:t>
      </w:r>
    </w:p>
    <w:p w14:paraId="05E69AD8" w14:textId="7ACEF64E" w:rsidR="001936FD" w:rsidRDefault="001936FD" w:rsidP="00473163"/>
    <w:p w14:paraId="77E02306" w14:textId="354EE073" w:rsidR="00473163" w:rsidRPr="00473163" w:rsidRDefault="00651F00" w:rsidP="00473163">
      <w:r w:rsidRPr="00651F00">
        <w:rPr>
          <w:noProof/>
        </w:rPr>
        <w:t xml:space="preserve"> </w:t>
      </w:r>
      <w:r>
        <w:rPr>
          <w:noProof/>
        </w:rPr>
        <w:drawing>
          <wp:inline distT="0" distB="0" distL="0" distR="0" wp14:anchorId="416B2F2E" wp14:editId="69B3566D">
            <wp:extent cx="5943600" cy="3571240"/>
            <wp:effectExtent l="0" t="0" r="0" b="10160"/>
            <wp:docPr id="49" name="Diagramm 49">
              <a:extLst xmlns:a="http://schemas.openxmlformats.org/drawingml/2006/main">
                <a:ext uri="{FF2B5EF4-FFF2-40B4-BE49-F238E27FC236}">
                  <a16:creationId xmlns:a16="http://schemas.microsoft.com/office/drawing/2014/main" id="{1253DF52-59F8-2645-B465-AB964C20F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p>
    <w:p w14:paraId="6CAC9536" w14:textId="77777777" w:rsidR="00473163" w:rsidRPr="00473163" w:rsidRDefault="00473163" w:rsidP="00473163">
      <w:r w:rsidRPr="00473163">
        <w:rPr>
          <w:b/>
        </w:rPr>
        <w:t>Fig. 3.</w:t>
      </w:r>
      <w:r w:rsidRPr="00473163">
        <w:t xml:space="preserve"> Average BD-rate for 4K sequences in Random Access configuration vs </w:t>
      </w:r>
      <w:proofErr w:type="spellStart"/>
      <w:r w:rsidRPr="00473163">
        <w:t>kMAC</w:t>
      </w:r>
      <w:proofErr w:type="spellEnd"/>
      <w:r w:rsidRPr="00473163">
        <w:t>/</w:t>
      </w:r>
      <w:proofErr w:type="spellStart"/>
      <w:r w:rsidRPr="00473163">
        <w:t>pxl</w:t>
      </w:r>
      <w:proofErr w:type="spellEnd"/>
      <w:r w:rsidRPr="00473163">
        <w:t xml:space="preserve"> for different EE1 and related proposals in super resolution category. The dash line indicates capability of NVIDIA RTX3080 for 4K@60 processing.</w:t>
      </w:r>
    </w:p>
    <w:p w14:paraId="33E53885" w14:textId="77777777" w:rsidR="00473163" w:rsidRPr="00473163" w:rsidRDefault="00473163" w:rsidP="00473163"/>
    <w:p w14:paraId="7BB6228D" w14:textId="672BE384" w:rsidR="00473163" w:rsidRPr="00473163" w:rsidRDefault="00651F00" w:rsidP="00473163">
      <w:r w:rsidRPr="00651F00">
        <w:rPr>
          <w:noProof/>
        </w:rPr>
        <w:lastRenderedPageBreak/>
        <w:t xml:space="preserve"> </w:t>
      </w:r>
      <w:r>
        <w:rPr>
          <w:noProof/>
        </w:rPr>
        <w:drawing>
          <wp:inline distT="0" distB="0" distL="0" distR="0" wp14:anchorId="719FB753" wp14:editId="095930A9">
            <wp:extent cx="5943600" cy="3559810"/>
            <wp:effectExtent l="0" t="0" r="0" b="2540"/>
            <wp:docPr id="50" name="Diagramm 50">
              <a:extLst xmlns:a="http://schemas.openxmlformats.org/drawingml/2006/main">
                <a:ext uri="{FF2B5EF4-FFF2-40B4-BE49-F238E27FC236}">
                  <a16:creationId xmlns:a16="http://schemas.microsoft.com/office/drawing/2014/main" id="{C1DF5D05-2659-E24F-AE5B-400F394D5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p>
    <w:p w14:paraId="15586C11" w14:textId="77777777" w:rsidR="00473163" w:rsidRPr="00473163" w:rsidRDefault="00473163" w:rsidP="00473163">
      <w:r w:rsidRPr="00473163">
        <w:rPr>
          <w:b/>
        </w:rPr>
        <w:t>Fig. 4.</w:t>
      </w:r>
      <w:r w:rsidRPr="00473163">
        <w:t xml:space="preserve"> Average BD-rate for 4K sequences in Random Access configuration vs Total number of parameters for different EE1 and related proposals in super resolution category.</w:t>
      </w:r>
    </w:p>
    <w:p w14:paraId="7C3690EE" w14:textId="77777777" w:rsidR="00473163" w:rsidRPr="00473163" w:rsidRDefault="00473163" w:rsidP="00473163"/>
    <w:p w14:paraId="5462E29C" w14:textId="77777777" w:rsidR="00473163" w:rsidRPr="00473163" w:rsidRDefault="00473163" w:rsidP="00473163">
      <w:r w:rsidRPr="00473163">
        <w:t xml:space="preserve">Observations of cross-checkers in this category </w:t>
      </w:r>
      <w:proofErr w:type="gramStart"/>
      <w:r w:rsidRPr="00473163">
        <w:t>is</w:t>
      </w:r>
      <w:proofErr w:type="gramEnd"/>
      <w:r w:rsidRPr="00473163">
        <w:t xml:space="preserve"> as follows. NN-based super-resolution processing is often not performed after decoding (PSRN, MS-SSIM metrics are measured based on encoder reconstruction), and so NN-based processing doesn’t appear in decoding run-time. This must be fixed in </w:t>
      </w:r>
      <w:proofErr w:type="gramStart"/>
      <w:r w:rsidRPr="00473163">
        <w:t>a future</w:t>
      </w:r>
      <w:proofErr w:type="gramEnd"/>
      <w:r w:rsidRPr="00473163">
        <w:t>.</w:t>
      </w:r>
    </w:p>
    <w:p w14:paraId="1CE3FD85" w14:textId="70FD8BD8" w:rsidR="00473163" w:rsidRDefault="00473163" w:rsidP="00F14597">
      <w:pPr>
        <w:rPr>
          <w:lang w:val="en-CA"/>
        </w:rPr>
      </w:pPr>
    </w:p>
    <w:p w14:paraId="49EADAAC" w14:textId="6E0DFFF2" w:rsidR="00473163" w:rsidRDefault="00473163" w:rsidP="00F14597">
      <w:pPr>
        <w:rPr>
          <w:lang w:val="en-CA"/>
        </w:rPr>
      </w:pPr>
      <w:r>
        <w:rPr>
          <w:lang w:val="en-CA"/>
        </w:rPr>
        <w:t xml:space="preserve">Only 4K is shown here because the NN based methods </w:t>
      </w:r>
      <w:r w:rsidR="00E20F80">
        <w:rPr>
          <w:lang w:val="en-CA"/>
        </w:rPr>
        <w:t>are not using adaptive operation (unlike the RPR method) and would have loss in lower resolution. However, even for 4K, performance would be better with adaptive operation. There are EE related contributions which resolve that.</w:t>
      </w:r>
    </w:p>
    <w:p w14:paraId="557810F0" w14:textId="2E75D704" w:rsidR="00E20F80" w:rsidRDefault="00E20F80" w:rsidP="00F14597">
      <w:pPr>
        <w:rPr>
          <w:lang w:val="en-CA"/>
        </w:rPr>
      </w:pPr>
      <w:r>
        <w:rPr>
          <w:lang w:val="en-CA"/>
        </w:rPr>
        <w:t>Still, there is typically loss in chroma (</w:t>
      </w:r>
      <w:proofErr w:type="gramStart"/>
      <w:r>
        <w:rPr>
          <w:lang w:val="en-CA"/>
        </w:rPr>
        <w:t>regardless</w:t>
      </w:r>
      <w:proofErr w:type="gramEnd"/>
      <w:r>
        <w:rPr>
          <w:lang w:val="en-CA"/>
        </w:rPr>
        <w:t xml:space="preserve"> if RPR or NN).</w:t>
      </w:r>
    </w:p>
    <w:p w14:paraId="6E5C73CF" w14:textId="77777777" w:rsidR="00473163" w:rsidRDefault="00473163" w:rsidP="00F14597">
      <w:pPr>
        <w:rPr>
          <w:lang w:val="en-CA"/>
        </w:rPr>
      </w:pPr>
    </w:p>
    <w:p w14:paraId="35DF42D6" w14:textId="1715B9BE" w:rsidR="00473163" w:rsidRDefault="00473163" w:rsidP="00F14597">
      <w:pPr>
        <w:rPr>
          <w:lang w:val="en-CA"/>
        </w:rPr>
      </w:pPr>
      <w:r>
        <w:rPr>
          <w:lang w:val="en-CA"/>
        </w:rPr>
        <w:t>EE1-3 (intra prediction)</w:t>
      </w:r>
    </w:p>
    <w:p w14:paraId="4C1736E4" w14:textId="6370E5DE" w:rsidR="00E20F80" w:rsidRDefault="00E20F80" w:rsidP="00E20F80">
      <w:r w:rsidRPr="00E20F80">
        <w:t>It makes sense to look closely onto test results in “all-intra” configuration while discussing Intra tools. The comparison of NN-filter and NN-Intra tests in this EE is shown in Fig. 5.</w:t>
      </w:r>
    </w:p>
    <w:p w14:paraId="31A1A2D1" w14:textId="4D9D477B" w:rsidR="00E20F80" w:rsidRPr="00E20F80" w:rsidRDefault="003E2336" w:rsidP="00E20F80">
      <w:r w:rsidRPr="003E2336">
        <w:rPr>
          <w:noProof/>
        </w:rPr>
        <w:lastRenderedPageBreak/>
        <w:t xml:space="preserve"> </w:t>
      </w:r>
      <w:r>
        <w:rPr>
          <w:noProof/>
        </w:rPr>
        <w:drawing>
          <wp:inline distT="0" distB="0" distL="0" distR="0" wp14:anchorId="4F4B16FC" wp14:editId="4A85AF00">
            <wp:extent cx="5943600" cy="3474720"/>
            <wp:effectExtent l="0" t="0" r="0" b="11430"/>
            <wp:docPr id="48" name="Diagramm 48">
              <a:extLst xmlns:a="http://schemas.openxmlformats.org/drawingml/2006/main">
                <a:ext uri="{FF2B5EF4-FFF2-40B4-BE49-F238E27FC236}">
                  <a16:creationId xmlns:a16="http://schemas.microsoft.com/office/drawing/2014/main" id="{D1215D9C-1A76-624C-A643-6666BE5B7B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14:paraId="20F00B89" w14:textId="77777777" w:rsidR="00E20F80" w:rsidRPr="00E20F80" w:rsidRDefault="00E20F80" w:rsidP="00E20F80">
      <w:r w:rsidRPr="00E20F80">
        <w:rPr>
          <w:b/>
        </w:rPr>
        <w:t>Fig. 5.</w:t>
      </w:r>
      <w:r w:rsidRPr="00E20F80">
        <w:t xml:space="preserve">  Average BD-rate in “all intra” configuration vs </w:t>
      </w:r>
      <w:proofErr w:type="spellStart"/>
      <w:r w:rsidRPr="00E20F80">
        <w:t>kMAC</w:t>
      </w:r>
      <w:proofErr w:type="spellEnd"/>
      <w:r w:rsidRPr="00E20F80">
        <w:t>/</w:t>
      </w:r>
      <w:proofErr w:type="spellStart"/>
      <w:r w:rsidRPr="00E20F80">
        <w:t>pxl</w:t>
      </w:r>
      <w:proofErr w:type="spellEnd"/>
      <w:r w:rsidRPr="00E20F80">
        <w:t xml:space="preserve"> for different EE1 proposals. The dash line indicates capability of NVIDIA RTX3080 for 4K@60 processing.</w:t>
      </w:r>
    </w:p>
    <w:p w14:paraId="37835C8E" w14:textId="33F757EB" w:rsidR="00E20F80" w:rsidRDefault="00E20F80" w:rsidP="00E20F80">
      <w:pPr>
        <w:rPr>
          <w:lang w:val="en-CA"/>
        </w:rPr>
      </w:pPr>
      <w:r w:rsidRPr="00E20F80">
        <w:t xml:space="preserve">The only NN-based Intra tool was implemented using SADL library [4] using 16 bits integer implementation. Complexity of NN-based intra tools (measured in </w:t>
      </w:r>
      <w:proofErr w:type="spellStart"/>
      <w:r w:rsidRPr="00E20F80">
        <w:t>kMAC</w:t>
      </w:r>
      <w:proofErr w:type="spellEnd"/>
      <w:r w:rsidRPr="00E20F80">
        <w:t>/</w:t>
      </w:r>
      <w:proofErr w:type="spellStart"/>
      <w:r w:rsidRPr="00E20F80">
        <w:t>pxl</w:t>
      </w:r>
      <w:proofErr w:type="spellEnd"/>
      <w:r w:rsidRPr="00E20F80">
        <w:t xml:space="preserve">) is significantly lower than complexity of NN-based filter, while gain is substantial. Likely NN-based Intra and NN-based filters utilize different sources of compression gain. It </w:t>
      </w:r>
      <w:proofErr w:type="gramStart"/>
      <w:r w:rsidRPr="00E20F80">
        <w:t>make</w:t>
      </w:r>
      <w:proofErr w:type="gramEnd"/>
      <w:r w:rsidRPr="00E20F80">
        <w:t xml:space="preserve"> sense to test combination.</w:t>
      </w:r>
    </w:p>
    <w:p w14:paraId="52BB6088" w14:textId="5876B189" w:rsidR="00473163" w:rsidRDefault="00473163" w:rsidP="00F14597">
      <w:pPr>
        <w:rPr>
          <w:lang w:val="en-CA"/>
        </w:rPr>
      </w:pPr>
    </w:p>
    <w:p w14:paraId="40F02326" w14:textId="77777777" w:rsidR="003E2336" w:rsidRDefault="003E2336" w:rsidP="003E2336">
      <w:pPr>
        <w:rPr>
          <w:lang w:eastAsia="ja-JP"/>
        </w:rPr>
      </w:pPr>
      <w:r>
        <w:rPr>
          <w:lang w:eastAsia="ja-JP"/>
        </w:rPr>
        <w:t>If combined with EE2 tools available in ECM3.1 then JVET-Y0082 can provide 8.5% (Luma) / 15% (Chroma) gain over VTM (in All Intra configuration, QP=</w:t>
      </w:r>
      <w:proofErr w:type="gramStart"/>
      <w:r>
        <w:rPr>
          <w:lang w:eastAsia="ja-JP"/>
        </w:rPr>
        <w:t>22,...</w:t>
      </w:r>
      <w:proofErr w:type="gramEnd"/>
      <w:r>
        <w:rPr>
          <w:lang w:eastAsia="ja-JP"/>
        </w:rPr>
        <w:t>,42).</w:t>
      </w:r>
    </w:p>
    <w:p w14:paraId="57814916" w14:textId="77777777" w:rsidR="003E2336" w:rsidRDefault="003E2336" w:rsidP="003E2336">
      <w:pPr>
        <w:jc w:val="center"/>
        <w:rPr>
          <w:lang w:eastAsia="ja-JP"/>
        </w:rPr>
      </w:pPr>
      <w:r>
        <w:rPr>
          <w:lang w:eastAsia="ja-JP"/>
        </w:rPr>
        <w:t xml:space="preserve">All Intra </w:t>
      </w:r>
      <w:proofErr w:type="spellStart"/>
      <w:r>
        <w:rPr>
          <w:lang w:eastAsia="ja-JP"/>
        </w:rPr>
        <w:t>cfg</w:t>
      </w:r>
      <w:proofErr w:type="spellEnd"/>
      <w:r>
        <w:rPr>
          <w:lang w:eastAsia="ja-JP"/>
        </w:rPr>
        <w:t>, QP=22, 27, 32, 37, 42</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2" w:author="Gary Sullivan" w:date="2022-02-14T07:38:00Z">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0"/>
        <w:gridCol w:w="837"/>
        <w:gridCol w:w="934"/>
        <w:gridCol w:w="921"/>
        <w:gridCol w:w="638"/>
        <w:gridCol w:w="1158"/>
        <w:gridCol w:w="923"/>
        <w:gridCol w:w="934"/>
        <w:gridCol w:w="921"/>
        <w:gridCol w:w="638"/>
        <w:gridCol w:w="1160"/>
        <w:tblGridChange w:id="173">
          <w:tblGrid>
            <w:gridCol w:w="990"/>
            <w:gridCol w:w="837"/>
            <w:gridCol w:w="934"/>
            <w:gridCol w:w="921"/>
            <w:gridCol w:w="638"/>
            <w:gridCol w:w="1158"/>
            <w:gridCol w:w="923"/>
            <w:gridCol w:w="934"/>
            <w:gridCol w:w="921"/>
            <w:gridCol w:w="638"/>
            <w:gridCol w:w="1160"/>
          </w:tblGrid>
        </w:tblGridChange>
      </w:tblGrid>
      <w:tr w:rsidR="003E2336" w:rsidRPr="009669D0" w14:paraId="6BD47449" w14:textId="77777777" w:rsidTr="009669D0">
        <w:trPr>
          <w:trHeight w:val="179"/>
          <w:trPrChange w:id="174"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175" w:author="Gary Sullivan" w:date="2022-02-14T07:38:00Z">
              <w:tcPr>
                <w:tcW w:w="990" w:type="dxa"/>
                <w:tcBorders>
                  <w:top w:val="single" w:sz="4" w:space="0" w:color="auto"/>
                  <w:left w:val="single" w:sz="4" w:space="0" w:color="auto"/>
                  <w:bottom w:val="single" w:sz="4" w:space="0" w:color="auto"/>
                  <w:right w:val="single" w:sz="4" w:space="0" w:color="auto"/>
                </w:tcBorders>
                <w:noWrap/>
                <w:vAlign w:val="bottom"/>
                <w:hideMark/>
              </w:tcPr>
            </w:tcPrChange>
          </w:tcPr>
          <w:p w14:paraId="15DDBA7E" w14:textId="77777777" w:rsidR="003E2336" w:rsidRPr="009669D0" w:rsidRDefault="003E2336" w:rsidP="009669D0">
            <w:pPr>
              <w:jc w:val="center"/>
              <w:rPr>
                <w:lang w:eastAsia="ja-JP"/>
              </w:rPr>
              <w:pPrChange w:id="176" w:author="Gary Sullivan" w:date="2022-02-14T07:38:00Z">
                <w:pPr/>
              </w:pPrChange>
            </w:pPr>
          </w:p>
        </w:tc>
        <w:tc>
          <w:tcPr>
            <w:tcW w:w="4488" w:type="dxa"/>
            <w:gridSpan w:val="5"/>
            <w:tcBorders>
              <w:top w:val="single" w:sz="4" w:space="0" w:color="auto"/>
              <w:left w:val="single" w:sz="4" w:space="0" w:color="auto"/>
              <w:bottom w:val="single" w:sz="4" w:space="0" w:color="auto"/>
              <w:right w:val="single" w:sz="4" w:space="0" w:color="auto"/>
            </w:tcBorders>
            <w:noWrap/>
            <w:hideMark/>
            <w:tcPrChange w:id="177" w:author="Gary Sullivan" w:date="2022-02-14T07:38:00Z">
              <w:tcPr>
                <w:tcW w:w="4488" w:type="dxa"/>
                <w:gridSpan w:val="5"/>
                <w:tcBorders>
                  <w:top w:val="single" w:sz="4" w:space="0" w:color="auto"/>
                  <w:left w:val="single" w:sz="4" w:space="0" w:color="auto"/>
                  <w:bottom w:val="single" w:sz="4" w:space="0" w:color="auto"/>
                  <w:right w:val="single" w:sz="4" w:space="0" w:color="auto"/>
                </w:tcBorders>
                <w:noWrap/>
                <w:vAlign w:val="bottom"/>
                <w:hideMark/>
              </w:tcPr>
            </w:tcPrChange>
          </w:tcPr>
          <w:p w14:paraId="76484405" w14:textId="77777777" w:rsidR="003E2336" w:rsidRPr="009669D0" w:rsidRDefault="003E2336" w:rsidP="009669D0">
            <w:pPr>
              <w:tabs>
                <w:tab w:val="clear" w:pos="360"/>
              </w:tabs>
              <w:overflowPunct/>
              <w:autoSpaceDE/>
              <w:adjustRightInd/>
              <w:spacing w:before="0"/>
              <w:jc w:val="center"/>
              <w:rPr>
                <w:color w:val="000000"/>
                <w:szCs w:val="22"/>
                <w:rPrChange w:id="178" w:author="Gary Sullivan" w:date="2022-02-14T07:38:00Z">
                  <w:rPr>
                    <w:rFonts w:ascii="Calibri" w:hAnsi="Calibri" w:cs="Calibri"/>
                    <w:color w:val="000000"/>
                    <w:szCs w:val="22"/>
                  </w:rPr>
                </w:rPrChange>
              </w:rPr>
            </w:pPr>
            <w:r w:rsidRPr="009669D0">
              <w:rPr>
                <w:color w:val="000000"/>
                <w:szCs w:val="22"/>
                <w:rPrChange w:id="179" w:author="Gary Sullivan" w:date="2022-02-14T07:38:00Z">
                  <w:rPr>
                    <w:rFonts w:ascii="Calibri" w:hAnsi="Calibri" w:cs="Calibri"/>
                    <w:color w:val="000000"/>
                    <w:szCs w:val="22"/>
                  </w:rPr>
                </w:rPrChange>
              </w:rPr>
              <w:t>ECM3.1 over VTM-11.0(w/</w:t>
            </w:r>
            <w:proofErr w:type="spellStart"/>
            <w:r w:rsidRPr="009669D0">
              <w:rPr>
                <w:color w:val="000000"/>
                <w:szCs w:val="22"/>
                <w:rPrChange w:id="180" w:author="Gary Sullivan" w:date="2022-02-14T07:38:00Z">
                  <w:rPr>
                    <w:rFonts w:ascii="Calibri" w:hAnsi="Calibri" w:cs="Calibri"/>
                    <w:color w:val="000000"/>
                    <w:szCs w:val="22"/>
                  </w:rPr>
                </w:rPrChange>
              </w:rPr>
              <w:t>NewMCTF</w:t>
            </w:r>
            <w:proofErr w:type="spellEnd"/>
            <w:r w:rsidRPr="009669D0">
              <w:rPr>
                <w:color w:val="000000"/>
                <w:szCs w:val="22"/>
                <w:rPrChange w:id="181" w:author="Gary Sullivan" w:date="2022-02-14T07:38:00Z">
                  <w:rPr>
                    <w:rFonts w:ascii="Calibri" w:hAnsi="Calibri" w:cs="Calibri"/>
                    <w:color w:val="000000"/>
                    <w:szCs w:val="22"/>
                  </w:rPr>
                </w:rPrChange>
              </w:rPr>
              <w:t>)</w:t>
            </w:r>
          </w:p>
        </w:tc>
        <w:tc>
          <w:tcPr>
            <w:tcW w:w="4576" w:type="dxa"/>
            <w:gridSpan w:val="5"/>
            <w:tcBorders>
              <w:top w:val="single" w:sz="4" w:space="0" w:color="auto"/>
              <w:left w:val="single" w:sz="4" w:space="0" w:color="auto"/>
              <w:bottom w:val="single" w:sz="4" w:space="0" w:color="auto"/>
              <w:right w:val="single" w:sz="4" w:space="0" w:color="auto"/>
            </w:tcBorders>
            <w:noWrap/>
            <w:hideMark/>
            <w:tcPrChange w:id="182" w:author="Gary Sullivan" w:date="2022-02-14T07:38:00Z">
              <w:tcPr>
                <w:tcW w:w="4576" w:type="dxa"/>
                <w:gridSpan w:val="5"/>
                <w:tcBorders>
                  <w:top w:val="single" w:sz="4" w:space="0" w:color="auto"/>
                  <w:left w:val="single" w:sz="4" w:space="0" w:color="auto"/>
                  <w:bottom w:val="single" w:sz="4" w:space="0" w:color="auto"/>
                  <w:right w:val="single" w:sz="4" w:space="0" w:color="auto"/>
                </w:tcBorders>
                <w:noWrap/>
                <w:vAlign w:val="bottom"/>
                <w:hideMark/>
              </w:tcPr>
            </w:tcPrChange>
          </w:tcPr>
          <w:p w14:paraId="4D666243" w14:textId="2A6ED30E" w:rsidR="003E2336" w:rsidRPr="009669D0" w:rsidRDefault="003E2336" w:rsidP="009669D0">
            <w:pPr>
              <w:tabs>
                <w:tab w:val="clear" w:pos="360"/>
              </w:tabs>
              <w:overflowPunct/>
              <w:autoSpaceDE/>
              <w:adjustRightInd/>
              <w:spacing w:before="0"/>
              <w:jc w:val="center"/>
              <w:rPr>
                <w:color w:val="000000"/>
                <w:szCs w:val="22"/>
                <w:rPrChange w:id="183" w:author="Gary Sullivan" w:date="2022-02-14T07:38:00Z">
                  <w:rPr>
                    <w:rFonts w:ascii="Calibri" w:hAnsi="Calibri" w:cs="Calibri"/>
                    <w:color w:val="000000"/>
                    <w:szCs w:val="22"/>
                  </w:rPr>
                </w:rPrChange>
              </w:rPr>
            </w:pPr>
            <w:r w:rsidRPr="009669D0">
              <w:rPr>
                <w:color w:val="000000"/>
                <w:szCs w:val="22"/>
                <w:rPrChange w:id="184" w:author="Gary Sullivan" w:date="2022-02-14T07:38:00Z">
                  <w:rPr>
                    <w:rFonts w:ascii="Calibri" w:hAnsi="Calibri" w:cs="Calibri"/>
                    <w:color w:val="000000"/>
                    <w:szCs w:val="22"/>
                  </w:rPr>
                </w:rPrChange>
              </w:rPr>
              <w:t>ECM3.1 &amp; EE1-3.1 over VTM-11.0</w:t>
            </w:r>
            <w:ins w:id="185" w:author="Gary Sullivan" w:date="2022-02-14T07:39:00Z">
              <w:r w:rsidR="009669D0">
                <w:rPr>
                  <w:color w:val="000000"/>
                  <w:szCs w:val="22"/>
                </w:rPr>
                <w:t xml:space="preserve"> </w:t>
              </w:r>
            </w:ins>
            <w:r w:rsidRPr="009669D0">
              <w:rPr>
                <w:color w:val="000000"/>
                <w:szCs w:val="22"/>
                <w:rPrChange w:id="186" w:author="Gary Sullivan" w:date="2022-02-14T07:38:00Z">
                  <w:rPr>
                    <w:rFonts w:ascii="Calibri" w:hAnsi="Calibri" w:cs="Calibri"/>
                    <w:color w:val="000000"/>
                    <w:szCs w:val="22"/>
                  </w:rPr>
                </w:rPrChange>
              </w:rPr>
              <w:t>(w/</w:t>
            </w:r>
            <w:proofErr w:type="spellStart"/>
            <w:r w:rsidRPr="009669D0">
              <w:rPr>
                <w:color w:val="000000"/>
                <w:szCs w:val="22"/>
                <w:rPrChange w:id="187" w:author="Gary Sullivan" w:date="2022-02-14T07:38:00Z">
                  <w:rPr>
                    <w:rFonts w:ascii="Calibri" w:hAnsi="Calibri" w:cs="Calibri"/>
                    <w:color w:val="000000"/>
                    <w:szCs w:val="22"/>
                  </w:rPr>
                </w:rPrChange>
              </w:rPr>
              <w:t>NewMCTF</w:t>
            </w:r>
            <w:proofErr w:type="spellEnd"/>
            <w:r w:rsidRPr="009669D0">
              <w:rPr>
                <w:color w:val="000000"/>
                <w:szCs w:val="22"/>
                <w:rPrChange w:id="188" w:author="Gary Sullivan" w:date="2022-02-14T07:38:00Z">
                  <w:rPr>
                    <w:rFonts w:ascii="Calibri" w:hAnsi="Calibri" w:cs="Calibri"/>
                    <w:color w:val="000000"/>
                    <w:szCs w:val="22"/>
                  </w:rPr>
                </w:rPrChange>
              </w:rPr>
              <w:t>)</w:t>
            </w:r>
          </w:p>
        </w:tc>
      </w:tr>
      <w:tr w:rsidR="003E2336" w:rsidRPr="009669D0" w14:paraId="59069F53" w14:textId="77777777" w:rsidTr="009669D0">
        <w:trPr>
          <w:trHeight w:val="186"/>
          <w:trPrChange w:id="189" w:author="Gary Sullivan" w:date="2022-02-14T07:38:00Z">
            <w:trPr>
              <w:trHeight w:val="186"/>
            </w:trPr>
          </w:trPrChange>
        </w:trPr>
        <w:tc>
          <w:tcPr>
            <w:tcW w:w="990" w:type="dxa"/>
            <w:tcBorders>
              <w:top w:val="single" w:sz="4" w:space="0" w:color="auto"/>
              <w:left w:val="single" w:sz="4" w:space="0" w:color="auto"/>
              <w:bottom w:val="single" w:sz="4" w:space="0" w:color="auto"/>
              <w:right w:val="single" w:sz="4" w:space="0" w:color="auto"/>
            </w:tcBorders>
            <w:noWrap/>
            <w:hideMark/>
            <w:tcPrChange w:id="190" w:author="Gary Sullivan" w:date="2022-02-14T07:38:00Z">
              <w:tcPr>
                <w:tcW w:w="990" w:type="dxa"/>
                <w:tcBorders>
                  <w:top w:val="single" w:sz="4" w:space="0" w:color="auto"/>
                  <w:left w:val="single" w:sz="4" w:space="0" w:color="auto"/>
                  <w:bottom w:val="single" w:sz="4" w:space="0" w:color="auto"/>
                  <w:right w:val="single" w:sz="4" w:space="0" w:color="auto"/>
                </w:tcBorders>
                <w:noWrap/>
                <w:vAlign w:val="bottom"/>
                <w:hideMark/>
              </w:tcPr>
            </w:tcPrChange>
          </w:tcPr>
          <w:p w14:paraId="507E0D74" w14:textId="77777777" w:rsidR="003E2336" w:rsidRPr="009669D0" w:rsidRDefault="003E2336" w:rsidP="009669D0">
            <w:pPr>
              <w:jc w:val="center"/>
              <w:rPr>
                <w:color w:val="000000"/>
                <w:szCs w:val="22"/>
                <w:rPrChange w:id="191" w:author="Gary Sullivan" w:date="2022-02-14T07:38:00Z">
                  <w:rPr>
                    <w:rFonts w:ascii="Calibri" w:hAnsi="Calibri" w:cs="Calibri"/>
                    <w:color w:val="000000"/>
                    <w:szCs w:val="22"/>
                  </w:rPr>
                </w:rPrChange>
              </w:rPr>
              <w:pPrChange w:id="192" w:author="Gary Sullivan" w:date="2022-02-14T07:38:00Z">
                <w:pPr/>
              </w:pPrChange>
            </w:pPr>
          </w:p>
        </w:tc>
        <w:tc>
          <w:tcPr>
            <w:tcW w:w="837" w:type="dxa"/>
            <w:tcBorders>
              <w:top w:val="single" w:sz="4" w:space="0" w:color="auto"/>
              <w:left w:val="single" w:sz="4" w:space="0" w:color="auto"/>
              <w:bottom w:val="single" w:sz="4" w:space="0" w:color="auto"/>
              <w:right w:val="single" w:sz="4" w:space="0" w:color="auto"/>
            </w:tcBorders>
            <w:noWrap/>
            <w:hideMark/>
            <w:tcPrChange w:id="193" w:author="Gary Sullivan" w:date="2022-02-14T07:38:00Z">
              <w:tcPr>
                <w:tcW w:w="837" w:type="dxa"/>
                <w:tcBorders>
                  <w:top w:val="single" w:sz="4" w:space="0" w:color="auto"/>
                  <w:left w:val="single" w:sz="4" w:space="0" w:color="auto"/>
                  <w:bottom w:val="single" w:sz="4" w:space="0" w:color="auto"/>
                  <w:right w:val="single" w:sz="4" w:space="0" w:color="auto"/>
                </w:tcBorders>
                <w:noWrap/>
                <w:vAlign w:val="center"/>
                <w:hideMark/>
              </w:tcPr>
            </w:tcPrChange>
          </w:tcPr>
          <w:p w14:paraId="0ED6FB94" w14:textId="77777777" w:rsidR="003E2336" w:rsidRPr="009669D0" w:rsidRDefault="003E2336" w:rsidP="009669D0">
            <w:pPr>
              <w:tabs>
                <w:tab w:val="clear" w:pos="360"/>
              </w:tabs>
              <w:overflowPunct/>
              <w:autoSpaceDE/>
              <w:adjustRightInd/>
              <w:spacing w:before="0"/>
              <w:jc w:val="center"/>
              <w:rPr>
                <w:color w:val="000000"/>
                <w:sz w:val="16"/>
                <w:szCs w:val="16"/>
                <w:rPrChange w:id="194" w:author="Gary Sullivan" w:date="2022-02-14T07:38:00Z">
                  <w:rPr>
                    <w:rFonts w:ascii="Arial" w:hAnsi="Arial" w:cs="Arial"/>
                    <w:color w:val="000000"/>
                    <w:sz w:val="16"/>
                    <w:szCs w:val="16"/>
                  </w:rPr>
                </w:rPrChange>
              </w:rPr>
            </w:pPr>
            <w:r w:rsidRPr="009669D0">
              <w:rPr>
                <w:color w:val="000000"/>
                <w:sz w:val="16"/>
                <w:szCs w:val="16"/>
                <w:rPrChange w:id="195" w:author="Gary Sullivan" w:date="2022-02-14T07:38:00Z">
                  <w:rPr>
                    <w:rFonts w:ascii="Arial" w:hAnsi="Arial" w:cs="Arial"/>
                    <w:color w:val="000000"/>
                    <w:sz w:val="16"/>
                    <w:szCs w:val="16"/>
                  </w:rPr>
                </w:rPrChange>
              </w:rPr>
              <w:t>Y-PSNR</w:t>
            </w:r>
          </w:p>
        </w:tc>
        <w:tc>
          <w:tcPr>
            <w:tcW w:w="934" w:type="dxa"/>
            <w:tcBorders>
              <w:top w:val="single" w:sz="4" w:space="0" w:color="auto"/>
              <w:left w:val="single" w:sz="4" w:space="0" w:color="auto"/>
              <w:bottom w:val="single" w:sz="4" w:space="0" w:color="auto"/>
              <w:right w:val="single" w:sz="4" w:space="0" w:color="auto"/>
            </w:tcBorders>
            <w:noWrap/>
            <w:hideMark/>
            <w:tcPrChange w:id="196" w:author="Gary Sullivan" w:date="2022-02-14T07:38: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687E0779" w14:textId="77777777" w:rsidR="003E2336" w:rsidRPr="009669D0" w:rsidRDefault="003E2336" w:rsidP="009669D0">
            <w:pPr>
              <w:tabs>
                <w:tab w:val="clear" w:pos="360"/>
              </w:tabs>
              <w:overflowPunct/>
              <w:autoSpaceDE/>
              <w:adjustRightInd/>
              <w:spacing w:before="0"/>
              <w:jc w:val="center"/>
              <w:rPr>
                <w:color w:val="000000"/>
                <w:sz w:val="16"/>
                <w:szCs w:val="16"/>
                <w:rPrChange w:id="197" w:author="Gary Sullivan" w:date="2022-02-14T07:38:00Z">
                  <w:rPr>
                    <w:rFonts w:ascii="Arial" w:hAnsi="Arial" w:cs="Arial"/>
                    <w:color w:val="000000"/>
                    <w:sz w:val="16"/>
                    <w:szCs w:val="16"/>
                  </w:rPr>
                </w:rPrChange>
              </w:rPr>
            </w:pPr>
            <w:r w:rsidRPr="009669D0">
              <w:rPr>
                <w:color w:val="000000"/>
                <w:sz w:val="16"/>
                <w:szCs w:val="16"/>
                <w:rPrChange w:id="198" w:author="Gary Sullivan" w:date="2022-02-14T07:38:00Z">
                  <w:rPr>
                    <w:rFonts w:ascii="Arial" w:hAnsi="Arial" w:cs="Arial"/>
                    <w:color w:val="000000"/>
                    <w:sz w:val="16"/>
                    <w:szCs w:val="16"/>
                  </w:rPr>
                </w:rPrChange>
              </w:rPr>
              <w:t>U-PSNR</w:t>
            </w:r>
          </w:p>
        </w:tc>
        <w:tc>
          <w:tcPr>
            <w:tcW w:w="921" w:type="dxa"/>
            <w:tcBorders>
              <w:top w:val="single" w:sz="4" w:space="0" w:color="auto"/>
              <w:left w:val="single" w:sz="4" w:space="0" w:color="auto"/>
              <w:bottom w:val="single" w:sz="4" w:space="0" w:color="auto"/>
              <w:right w:val="single" w:sz="4" w:space="0" w:color="auto"/>
            </w:tcBorders>
            <w:noWrap/>
            <w:hideMark/>
            <w:tcPrChange w:id="199" w:author="Gary Sullivan" w:date="2022-02-14T07:38: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45F19B54" w14:textId="77777777" w:rsidR="003E2336" w:rsidRPr="009669D0" w:rsidRDefault="003E2336" w:rsidP="009669D0">
            <w:pPr>
              <w:tabs>
                <w:tab w:val="clear" w:pos="360"/>
              </w:tabs>
              <w:overflowPunct/>
              <w:autoSpaceDE/>
              <w:adjustRightInd/>
              <w:spacing w:before="0"/>
              <w:jc w:val="center"/>
              <w:rPr>
                <w:color w:val="000000"/>
                <w:sz w:val="16"/>
                <w:szCs w:val="16"/>
                <w:rPrChange w:id="200" w:author="Gary Sullivan" w:date="2022-02-14T07:38:00Z">
                  <w:rPr>
                    <w:rFonts w:ascii="Arial" w:hAnsi="Arial" w:cs="Arial"/>
                    <w:color w:val="000000"/>
                    <w:sz w:val="16"/>
                    <w:szCs w:val="16"/>
                  </w:rPr>
                </w:rPrChange>
              </w:rPr>
            </w:pPr>
            <w:r w:rsidRPr="009669D0">
              <w:rPr>
                <w:color w:val="000000"/>
                <w:sz w:val="16"/>
                <w:szCs w:val="16"/>
                <w:rPrChange w:id="201" w:author="Gary Sullivan" w:date="2022-02-14T07:38:00Z">
                  <w:rPr>
                    <w:rFonts w:ascii="Arial" w:hAnsi="Arial" w:cs="Arial"/>
                    <w:color w:val="000000"/>
                    <w:sz w:val="16"/>
                    <w:szCs w:val="16"/>
                  </w:rPr>
                </w:rPrChange>
              </w:rPr>
              <w:t>V-PSNR</w:t>
            </w:r>
          </w:p>
        </w:tc>
        <w:tc>
          <w:tcPr>
            <w:tcW w:w="638" w:type="dxa"/>
            <w:tcBorders>
              <w:top w:val="single" w:sz="4" w:space="0" w:color="auto"/>
              <w:left w:val="single" w:sz="4" w:space="0" w:color="auto"/>
              <w:bottom w:val="single" w:sz="4" w:space="0" w:color="auto"/>
              <w:right w:val="single" w:sz="4" w:space="0" w:color="auto"/>
            </w:tcBorders>
            <w:noWrap/>
            <w:hideMark/>
            <w:tcPrChange w:id="202" w:author="Gary Sullivan" w:date="2022-02-14T07:38:00Z">
              <w:tcPr>
                <w:tcW w:w="638" w:type="dxa"/>
                <w:tcBorders>
                  <w:top w:val="single" w:sz="4" w:space="0" w:color="auto"/>
                  <w:left w:val="single" w:sz="4" w:space="0" w:color="auto"/>
                  <w:bottom w:val="single" w:sz="4" w:space="0" w:color="auto"/>
                  <w:right w:val="single" w:sz="4" w:space="0" w:color="auto"/>
                </w:tcBorders>
                <w:noWrap/>
                <w:vAlign w:val="center"/>
                <w:hideMark/>
              </w:tcPr>
            </w:tcPrChange>
          </w:tcPr>
          <w:p w14:paraId="60E0AE58" w14:textId="77777777" w:rsidR="003E2336" w:rsidRPr="009669D0" w:rsidRDefault="003E2336" w:rsidP="009669D0">
            <w:pPr>
              <w:tabs>
                <w:tab w:val="clear" w:pos="360"/>
              </w:tabs>
              <w:overflowPunct/>
              <w:autoSpaceDE/>
              <w:adjustRightInd/>
              <w:spacing w:before="0"/>
              <w:jc w:val="center"/>
              <w:rPr>
                <w:color w:val="000000"/>
                <w:sz w:val="16"/>
                <w:szCs w:val="16"/>
                <w:rPrChange w:id="203" w:author="Gary Sullivan" w:date="2022-02-14T07:38:00Z">
                  <w:rPr>
                    <w:rFonts w:ascii="Arial" w:hAnsi="Arial" w:cs="Arial"/>
                    <w:color w:val="000000"/>
                    <w:sz w:val="16"/>
                    <w:szCs w:val="16"/>
                  </w:rPr>
                </w:rPrChange>
              </w:rPr>
            </w:pPr>
            <w:proofErr w:type="spellStart"/>
            <w:r w:rsidRPr="009669D0">
              <w:rPr>
                <w:color w:val="000000"/>
                <w:sz w:val="16"/>
                <w:szCs w:val="16"/>
                <w:rPrChange w:id="204" w:author="Gary Sullivan" w:date="2022-02-14T07:38:00Z">
                  <w:rPr>
                    <w:rFonts w:ascii="Arial" w:hAnsi="Arial" w:cs="Arial"/>
                    <w:color w:val="000000"/>
                    <w:sz w:val="16"/>
                    <w:szCs w:val="16"/>
                  </w:rPr>
                </w:rPrChange>
              </w:rPr>
              <w:t>EncT</w:t>
            </w:r>
            <w:proofErr w:type="spellEnd"/>
          </w:p>
        </w:tc>
        <w:tc>
          <w:tcPr>
            <w:tcW w:w="1158" w:type="dxa"/>
            <w:tcBorders>
              <w:top w:val="single" w:sz="4" w:space="0" w:color="auto"/>
              <w:left w:val="single" w:sz="4" w:space="0" w:color="auto"/>
              <w:bottom w:val="single" w:sz="4" w:space="0" w:color="auto"/>
              <w:right w:val="single" w:sz="4" w:space="0" w:color="auto"/>
            </w:tcBorders>
            <w:noWrap/>
            <w:hideMark/>
            <w:tcPrChange w:id="205" w:author="Gary Sullivan" w:date="2022-02-14T07:38:00Z">
              <w:tcPr>
                <w:tcW w:w="1158" w:type="dxa"/>
                <w:tcBorders>
                  <w:top w:val="single" w:sz="4" w:space="0" w:color="auto"/>
                  <w:left w:val="single" w:sz="4" w:space="0" w:color="auto"/>
                  <w:bottom w:val="single" w:sz="4" w:space="0" w:color="auto"/>
                  <w:right w:val="single" w:sz="4" w:space="0" w:color="auto"/>
                </w:tcBorders>
                <w:noWrap/>
                <w:vAlign w:val="center"/>
                <w:hideMark/>
              </w:tcPr>
            </w:tcPrChange>
          </w:tcPr>
          <w:p w14:paraId="268D5517" w14:textId="77777777" w:rsidR="003E2336" w:rsidRPr="009669D0" w:rsidRDefault="003E2336" w:rsidP="009669D0">
            <w:pPr>
              <w:tabs>
                <w:tab w:val="clear" w:pos="360"/>
              </w:tabs>
              <w:overflowPunct/>
              <w:autoSpaceDE/>
              <w:adjustRightInd/>
              <w:spacing w:before="0"/>
              <w:jc w:val="center"/>
              <w:rPr>
                <w:color w:val="000000"/>
                <w:sz w:val="16"/>
                <w:szCs w:val="16"/>
                <w:rPrChange w:id="206" w:author="Gary Sullivan" w:date="2022-02-14T07:38:00Z">
                  <w:rPr>
                    <w:rFonts w:ascii="Arial" w:hAnsi="Arial" w:cs="Arial"/>
                    <w:color w:val="000000"/>
                    <w:sz w:val="16"/>
                    <w:szCs w:val="16"/>
                  </w:rPr>
                </w:rPrChange>
              </w:rPr>
            </w:pPr>
            <w:proofErr w:type="spellStart"/>
            <w:r w:rsidRPr="009669D0">
              <w:rPr>
                <w:color w:val="000000"/>
                <w:sz w:val="16"/>
                <w:szCs w:val="16"/>
                <w:rPrChange w:id="207" w:author="Gary Sullivan" w:date="2022-02-14T07:38:00Z">
                  <w:rPr>
                    <w:rFonts w:ascii="Arial" w:hAnsi="Arial" w:cs="Arial"/>
                    <w:color w:val="000000"/>
                    <w:sz w:val="16"/>
                    <w:szCs w:val="16"/>
                  </w:rPr>
                </w:rPrChange>
              </w:rPr>
              <w:t>DecT</w:t>
            </w:r>
            <w:proofErr w:type="spellEnd"/>
            <w:r w:rsidRPr="009669D0">
              <w:rPr>
                <w:color w:val="000000"/>
                <w:sz w:val="16"/>
                <w:szCs w:val="16"/>
                <w:rPrChange w:id="208" w:author="Gary Sullivan" w:date="2022-02-14T07:38:00Z">
                  <w:rPr>
                    <w:rFonts w:ascii="Arial" w:hAnsi="Arial" w:cs="Arial"/>
                    <w:color w:val="000000"/>
                    <w:sz w:val="16"/>
                    <w:szCs w:val="16"/>
                  </w:rPr>
                </w:rPrChange>
              </w:rPr>
              <w:t xml:space="preserve"> CPU</w:t>
            </w:r>
          </w:p>
        </w:tc>
        <w:tc>
          <w:tcPr>
            <w:tcW w:w="923" w:type="dxa"/>
            <w:tcBorders>
              <w:top w:val="single" w:sz="4" w:space="0" w:color="auto"/>
              <w:left w:val="single" w:sz="4" w:space="0" w:color="auto"/>
              <w:bottom w:val="single" w:sz="4" w:space="0" w:color="auto"/>
              <w:right w:val="single" w:sz="4" w:space="0" w:color="auto"/>
            </w:tcBorders>
            <w:noWrap/>
            <w:hideMark/>
            <w:tcPrChange w:id="209" w:author="Gary Sullivan" w:date="2022-02-14T07:38:00Z">
              <w:tcPr>
                <w:tcW w:w="923" w:type="dxa"/>
                <w:tcBorders>
                  <w:top w:val="single" w:sz="4" w:space="0" w:color="auto"/>
                  <w:left w:val="single" w:sz="4" w:space="0" w:color="auto"/>
                  <w:bottom w:val="single" w:sz="4" w:space="0" w:color="auto"/>
                  <w:right w:val="single" w:sz="4" w:space="0" w:color="auto"/>
                </w:tcBorders>
                <w:noWrap/>
                <w:vAlign w:val="center"/>
                <w:hideMark/>
              </w:tcPr>
            </w:tcPrChange>
          </w:tcPr>
          <w:p w14:paraId="17061525" w14:textId="77777777" w:rsidR="003E2336" w:rsidRPr="009669D0" w:rsidRDefault="003E2336" w:rsidP="009669D0">
            <w:pPr>
              <w:tabs>
                <w:tab w:val="clear" w:pos="360"/>
              </w:tabs>
              <w:overflowPunct/>
              <w:autoSpaceDE/>
              <w:adjustRightInd/>
              <w:spacing w:before="0"/>
              <w:jc w:val="center"/>
              <w:rPr>
                <w:color w:val="000000"/>
                <w:sz w:val="16"/>
                <w:szCs w:val="16"/>
                <w:rPrChange w:id="210" w:author="Gary Sullivan" w:date="2022-02-14T07:38:00Z">
                  <w:rPr>
                    <w:rFonts w:ascii="Arial" w:hAnsi="Arial" w:cs="Arial"/>
                    <w:color w:val="000000"/>
                    <w:sz w:val="16"/>
                    <w:szCs w:val="16"/>
                  </w:rPr>
                </w:rPrChange>
              </w:rPr>
            </w:pPr>
            <w:r w:rsidRPr="009669D0">
              <w:rPr>
                <w:color w:val="000000"/>
                <w:sz w:val="16"/>
                <w:szCs w:val="16"/>
                <w:rPrChange w:id="211" w:author="Gary Sullivan" w:date="2022-02-14T07:38:00Z">
                  <w:rPr>
                    <w:rFonts w:ascii="Arial" w:hAnsi="Arial" w:cs="Arial"/>
                    <w:color w:val="000000"/>
                    <w:sz w:val="16"/>
                    <w:szCs w:val="16"/>
                  </w:rPr>
                </w:rPrChange>
              </w:rPr>
              <w:t>Y-PSNR</w:t>
            </w:r>
          </w:p>
        </w:tc>
        <w:tc>
          <w:tcPr>
            <w:tcW w:w="934" w:type="dxa"/>
            <w:tcBorders>
              <w:top w:val="single" w:sz="4" w:space="0" w:color="auto"/>
              <w:left w:val="single" w:sz="4" w:space="0" w:color="auto"/>
              <w:bottom w:val="single" w:sz="4" w:space="0" w:color="auto"/>
              <w:right w:val="single" w:sz="4" w:space="0" w:color="auto"/>
            </w:tcBorders>
            <w:noWrap/>
            <w:hideMark/>
            <w:tcPrChange w:id="212" w:author="Gary Sullivan" w:date="2022-02-14T07:38: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5F65F259" w14:textId="77777777" w:rsidR="003E2336" w:rsidRPr="009669D0" w:rsidRDefault="003E2336" w:rsidP="009669D0">
            <w:pPr>
              <w:tabs>
                <w:tab w:val="clear" w:pos="360"/>
              </w:tabs>
              <w:overflowPunct/>
              <w:autoSpaceDE/>
              <w:adjustRightInd/>
              <w:spacing w:before="0"/>
              <w:jc w:val="center"/>
              <w:rPr>
                <w:color w:val="000000"/>
                <w:sz w:val="16"/>
                <w:szCs w:val="16"/>
                <w:rPrChange w:id="213" w:author="Gary Sullivan" w:date="2022-02-14T07:38:00Z">
                  <w:rPr>
                    <w:rFonts w:ascii="Arial" w:hAnsi="Arial" w:cs="Arial"/>
                    <w:color w:val="000000"/>
                    <w:sz w:val="16"/>
                    <w:szCs w:val="16"/>
                  </w:rPr>
                </w:rPrChange>
              </w:rPr>
            </w:pPr>
            <w:r w:rsidRPr="009669D0">
              <w:rPr>
                <w:color w:val="000000"/>
                <w:sz w:val="16"/>
                <w:szCs w:val="16"/>
                <w:rPrChange w:id="214" w:author="Gary Sullivan" w:date="2022-02-14T07:38:00Z">
                  <w:rPr>
                    <w:rFonts w:ascii="Arial" w:hAnsi="Arial" w:cs="Arial"/>
                    <w:color w:val="000000"/>
                    <w:sz w:val="16"/>
                    <w:szCs w:val="16"/>
                  </w:rPr>
                </w:rPrChange>
              </w:rPr>
              <w:t>U-PSNR</w:t>
            </w:r>
          </w:p>
        </w:tc>
        <w:tc>
          <w:tcPr>
            <w:tcW w:w="921" w:type="dxa"/>
            <w:tcBorders>
              <w:top w:val="single" w:sz="4" w:space="0" w:color="auto"/>
              <w:left w:val="single" w:sz="4" w:space="0" w:color="auto"/>
              <w:bottom w:val="single" w:sz="4" w:space="0" w:color="auto"/>
              <w:right w:val="single" w:sz="4" w:space="0" w:color="auto"/>
            </w:tcBorders>
            <w:noWrap/>
            <w:hideMark/>
            <w:tcPrChange w:id="215" w:author="Gary Sullivan" w:date="2022-02-14T07:38: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650F2C3A" w14:textId="77777777" w:rsidR="003E2336" w:rsidRPr="009669D0" w:rsidRDefault="003E2336" w:rsidP="009669D0">
            <w:pPr>
              <w:tabs>
                <w:tab w:val="clear" w:pos="360"/>
              </w:tabs>
              <w:overflowPunct/>
              <w:autoSpaceDE/>
              <w:adjustRightInd/>
              <w:spacing w:before="0"/>
              <w:jc w:val="center"/>
              <w:rPr>
                <w:color w:val="000000"/>
                <w:sz w:val="16"/>
                <w:szCs w:val="16"/>
                <w:rPrChange w:id="216" w:author="Gary Sullivan" w:date="2022-02-14T07:38:00Z">
                  <w:rPr>
                    <w:rFonts w:ascii="Arial" w:hAnsi="Arial" w:cs="Arial"/>
                    <w:color w:val="000000"/>
                    <w:sz w:val="16"/>
                    <w:szCs w:val="16"/>
                  </w:rPr>
                </w:rPrChange>
              </w:rPr>
            </w:pPr>
            <w:r w:rsidRPr="009669D0">
              <w:rPr>
                <w:color w:val="000000"/>
                <w:sz w:val="16"/>
                <w:szCs w:val="16"/>
                <w:rPrChange w:id="217" w:author="Gary Sullivan" w:date="2022-02-14T07:38:00Z">
                  <w:rPr>
                    <w:rFonts w:ascii="Arial" w:hAnsi="Arial" w:cs="Arial"/>
                    <w:color w:val="000000"/>
                    <w:sz w:val="16"/>
                    <w:szCs w:val="16"/>
                  </w:rPr>
                </w:rPrChange>
              </w:rPr>
              <w:t>V-PSNR</w:t>
            </w:r>
          </w:p>
        </w:tc>
        <w:tc>
          <w:tcPr>
            <w:tcW w:w="638" w:type="dxa"/>
            <w:tcBorders>
              <w:top w:val="single" w:sz="4" w:space="0" w:color="auto"/>
              <w:left w:val="single" w:sz="4" w:space="0" w:color="auto"/>
              <w:bottom w:val="single" w:sz="4" w:space="0" w:color="auto"/>
              <w:right w:val="single" w:sz="4" w:space="0" w:color="auto"/>
            </w:tcBorders>
            <w:noWrap/>
            <w:hideMark/>
            <w:tcPrChange w:id="218" w:author="Gary Sullivan" w:date="2022-02-14T07:38:00Z">
              <w:tcPr>
                <w:tcW w:w="638" w:type="dxa"/>
                <w:tcBorders>
                  <w:top w:val="single" w:sz="4" w:space="0" w:color="auto"/>
                  <w:left w:val="single" w:sz="4" w:space="0" w:color="auto"/>
                  <w:bottom w:val="single" w:sz="4" w:space="0" w:color="auto"/>
                  <w:right w:val="single" w:sz="4" w:space="0" w:color="auto"/>
                </w:tcBorders>
                <w:noWrap/>
                <w:vAlign w:val="center"/>
                <w:hideMark/>
              </w:tcPr>
            </w:tcPrChange>
          </w:tcPr>
          <w:p w14:paraId="12209C7E" w14:textId="77777777" w:rsidR="003E2336" w:rsidRPr="009669D0" w:rsidRDefault="003E2336" w:rsidP="009669D0">
            <w:pPr>
              <w:tabs>
                <w:tab w:val="clear" w:pos="360"/>
              </w:tabs>
              <w:overflowPunct/>
              <w:autoSpaceDE/>
              <w:adjustRightInd/>
              <w:spacing w:before="0"/>
              <w:jc w:val="center"/>
              <w:rPr>
                <w:color w:val="000000"/>
                <w:sz w:val="16"/>
                <w:szCs w:val="16"/>
                <w:rPrChange w:id="219" w:author="Gary Sullivan" w:date="2022-02-14T07:38:00Z">
                  <w:rPr>
                    <w:rFonts w:ascii="Arial" w:hAnsi="Arial" w:cs="Arial"/>
                    <w:color w:val="000000"/>
                    <w:sz w:val="16"/>
                    <w:szCs w:val="16"/>
                  </w:rPr>
                </w:rPrChange>
              </w:rPr>
            </w:pPr>
            <w:proofErr w:type="spellStart"/>
            <w:r w:rsidRPr="009669D0">
              <w:rPr>
                <w:color w:val="000000"/>
                <w:sz w:val="16"/>
                <w:szCs w:val="16"/>
                <w:rPrChange w:id="220" w:author="Gary Sullivan" w:date="2022-02-14T07:38:00Z">
                  <w:rPr>
                    <w:rFonts w:ascii="Arial" w:hAnsi="Arial" w:cs="Arial"/>
                    <w:color w:val="000000"/>
                    <w:sz w:val="16"/>
                    <w:szCs w:val="16"/>
                  </w:rPr>
                </w:rPrChange>
              </w:rPr>
              <w:t>EncT</w:t>
            </w:r>
            <w:proofErr w:type="spellEnd"/>
          </w:p>
        </w:tc>
        <w:tc>
          <w:tcPr>
            <w:tcW w:w="1160" w:type="dxa"/>
            <w:tcBorders>
              <w:top w:val="single" w:sz="4" w:space="0" w:color="auto"/>
              <w:left w:val="single" w:sz="4" w:space="0" w:color="auto"/>
              <w:bottom w:val="single" w:sz="4" w:space="0" w:color="auto"/>
              <w:right w:val="single" w:sz="4" w:space="0" w:color="auto"/>
            </w:tcBorders>
            <w:noWrap/>
            <w:hideMark/>
            <w:tcPrChange w:id="221" w:author="Gary Sullivan" w:date="2022-02-14T07:38:00Z">
              <w:tcPr>
                <w:tcW w:w="1160" w:type="dxa"/>
                <w:tcBorders>
                  <w:top w:val="single" w:sz="4" w:space="0" w:color="auto"/>
                  <w:left w:val="single" w:sz="4" w:space="0" w:color="auto"/>
                  <w:bottom w:val="single" w:sz="4" w:space="0" w:color="auto"/>
                  <w:right w:val="single" w:sz="4" w:space="0" w:color="auto"/>
                </w:tcBorders>
                <w:noWrap/>
                <w:vAlign w:val="center"/>
                <w:hideMark/>
              </w:tcPr>
            </w:tcPrChange>
          </w:tcPr>
          <w:p w14:paraId="08204513" w14:textId="77777777" w:rsidR="003E2336" w:rsidRPr="009669D0" w:rsidRDefault="003E2336" w:rsidP="009669D0">
            <w:pPr>
              <w:tabs>
                <w:tab w:val="clear" w:pos="360"/>
              </w:tabs>
              <w:overflowPunct/>
              <w:autoSpaceDE/>
              <w:adjustRightInd/>
              <w:spacing w:before="0"/>
              <w:jc w:val="center"/>
              <w:rPr>
                <w:color w:val="000000"/>
                <w:sz w:val="16"/>
                <w:szCs w:val="16"/>
                <w:rPrChange w:id="222" w:author="Gary Sullivan" w:date="2022-02-14T07:38:00Z">
                  <w:rPr>
                    <w:rFonts w:ascii="Arial" w:hAnsi="Arial" w:cs="Arial"/>
                    <w:color w:val="000000"/>
                    <w:sz w:val="16"/>
                    <w:szCs w:val="16"/>
                  </w:rPr>
                </w:rPrChange>
              </w:rPr>
            </w:pPr>
            <w:proofErr w:type="spellStart"/>
            <w:r w:rsidRPr="009669D0">
              <w:rPr>
                <w:color w:val="000000"/>
                <w:sz w:val="16"/>
                <w:szCs w:val="16"/>
                <w:rPrChange w:id="223" w:author="Gary Sullivan" w:date="2022-02-14T07:38:00Z">
                  <w:rPr>
                    <w:rFonts w:ascii="Arial" w:hAnsi="Arial" w:cs="Arial"/>
                    <w:color w:val="000000"/>
                    <w:sz w:val="16"/>
                    <w:szCs w:val="16"/>
                  </w:rPr>
                </w:rPrChange>
              </w:rPr>
              <w:t>DecT</w:t>
            </w:r>
            <w:proofErr w:type="spellEnd"/>
            <w:r w:rsidRPr="009669D0">
              <w:rPr>
                <w:color w:val="000000"/>
                <w:sz w:val="16"/>
                <w:szCs w:val="16"/>
                <w:rPrChange w:id="224" w:author="Gary Sullivan" w:date="2022-02-14T07:38:00Z">
                  <w:rPr>
                    <w:rFonts w:ascii="Arial" w:hAnsi="Arial" w:cs="Arial"/>
                    <w:color w:val="000000"/>
                    <w:sz w:val="16"/>
                    <w:szCs w:val="16"/>
                  </w:rPr>
                </w:rPrChange>
              </w:rPr>
              <w:t xml:space="preserve"> CPU</w:t>
            </w:r>
          </w:p>
        </w:tc>
      </w:tr>
      <w:tr w:rsidR="003E2336" w:rsidRPr="009669D0" w14:paraId="48E7A258" w14:textId="77777777" w:rsidTr="009669D0">
        <w:trPr>
          <w:trHeight w:val="179"/>
          <w:trPrChange w:id="225"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226"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6E1B208C" w14:textId="77777777" w:rsidR="003E2336" w:rsidRPr="009669D0" w:rsidRDefault="003E2336" w:rsidP="009669D0">
            <w:pPr>
              <w:tabs>
                <w:tab w:val="clear" w:pos="360"/>
              </w:tabs>
              <w:overflowPunct/>
              <w:autoSpaceDE/>
              <w:adjustRightInd/>
              <w:spacing w:before="0"/>
              <w:jc w:val="center"/>
              <w:rPr>
                <w:color w:val="000000"/>
                <w:sz w:val="18"/>
                <w:szCs w:val="18"/>
                <w:rPrChange w:id="227" w:author="Gary Sullivan" w:date="2022-02-14T07:38:00Z">
                  <w:rPr>
                    <w:rFonts w:ascii="Arial" w:hAnsi="Arial" w:cs="Arial"/>
                    <w:color w:val="000000"/>
                    <w:sz w:val="18"/>
                    <w:szCs w:val="18"/>
                  </w:rPr>
                </w:rPrChange>
              </w:rPr>
            </w:pPr>
            <w:r w:rsidRPr="009669D0">
              <w:rPr>
                <w:color w:val="000000"/>
                <w:sz w:val="18"/>
                <w:szCs w:val="18"/>
                <w:rPrChange w:id="228" w:author="Gary Sullivan" w:date="2022-02-14T07:38:00Z">
                  <w:rPr>
                    <w:rFonts w:ascii="Arial" w:hAnsi="Arial" w:cs="Arial"/>
                    <w:color w:val="000000"/>
                    <w:sz w:val="18"/>
                    <w:szCs w:val="18"/>
                  </w:rPr>
                </w:rPrChange>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229"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1BC7C32" w14:textId="77777777" w:rsidR="003E2336" w:rsidRPr="009669D0" w:rsidRDefault="003E2336" w:rsidP="009669D0">
            <w:pPr>
              <w:tabs>
                <w:tab w:val="clear" w:pos="360"/>
              </w:tabs>
              <w:overflowPunct/>
              <w:autoSpaceDE/>
              <w:adjustRightInd/>
              <w:spacing w:before="0"/>
              <w:jc w:val="center"/>
              <w:rPr>
                <w:sz w:val="18"/>
                <w:szCs w:val="18"/>
                <w:rPrChange w:id="230" w:author="Gary Sullivan" w:date="2022-02-14T07:38:00Z">
                  <w:rPr>
                    <w:rFonts w:ascii="Arial" w:hAnsi="Arial" w:cs="Arial"/>
                    <w:sz w:val="18"/>
                    <w:szCs w:val="18"/>
                  </w:rPr>
                </w:rPrChange>
              </w:rPr>
            </w:pPr>
            <w:r w:rsidRPr="009669D0">
              <w:rPr>
                <w:sz w:val="18"/>
                <w:szCs w:val="18"/>
                <w:rPrChange w:id="231" w:author="Gary Sullivan" w:date="2022-02-14T07:38:00Z">
                  <w:rPr>
                    <w:rFonts w:ascii="Arial" w:hAnsi="Arial" w:cs="Arial"/>
                    <w:sz w:val="18"/>
                    <w:szCs w:val="18"/>
                  </w:rPr>
                </w:rPrChange>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232"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6F53BD7" w14:textId="77777777" w:rsidR="003E2336" w:rsidRPr="009669D0" w:rsidRDefault="003E2336" w:rsidP="009669D0">
            <w:pPr>
              <w:tabs>
                <w:tab w:val="clear" w:pos="360"/>
              </w:tabs>
              <w:overflowPunct/>
              <w:autoSpaceDE/>
              <w:adjustRightInd/>
              <w:spacing w:before="0"/>
              <w:jc w:val="center"/>
              <w:rPr>
                <w:sz w:val="18"/>
                <w:szCs w:val="18"/>
                <w:rPrChange w:id="233" w:author="Gary Sullivan" w:date="2022-02-14T07:38:00Z">
                  <w:rPr>
                    <w:rFonts w:ascii="Arial" w:hAnsi="Arial" w:cs="Arial"/>
                    <w:sz w:val="18"/>
                    <w:szCs w:val="18"/>
                  </w:rPr>
                </w:rPrChange>
              </w:rPr>
            </w:pPr>
            <w:r w:rsidRPr="009669D0">
              <w:rPr>
                <w:sz w:val="18"/>
                <w:szCs w:val="18"/>
                <w:rPrChange w:id="234" w:author="Gary Sullivan" w:date="2022-02-14T07:38:00Z">
                  <w:rPr>
                    <w:rFonts w:ascii="Arial" w:hAnsi="Arial" w:cs="Arial"/>
                    <w:sz w:val="18"/>
                    <w:szCs w:val="18"/>
                  </w:rPr>
                </w:rPrChange>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235"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905915B" w14:textId="77777777" w:rsidR="003E2336" w:rsidRPr="009669D0" w:rsidRDefault="003E2336" w:rsidP="009669D0">
            <w:pPr>
              <w:tabs>
                <w:tab w:val="clear" w:pos="360"/>
              </w:tabs>
              <w:overflowPunct/>
              <w:autoSpaceDE/>
              <w:adjustRightInd/>
              <w:spacing w:before="0"/>
              <w:jc w:val="center"/>
              <w:rPr>
                <w:sz w:val="18"/>
                <w:szCs w:val="18"/>
                <w:rPrChange w:id="236" w:author="Gary Sullivan" w:date="2022-02-14T07:38:00Z">
                  <w:rPr>
                    <w:rFonts w:ascii="Arial" w:hAnsi="Arial" w:cs="Arial"/>
                    <w:sz w:val="18"/>
                    <w:szCs w:val="18"/>
                  </w:rPr>
                </w:rPrChange>
              </w:rPr>
            </w:pPr>
            <w:r w:rsidRPr="009669D0">
              <w:rPr>
                <w:sz w:val="18"/>
                <w:szCs w:val="18"/>
                <w:rPrChange w:id="237" w:author="Gary Sullivan" w:date="2022-02-14T07:38:00Z">
                  <w:rPr>
                    <w:rFonts w:ascii="Arial" w:hAnsi="Arial" w:cs="Arial"/>
                    <w:sz w:val="18"/>
                    <w:szCs w:val="18"/>
                  </w:rPr>
                </w:rPrChange>
              </w:rPr>
              <w:t>-17.3%</w:t>
            </w:r>
          </w:p>
        </w:tc>
        <w:tc>
          <w:tcPr>
            <w:tcW w:w="638" w:type="dxa"/>
            <w:tcBorders>
              <w:top w:val="single" w:sz="4" w:space="0" w:color="auto"/>
              <w:left w:val="single" w:sz="4" w:space="0" w:color="auto"/>
              <w:bottom w:val="single" w:sz="4" w:space="0" w:color="auto"/>
              <w:right w:val="single" w:sz="4" w:space="0" w:color="auto"/>
            </w:tcBorders>
            <w:noWrap/>
            <w:hideMark/>
            <w:tcPrChange w:id="238"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05A61944" w14:textId="77777777" w:rsidR="003E2336" w:rsidRPr="009669D0" w:rsidRDefault="003E2336" w:rsidP="009669D0">
            <w:pPr>
              <w:tabs>
                <w:tab w:val="clear" w:pos="360"/>
              </w:tabs>
              <w:overflowPunct/>
              <w:autoSpaceDE/>
              <w:adjustRightInd/>
              <w:spacing w:before="0"/>
              <w:jc w:val="center"/>
              <w:rPr>
                <w:color w:val="000000"/>
                <w:szCs w:val="22"/>
                <w:rPrChange w:id="239" w:author="Gary Sullivan" w:date="2022-02-14T07:38:00Z">
                  <w:rPr>
                    <w:rFonts w:ascii="Calibri" w:hAnsi="Calibri" w:cs="Calibri"/>
                    <w:color w:val="000000"/>
                    <w:szCs w:val="22"/>
                  </w:rPr>
                </w:rPrChange>
              </w:rPr>
            </w:pPr>
            <w:r w:rsidRPr="009669D0">
              <w:rPr>
                <w:color w:val="000000"/>
                <w:szCs w:val="22"/>
                <w:rPrChange w:id="240" w:author="Gary Sullivan" w:date="2022-02-14T07:38:00Z">
                  <w:rPr>
                    <w:rFonts w:ascii="Calibri" w:hAnsi="Calibri" w:cs="Calibri"/>
                    <w:color w:val="000000"/>
                    <w:szCs w:val="22"/>
                  </w:rPr>
                </w:rPrChange>
              </w:rPr>
              <w:t>3.9</w:t>
            </w:r>
          </w:p>
        </w:tc>
        <w:tc>
          <w:tcPr>
            <w:tcW w:w="1158" w:type="dxa"/>
            <w:tcBorders>
              <w:top w:val="single" w:sz="4" w:space="0" w:color="auto"/>
              <w:left w:val="single" w:sz="4" w:space="0" w:color="auto"/>
              <w:bottom w:val="single" w:sz="4" w:space="0" w:color="auto"/>
              <w:right w:val="single" w:sz="4" w:space="0" w:color="auto"/>
            </w:tcBorders>
            <w:noWrap/>
            <w:hideMark/>
            <w:tcPrChange w:id="241"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50240AF0" w14:textId="77777777" w:rsidR="003E2336" w:rsidRPr="009669D0" w:rsidRDefault="003E2336" w:rsidP="009669D0">
            <w:pPr>
              <w:tabs>
                <w:tab w:val="clear" w:pos="360"/>
              </w:tabs>
              <w:overflowPunct/>
              <w:autoSpaceDE/>
              <w:adjustRightInd/>
              <w:spacing w:before="0"/>
              <w:jc w:val="center"/>
              <w:rPr>
                <w:color w:val="000000"/>
                <w:szCs w:val="22"/>
                <w:rPrChange w:id="242" w:author="Gary Sullivan" w:date="2022-02-14T07:38:00Z">
                  <w:rPr>
                    <w:rFonts w:ascii="Calibri" w:hAnsi="Calibri" w:cs="Calibri"/>
                    <w:color w:val="000000"/>
                    <w:szCs w:val="22"/>
                  </w:rPr>
                </w:rPrChange>
              </w:rPr>
            </w:pPr>
            <w:r w:rsidRPr="009669D0">
              <w:rPr>
                <w:color w:val="000000"/>
                <w:szCs w:val="22"/>
                <w:rPrChange w:id="243" w:author="Gary Sullivan" w:date="2022-02-14T07:38:00Z">
                  <w:rPr>
                    <w:rFonts w:ascii="Calibri" w:hAnsi="Calibri" w:cs="Calibri"/>
                    <w:color w:val="000000"/>
                    <w:szCs w:val="22"/>
                  </w:rPr>
                </w:rPrChange>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244"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1C46CBC" w14:textId="77777777" w:rsidR="003E2336" w:rsidRPr="009669D0" w:rsidRDefault="003E2336" w:rsidP="009669D0">
            <w:pPr>
              <w:tabs>
                <w:tab w:val="clear" w:pos="360"/>
              </w:tabs>
              <w:overflowPunct/>
              <w:autoSpaceDE/>
              <w:adjustRightInd/>
              <w:spacing w:before="0"/>
              <w:jc w:val="center"/>
              <w:rPr>
                <w:sz w:val="18"/>
                <w:szCs w:val="18"/>
                <w:rPrChange w:id="245" w:author="Gary Sullivan" w:date="2022-02-14T07:38:00Z">
                  <w:rPr>
                    <w:rFonts w:ascii="Arial" w:hAnsi="Arial" w:cs="Arial"/>
                    <w:sz w:val="18"/>
                    <w:szCs w:val="18"/>
                  </w:rPr>
                </w:rPrChange>
              </w:rPr>
            </w:pPr>
            <w:r w:rsidRPr="009669D0">
              <w:rPr>
                <w:sz w:val="18"/>
                <w:szCs w:val="18"/>
                <w:rPrChange w:id="246" w:author="Gary Sullivan" w:date="2022-02-14T07:38:00Z">
                  <w:rPr>
                    <w:rFonts w:ascii="Arial" w:hAnsi="Arial" w:cs="Arial"/>
                    <w:sz w:val="18"/>
                    <w:szCs w:val="18"/>
                  </w:rPr>
                </w:rPrChange>
              </w:rPr>
              <w:t>-9.0%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247"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78C3014" w14:textId="77777777" w:rsidR="003E2336" w:rsidRPr="009669D0" w:rsidRDefault="003E2336" w:rsidP="009669D0">
            <w:pPr>
              <w:tabs>
                <w:tab w:val="clear" w:pos="360"/>
              </w:tabs>
              <w:overflowPunct/>
              <w:autoSpaceDE/>
              <w:adjustRightInd/>
              <w:spacing w:before="0"/>
              <w:jc w:val="center"/>
              <w:rPr>
                <w:sz w:val="18"/>
                <w:szCs w:val="18"/>
                <w:rPrChange w:id="248" w:author="Gary Sullivan" w:date="2022-02-14T07:38:00Z">
                  <w:rPr>
                    <w:rFonts w:ascii="Arial" w:hAnsi="Arial" w:cs="Arial"/>
                    <w:sz w:val="18"/>
                    <w:szCs w:val="18"/>
                  </w:rPr>
                </w:rPrChange>
              </w:rPr>
            </w:pPr>
            <w:r w:rsidRPr="009669D0">
              <w:rPr>
                <w:sz w:val="18"/>
                <w:szCs w:val="18"/>
                <w:rPrChange w:id="249" w:author="Gary Sullivan" w:date="2022-02-14T07:38:00Z">
                  <w:rPr>
                    <w:rFonts w:ascii="Arial" w:hAnsi="Arial" w:cs="Arial"/>
                    <w:sz w:val="18"/>
                    <w:szCs w:val="18"/>
                  </w:rPr>
                </w:rPrChange>
              </w:rPr>
              <w:t>-14.9%</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250"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81D498F" w14:textId="77777777" w:rsidR="003E2336" w:rsidRPr="009669D0" w:rsidRDefault="003E2336" w:rsidP="009669D0">
            <w:pPr>
              <w:tabs>
                <w:tab w:val="clear" w:pos="360"/>
              </w:tabs>
              <w:overflowPunct/>
              <w:autoSpaceDE/>
              <w:adjustRightInd/>
              <w:spacing w:before="0"/>
              <w:jc w:val="center"/>
              <w:rPr>
                <w:sz w:val="18"/>
                <w:szCs w:val="18"/>
                <w:rPrChange w:id="251" w:author="Gary Sullivan" w:date="2022-02-14T07:38:00Z">
                  <w:rPr>
                    <w:rFonts w:ascii="Arial" w:hAnsi="Arial" w:cs="Arial"/>
                    <w:sz w:val="18"/>
                    <w:szCs w:val="18"/>
                  </w:rPr>
                </w:rPrChange>
              </w:rPr>
            </w:pPr>
            <w:r w:rsidRPr="009669D0">
              <w:rPr>
                <w:sz w:val="18"/>
                <w:szCs w:val="18"/>
                <w:rPrChange w:id="252" w:author="Gary Sullivan" w:date="2022-02-14T07:38:00Z">
                  <w:rPr>
                    <w:rFonts w:ascii="Arial" w:hAnsi="Arial" w:cs="Arial"/>
                    <w:sz w:val="18"/>
                    <w:szCs w:val="18"/>
                  </w:rPr>
                </w:rPrChange>
              </w:rPr>
              <w:t>-18.4%</w:t>
            </w:r>
          </w:p>
        </w:tc>
        <w:tc>
          <w:tcPr>
            <w:tcW w:w="638" w:type="dxa"/>
            <w:tcBorders>
              <w:top w:val="single" w:sz="4" w:space="0" w:color="auto"/>
              <w:left w:val="single" w:sz="4" w:space="0" w:color="auto"/>
              <w:bottom w:val="single" w:sz="4" w:space="0" w:color="auto"/>
              <w:right w:val="single" w:sz="4" w:space="0" w:color="auto"/>
            </w:tcBorders>
            <w:noWrap/>
            <w:hideMark/>
            <w:tcPrChange w:id="253"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369BA1B5" w14:textId="77777777" w:rsidR="003E2336" w:rsidRPr="009669D0" w:rsidRDefault="003E2336" w:rsidP="009669D0">
            <w:pPr>
              <w:tabs>
                <w:tab w:val="clear" w:pos="360"/>
              </w:tabs>
              <w:overflowPunct/>
              <w:autoSpaceDE/>
              <w:adjustRightInd/>
              <w:spacing w:before="0"/>
              <w:jc w:val="center"/>
              <w:rPr>
                <w:color w:val="000000"/>
                <w:szCs w:val="22"/>
                <w:rPrChange w:id="254" w:author="Gary Sullivan" w:date="2022-02-14T07:38:00Z">
                  <w:rPr>
                    <w:rFonts w:ascii="Calibri" w:hAnsi="Calibri" w:cs="Calibri"/>
                    <w:color w:val="000000"/>
                    <w:szCs w:val="22"/>
                  </w:rPr>
                </w:rPrChange>
              </w:rPr>
            </w:pPr>
            <w:r w:rsidRPr="009669D0">
              <w:rPr>
                <w:color w:val="000000"/>
                <w:szCs w:val="22"/>
                <w:rPrChange w:id="255" w:author="Gary Sullivan" w:date="2022-02-14T07:38:00Z">
                  <w:rPr>
                    <w:rFonts w:ascii="Calibri" w:hAnsi="Calibri" w:cs="Calibri"/>
                    <w:color w:val="000000"/>
                    <w:szCs w:val="22"/>
                  </w:rPr>
                </w:rPrChange>
              </w:rPr>
              <w:t>6.0</w:t>
            </w:r>
          </w:p>
        </w:tc>
        <w:tc>
          <w:tcPr>
            <w:tcW w:w="1160" w:type="dxa"/>
            <w:tcBorders>
              <w:top w:val="single" w:sz="4" w:space="0" w:color="auto"/>
              <w:left w:val="single" w:sz="4" w:space="0" w:color="auto"/>
              <w:bottom w:val="single" w:sz="4" w:space="0" w:color="auto"/>
              <w:right w:val="single" w:sz="4" w:space="0" w:color="auto"/>
            </w:tcBorders>
            <w:noWrap/>
            <w:hideMark/>
            <w:tcPrChange w:id="256"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0B975D6C" w14:textId="77777777" w:rsidR="003E2336" w:rsidRPr="009669D0" w:rsidRDefault="003E2336" w:rsidP="009669D0">
            <w:pPr>
              <w:tabs>
                <w:tab w:val="clear" w:pos="360"/>
              </w:tabs>
              <w:overflowPunct/>
              <w:autoSpaceDE/>
              <w:adjustRightInd/>
              <w:spacing w:before="0"/>
              <w:jc w:val="center"/>
              <w:rPr>
                <w:color w:val="000000"/>
                <w:szCs w:val="22"/>
                <w:rPrChange w:id="257" w:author="Gary Sullivan" w:date="2022-02-14T07:38:00Z">
                  <w:rPr>
                    <w:rFonts w:ascii="Calibri" w:hAnsi="Calibri" w:cs="Calibri"/>
                    <w:color w:val="000000"/>
                    <w:szCs w:val="22"/>
                  </w:rPr>
                </w:rPrChange>
              </w:rPr>
            </w:pPr>
            <w:r w:rsidRPr="009669D0">
              <w:rPr>
                <w:color w:val="000000"/>
                <w:szCs w:val="22"/>
                <w:rPrChange w:id="258" w:author="Gary Sullivan" w:date="2022-02-14T07:38:00Z">
                  <w:rPr>
                    <w:rFonts w:ascii="Calibri" w:hAnsi="Calibri" w:cs="Calibri"/>
                    <w:color w:val="000000"/>
                    <w:szCs w:val="22"/>
                  </w:rPr>
                </w:rPrChange>
              </w:rPr>
              <w:t>12</w:t>
            </w:r>
          </w:p>
        </w:tc>
      </w:tr>
      <w:tr w:rsidR="003E2336" w:rsidRPr="009669D0" w14:paraId="09157878" w14:textId="77777777" w:rsidTr="009669D0">
        <w:trPr>
          <w:trHeight w:val="179"/>
          <w:trPrChange w:id="259"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260"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794BE6F4" w14:textId="77777777" w:rsidR="003E2336" w:rsidRPr="009669D0" w:rsidRDefault="003E2336" w:rsidP="009669D0">
            <w:pPr>
              <w:tabs>
                <w:tab w:val="clear" w:pos="360"/>
              </w:tabs>
              <w:overflowPunct/>
              <w:autoSpaceDE/>
              <w:adjustRightInd/>
              <w:spacing w:before="0"/>
              <w:jc w:val="center"/>
              <w:rPr>
                <w:color w:val="000000"/>
                <w:sz w:val="18"/>
                <w:szCs w:val="18"/>
                <w:rPrChange w:id="261" w:author="Gary Sullivan" w:date="2022-02-14T07:38:00Z">
                  <w:rPr>
                    <w:rFonts w:ascii="Arial" w:hAnsi="Arial" w:cs="Arial"/>
                    <w:color w:val="000000"/>
                    <w:sz w:val="18"/>
                    <w:szCs w:val="18"/>
                  </w:rPr>
                </w:rPrChange>
              </w:rPr>
            </w:pPr>
            <w:r w:rsidRPr="009669D0">
              <w:rPr>
                <w:color w:val="000000"/>
                <w:sz w:val="18"/>
                <w:szCs w:val="18"/>
                <w:rPrChange w:id="262" w:author="Gary Sullivan" w:date="2022-02-14T07:38:00Z">
                  <w:rPr>
                    <w:rFonts w:ascii="Arial" w:hAnsi="Arial" w:cs="Arial"/>
                    <w:color w:val="000000"/>
                    <w:sz w:val="18"/>
                    <w:szCs w:val="18"/>
                  </w:rPr>
                </w:rPrChange>
              </w:rPr>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263"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FE80870" w14:textId="77777777" w:rsidR="003E2336" w:rsidRPr="009669D0" w:rsidRDefault="003E2336" w:rsidP="009669D0">
            <w:pPr>
              <w:tabs>
                <w:tab w:val="clear" w:pos="360"/>
              </w:tabs>
              <w:overflowPunct/>
              <w:autoSpaceDE/>
              <w:adjustRightInd/>
              <w:spacing w:before="0"/>
              <w:jc w:val="center"/>
              <w:rPr>
                <w:sz w:val="18"/>
                <w:szCs w:val="18"/>
                <w:rPrChange w:id="264" w:author="Gary Sullivan" w:date="2022-02-14T07:38:00Z">
                  <w:rPr>
                    <w:rFonts w:ascii="Arial" w:hAnsi="Arial" w:cs="Arial"/>
                    <w:sz w:val="18"/>
                    <w:szCs w:val="18"/>
                  </w:rPr>
                </w:rPrChange>
              </w:rPr>
            </w:pPr>
            <w:r w:rsidRPr="009669D0">
              <w:rPr>
                <w:sz w:val="18"/>
                <w:szCs w:val="18"/>
                <w:rPrChange w:id="265" w:author="Gary Sullivan" w:date="2022-02-14T07:38:00Z">
                  <w:rPr>
                    <w:rFonts w:ascii="Arial" w:hAnsi="Arial" w:cs="Arial"/>
                    <w:sz w:val="18"/>
                    <w:szCs w:val="18"/>
                  </w:rPr>
                </w:rPrChange>
              </w:rPr>
              <w:t>-6.5%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266"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3989CCF" w14:textId="77777777" w:rsidR="003E2336" w:rsidRPr="009669D0" w:rsidRDefault="003E2336" w:rsidP="009669D0">
            <w:pPr>
              <w:tabs>
                <w:tab w:val="clear" w:pos="360"/>
              </w:tabs>
              <w:overflowPunct/>
              <w:autoSpaceDE/>
              <w:adjustRightInd/>
              <w:spacing w:before="0"/>
              <w:jc w:val="center"/>
              <w:rPr>
                <w:sz w:val="18"/>
                <w:szCs w:val="18"/>
                <w:rPrChange w:id="267" w:author="Gary Sullivan" w:date="2022-02-14T07:38:00Z">
                  <w:rPr>
                    <w:rFonts w:ascii="Arial" w:hAnsi="Arial" w:cs="Arial"/>
                    <w:sz w:val="18"/>
                    <w:szCs w:val="18"/>
                  </w:rPr>
                </w:rPrChange>
              </w:rPr>
            </w:pPr>
            <w:r w:rsidRPr="009669D0">
              <w:rPr>
                <w:sz w:val="18"/>
                <w:szCs w:val="18"/>
                <w:rPrChange w:id="268" w:author="Gary Sullivan" w:date="2022-02-14T07:38:00Z">
                  <w:rPr>
                    <w:rFonts w:ascii="Arial" w:hAnsi="Arial" w:cs="Arial"/>
                    <w:sz w:val="18"/>
                    <w:szCs w:val="18"/>
                  </w:rPr>
                </w:rPrChange>
              </w:rPr>
              <w:t>-14.3%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269"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0C48F3D" w14:textId="77777777" w:rsidR="003E2336" w:rsidRPr="009669D0" w:rsidRDefault="003E2336" w:rsidP="009669D0">
            <w:pPr>
              <w:tabs>
                <w:tab w:val="clear" w:pos="360"/>
              </w:tabs>
              <w:overflowPunct/>
              <w:autoSpaceDE/>
              <w:adjustRightInd/>
              <w:spacing w:before="0"/>
              <w:jc w:val="center"/>
              <w:rPr>
                <w:sz w:val="18"/>
                <w:szCs w:val="18"/>
                <w:rPrChange w:id="270" w:author="Gary Sullivan" w:date="2022-02-14T07:38:00Z">
                  <w:rPr>
                    <w:rFonts w:ascii="Arial" w:hAnsi="Arial" w:cs="Arial"/>
                    <w:sz w:val="18"/>
                    <w:szCs w:val="18"/>
                  </w:rPr>
                </w:rPrChange>
              </w:rPr>
            </w:pPr>
            <w:r w:rsidRPr="009669D0">
              <w:rPr>
                <w:sz w:val="18"/>
                <w:szCs w:val="18"/>
                <w:rPrChange w:id="271" w:author="Gary Sullivan" w:date="2022-02-14T07:38:00Z">
                  <w:rPr>
                    <w:rFonts w:ascii="Arial" w:hAnsi="Arial" w:cs="Arial"/>
                    <w:sz w:val="18"/>
                    <w:szCs w:val="18"/>
                  </w:rPr>
                </w:rPrChange>
              </w:rPr>
              <w:t>-12.4%</w:t>
            </w:r>
          </w:p>
        </w:tc>
        <w:tc>
          <w:tcPr>
            <w:tcW w:w="638" w:type="dxa"/>
            <w:tcBorders>
              <w:top w:val="single" w:sz="4" w:space="0" w:color="auto"/>
              <w:left w:val="single" w:sz="4" w:space="0" w:color="auto"/>
              <w:bottom w:val="single" w:sz="4" w:space="0" w:color="auto"/>
              <w:right w:val="single" w:sz="4" w:space="0" w:color="auto"/>
            </w:tcBorders>
            <w:noWrap/>
            <w:hideMark/>
            <w:tcPrChange w:id="272"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0FB7C911" w14:textId="77777777" w:rsidR="003E2336" w:rsidRPr="009669D0" w:rsidRDefault="003E2336" w:rsidP="009669D0">
            <w:pPr>
              <w:tabs>
                <w:tab w:val="clear" w:pos="360"/>
              </w:tabs>
              <w:overflowPunct/>
              <w:autoSpaceDE/>
              <w:adjustRightInd/>
              <w:spacing w:before="0"/>
              <w:jc w:val="center"/>
              <w:rPr>
                <w:color w:val="000000"/>
                <w:szCs w:val="22"/>
                <w:rPrChange w:id="273" w:author="Gary Sullivan" w:date="2022-02-14T07:38:00Z">
                  <w:rPr>
                    <w:rFonts w:ascii="Calibri" w:hAnsi="Calibri" w:cs="Calibri"/>
                    <w:color w:val="000000"/>
                    <w:szCs w:val="22"/>
                  </w:rPr>
                </w:rPrChange>
              </w:rPr>
            </w:pPr>
            <w:r w:rsidRPr="009669D0">
              <w:rPr>
                <w:color w:val="000000"/>
                <w:szCs w:val="22"/>
                <w:rPrChange w:id="274" w:author="Gary Sullivan" w:date="2022-02-14T07:38:00Z">
                  <w:rPr>
                    <w:rFonts w:ascii="Calibri" w:hAnsi="Calibri" w:cs="Calibri"/>
                    <w:color w:val="000000"/>
                    <w:szCs w:val="22"/>
                  </w:rPr>
                </w:rPrChange>
              </w:rPr>
              <w:t>3.8</w:t>
            </w:r>
          </w:p>
        </w:tc>
        <w:tc>
          <w:tcPr>
            <w:tcW w:w="1158" w:type="dxa"/>
            <w:tcBorders>
              <w:top w:val="single" w:sz="4" w:space="0" w:color="auto"/>
              <w:left w:val="single" w:sz="4" w:space="0" w:color="auto"/>
              <w:bottom w:val="single" w:sz="4" w:space="0" w:color="auto"/>
              <w:right w:val="single" w:sz="4" w:space="0" w:color="auto"/>
            </w:tcBorders>
            <w:noWrap/>
            <w:hideMark/>
            <w:tcPrChange w:id="275"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18A9439B" w14:textId="77777777" w:rsidR="003E2336" w:rsidRPr="009669D0" w:rsidRDefault="003E2336" w:rsidP="009669D0">
            <w:pPr>
              <w:tabs>
                <w:tab w:val="clear" w:pos="360"/>
              </w:tabs>
              <w:overflowPunct/>
              <w:autoSpaceDE/>
              <w:adjustRightInd/>
              <w:spacing w:before="0"/>
              <w:jc w:val="center"/>
              <w:rPr>
                <w:color w:val="000000"/>
                <w:szCs w:val="22"/>
                <w:rPrChange w:id="276" w:author="Gary Sullivan" w:date="2022-02-14T07:38:00Z">
                  <w:rPr>
                    <w:rFonts w:ascii="Calibri" w:hAnsi="Calibri" w:cs="Calibri"/>
                    <w:color w:val="000000"/>
                    <w:szCs w:val="22"/>
                  </w:rPr>
                </w:rPrChange>
              </w:rPr>
            </w:pPr>
            <w:r w:rsidRPr="009669D0">
              <w:rPr>
                <w:color w:val="000000"/>
                <w:szCs w:val="22"/>
                <w:rPrChange w:id="277" w:author="Gary Sullivan" w:date="2022-02-14T07:38:00Z">
                  <w:rPr>
                    <w:rFonts w:ascii="Calibri" w:hAnsi="Calibri" w:cs="Calibri"/>
                    <w:color w:val="000000"/>
                    <w:szCs w:val="22"/>
                  </w:rPr>
                </w:rPrChange>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278"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09359A7" w14:textId="77777777" w:rsidR="003E2336" w:rsidRPr="009669D0" w:rsidRDefault="003E2336" w:rsidP="009669D0">
            <w:pPr>
              <w:tabs>
                <w:tab w:val="clear" w:pos="360"/>
              </w:tabs>
              <w:overflowPunct/>
              <w:autoSpaceDE/>
              <w:adjustRightInd/>
              <w:spacing w:before="0"/>
              <w:jc w:val="center"/>
              <w:rPr>
                <w:sz w:val="18"/>
                <w:szCs w:val="18"/>
                <w:rPrChange w:id="279" w:author="Gary Sullivan" w:date="2022-02-14T07:38:00Z">
                  <w:rPr>
                    <w:rFonts w:ascii="Arial" w:hAnsi="Arial" w:cs="Arial"/>
                    <w:sz w:val="18"/>
                    <w:szCs w:val="18"/>
                  </w:rPr>
                </w:rPrChange>
              </w:rPr>
            </w:pPr>
            <w:r w:rsidRPr="009669D0">
              <w:rPr>
                <w:sz w:val="18"/>
                <w:szCs w:val="18"/>
                <w:rPrChange w:id="280" w:author="Gary Sullivan" w:date="2022-02-14T07:38:00Z">
                  <w:rPr>
                    <w:rFonts w:ascii="Arial" w:hAnsi="Arial" w:cs="Arial"/>
                    <w:sz w:val="18"/>
                    <w:szCs w:val="18"/>
                  </w:rPr>
                </w:rPrChange>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281"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FE330AD" w14:textId="77777777" w:rsidR="003E2336" w:rsidRPr="009669D0" w:rsidRDefault="003E2336" w:rsidP="009669D0">
            <w:pPr>
              <w:tabs>
                <w:tab w:val="clear" w:pos="360"/>
              </w:tabs>
              <w:overflowPunct/>
              <w:autoSpaceDE/>
              <w:adjustRightInd/>
              <w:spacing w:before="0"/>
              <w:jc w:val="center"/>
              <w:rPr>
                <w:sz w:val="18"/>
                <w:szCs w:val="18"/>
                <w:rPrChange w:id="282" w:author="Gary Sullivan" w:date="2022-02-14T07:38:00Z">
                  <w:rPr>
                    <w:rFonts w:ascii="Arial" w:hAnsi="Arial" w:cs="Arial"/>
                    <w:sz w:val="18"/>
                    <w:szCs w:val="18"/>
                  </w:rPr>
                </w:rPrChange>
              </w:rPr>
            </w:pPr>
            <w:r w:rsidRPr="009669D0">
              <w:rPr>
                <w:sz w:val="18"/>
                <w:szCs w:val="18"/>
                <w:rPrChange w:id="283" w:author="Gary Sullivan" w:date="2022-02-14T07:38:00Z">
                  <w:rPr>
                    <w:rFonts w:ascii="Arial" w:hAnsi="Arial" w:cs="Arial"/>
                    <w:sz w:val="18"/>
                    <w:szCs w:val="18"/>
                  </w:rPr>
                </w:rPrChange>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284"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9CF263D" w14:textId="77777777" w:rsidR="003E2336" w:rsidRPr="009669D0" w:rsidRDefault="003E2336" w:rsidP="009669D0">
            <w:pPr>
              <w:tabs>
                <w:tab w:val="clear" w:pos="360"/>
              </w:tabs>
              <w:overflowPunct/>
              <w:autoSpaceDE/>
              <w:adjustRightInd/>
              <w:spacing w:before="0"/>
              <w:jc w:val="center"/>
              <w:rPr>
                <w:sz w:val="18"/>
                <w:szCs w:val="18"/>
                <w:rPrChange w:id="285" w:author="Gary Sullivan" w:date="2022-02-14T07:38:00Z">
                  <w:rPr>
                    <w:rFonts w:ascii="Arial" w:hAnsi="Arial" w:cs="Arial"/>
                    <w:sz w:val="18"/>
                    <w:szCs w:val="18"/>
                  </w:rPr>
                </w:rPrChange>
              </w:rPr>
            </w:pPr>
            <w:r w:rsidRPr="009669D0">
              <w:rPr>
                <w:sz w:val="18"/>
                <w:szCs w:val="18"/>
                <w:rPrChange w:id="286" w:author="Gary Sullivan" w:date="2022-02-14T07:38:00Z">
                  <w:rPr>
                    <w:rFonts w:ascii="Arial" w:hAnsi="Arial" w:cs="Arial"/>
                    <w:sz w:val="18"/>
                    <w:szCs w:val="18"/>
                  </w:rPr>
                </w:rPrChange>
              </w:rPr>
              <w:t>-13.2%</w:t>
            </w:r>
          </w:p>
        </w:tc>
        <w:tc>
          <w:tcPr>
            <w:tcW w:w="638" w:type="dxa"/>
            <w:tcBorders>
              <w:top w:val="single" w:sz="4" w:space="0" w:color="auto"/>
              <w:left w:val="single" w:sz="4" w:space="0" w:color="auto"/>
              <w:bottom w:val="single" w:sz="4" w:space="0" w:color="auto"/>
              <w:right w:val="single" w:sz="4" w:space="0" w:color="auto"/>
            </w:tcBorders>
            <w:noWrap/>
            <w:hideMark/>
            <w:tcPrChange w:id="287"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4AFADBFF" w14:textId="77777777" w:rsidR="003E2336" w:rsidRPr="009669D0" w:rsidRDefault="003E2336" w:rsidP="009669D0">
            <w:pPr>
              <w:tabs>
                <w:tab w:val="clear" w:pos="360"/>
              </w:tabs>
              <w:overflowPunct/>
              <w:autoSpaceDE/>
              <w:adjustRightInd/>
              <w:spacing w:before="0"/>
              <w:jc w:val="center"/>
              <w:rPr>
                <w:color w:val="000000"/>
                <w:szCs w:val="22"/>
                <w:rPrChange w:id="288" w:author="Gary Sullivan" w:date="2022-02-14T07:38:00Z">
                  <w:rPr>
                    <w:rFonts w:ascii="Calibri" w:hAnsi="Calibri" w:cs="Calibri"/>
                    <w:color w:val="000000"/>
                    <w:szCs w:val="22"/>
                  </w:rPr>
                </w:rPrChange>
              </w:rPr>
            </w:pPr>
            <w:r w:rsidRPr="009669D0">
              <w:rPr>
                <w:color w:val="000000"/>
                <w:szCs w:val="22"/>
                <w:rPrChange w:id="289" w:author="Gary Sullivan" w:date="2022-02-14T07:38:00Z">
                  <w:rPr>
                    <w:rFonts w:ascii="Calibri" w:hAnsi="Calibri" w:cs="Calibri"/>
                    <w:color w:val="000000"/>
                    <w:szCs w:val="22"/>
                  </w:rPr>
                </w:rPrChange>
              </w:rPr>
              <w:t>6.1</w:t>
            </w:r>
          </w:p>
        </w:tc>
        <w:tc>
          <w:tcPr>
            <w:tcW w:w="1160" w:type="dxa"/>
            <w:tcBorders>
              <w:top w:val="single" w:sz="4" w:space="0" w:color="auto"/>
              <w:left w:val="single" w:sz="4" w:space="0" w:color="auto"/>
              <w:bottom w:val="single" w:sz="4" w:space="0" w:color="auto"/>
              <w:right w:val="single" w:sz="4" w:space="0" w:color="auto"/>
            </w:tcBorders>
            <w:noWrap/>
            <w:hideMark/>
            <w:tcPrChange w:id="290"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14D6A21A" w14:textId="77777777" w:rsidR="003E2336" w:rsidRPr="009669D0" w:rsidRDefault="003E2336" w:rsidP="009669D0">
            <w:pPr>
              <w:tabs>
                <w:tab w:val="clear" w:pos="360"/>
              </w:tabs>
              <w:overflowPunct/>
              <w:autoSpaceDE/>
              <w:adjustRightInd/>
              <w:spacing w:before="0"/>
              <w:jc w:val="center"/>
              <w:rPr>
                <w:color w:val="000000"/>
                <w:szCs w:val="22"/>
                <w:rPrChange w:id="291" w:author="Gary Sullivan" w:date="2022-02-14T07:38:00Z">
                  <w:rPr>
                    <w:rFonts w:ascii="Calibri" w:hAnsi="Calibri" w:cs="Calibri"/>
                    <w:color w:val="000000"/>
                    <w:szCs w:val="22"/>
                  </w:rPr>
                </w:rPrChange>
              </w:rPr>
            </w:pPr>
            <w:r w:rsidRPr="009669D0">
              <w:rPr>
                <w:color w:val="000000"/>
                <w:szCs w:val="22"/>
                <w:rPrChange w:id="292" w:author="Gary Sullivan" w:date="2022-02-14T07:38:00Z">
                  <w:rPr>
                    <w:rFonts w:ascii="Calibri" w:hAnsi="Calibri" w:cs="Calibri"/>
                    <w:color w:val="000000"/>
                    <w:szCs w:val="22"/>
                  </w:rPr>
                </w:rPrChange>
              </w:rPr>
              <w:t>15</w:t>
            </w:r>
          </w:p>
        </w:tc>
      </w:tr>
      <w:tr w:rsidR="003E2336" w:rsidRPr="009669D0" w14:paraId="09068969" w14:textId="77777777" w:rsidTr="009669D0">
        <w:trPr>
          <w:trHeight w:val="179"/>
          <w:trPrChange w:id="293"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294"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17BB4FD7" w14:textId="77777777" w:rsidR="003E2336" w:rsidRPr="009669D0" w:rsidRDefault="003E2336" w:rsidP="009669D0">
            <w:pPr>
              <w:tabs>
                <w:tab w:val="clear" w:pos="360"/>
              </w:tabs>
              <w:overflowPunct/>
              <w:autoSpaceDE/>
              <w:adjustRightInd/>
              <w:spacing w:before="0"/>
              <w:jc w:val="center"/>
              <w:rPr>
                <w:color w:val="000000"/>
                <w:sz w:val="18"/>
                <w:szCs w:val="18"/>
                <w:rPrChange w:id="295" w:author="Gary Sullivan" w:date="2022-02-14T07:38:00Z">
                  <w:rPr>
                    <w:rFonts w:ascii="Arial" w:hAnsi="Arial" w:cs="Arial"/>
                    <w:color w:val="000000"/>
                    <w:sz w:val="18"/>
                    <w:szCs w:val="18"/>
                  </w:rPr>
                </w:rPrChange>
              </w:rPr>
            </w:pPr>
            <w:r w:rsidRPr="009669D0">
              <w:rPr>
                <w:color w:val="000000"/>
                <w:sz w:val="18"/>
                <w:szCs w:val="18"/>
                <w:rPrChange w:id="296" w:author="Gary Sullivan" w:date="2022-02-14T07:38:00Z">
                  <w:rPr>
                    <w:rFonts w:ascii="Arial" w:hAnsi="Arial" w:cs="Arial"/>
                    <w:color w:val="000000"/>
                    <w:sz w:val="18"/>
                    <w:szCs w:val="18"/>
                  </w:rPr>
                </w:rPrChange>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297"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7F2A015" w14:textId="77777777" w:rsidR="003E2336" w:rsidRPr="009669D0" w:rsidRDefault="003E2336" w:rsidP="009669D0">
            <w:pPr>
              <w:tabs>
                <w:tab w:val="clear" w:pos="360"/>
              </w:tabs>
              <w:overflowPunct/>
              <w:autoSpaceDE/>
              <w:adjustRightInd/>
              <w:spacing w:before="0"/>
              <w:jc w:val="center"/>
              <w:rPr>
                <w:sz w:val="18"/>
                <w:szCs w:val="18"/>
                <w:rPrChange w:id="298" w:author="Gary Sullivan" w:date="2022-02-14T07:38:00Z">
                  <w:rPr>
                    <w:rFonts w:ascii="Arial" w:hAnsi="Arial" w:cs="Arial"/>
                    <w:sz w:val="18"/>
                    <w:szCs w:val="18"/>
                  </w:rPr>
                </w:rPrChange>
              </w:rPr>
            </w:pPr>
            <w:r w:rsidRPr="009669D0">
              <w:rPr>
                <w:sz w:val="18"/>
                <w:szCs w:val="18"/>
                <w:rPrChange w:id="299" w:author="Gary Sullivan" w:date="2022-02-14T07:38:00Z">
                  <w:rPr>
                    <w:rFonts w:ascii="Arial" w:hAnsi="Arial" w:cs="Arial"/>
                    <w:sz w:val="18"/>
                    <w:szCs w:val="18"/>
                  </w:rPr>
                </w:rPrChange>
              </w:rPr>
              <w:t>-6.2%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300"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1F40938" w14:textId="77777777" w:rsidR="003E2336" w:rsidRPr="009669D0" w:rsidRDefault="003E2336" w:rsidP="009669D0">
            <w:pPr>
              <w:tabs>
                <w:tab w:val="clear" w:pos="360"/>
              </w:tabs>
              <w:overflowPunct/>
              <w:autoSpaceDE/>
              <w:adjustRightInd/>
              <w:spacing w:before="0"/>
              <w:jc w:val="center"/>
              <w:rPr>
                <w:sz w:val="18"/>
                <w:szCs w:val="18"/>
                <w:rPrChange w:id="301" w:author="Gary Sullivan" w:date="2022-02-14T07:38:00Z">
                  <w:rPr>
                    <w:rFonts w:ascii="Arial" w:hAnsi="Arial" w:cs="Arial"/>
                    <w:sz w:val="18"/>
                    <w:szCs w:val="18"/>
                  </w:rPr>
                </w:rPrChange>
              </w:rPr>
            </w:pPr>
            <w:r w:rsidRPr="009669D0">
              <w:rPr>
                <w:sz w:val="18"/>
                <w:szCs w:val="18"/>
                <w:rPrChange w:id="302" w:author="Gary Sullivan" w:date="2022-02-14T07:38:00Z">
                  <w:rPr>
                    <w:rFonts w:ascii="Arial" w:hAnsi="Arial" w:cs="Arial"/>
                    <w:sz w:val="18"/>
                    <w:szCs w:val="18"/>
                  </w:rPr>
                </w:rPrChange>
              </w:rPr>
              <w:t>-15.1%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303"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A1256AE" w14:textId="77777777" w:rsidR="003E2336" w:rsidRPr="009669D0" w:rsidRDefault="003E2336" w:rsidP="009669D0">
            <w:pPr>
              <w:tabs>
                <w:tab w:val="clear" w:pos="360"/>
              </w:tabs>
              <w:overflowPunct/>
              <w:autoSpaceDE/>
              <w:adjustRightInd/>
              <w:spacing w:before="0"/>
              <w:jc w:val="center"/>
              <w:rPr>
                <w:sz w:val="18"/>
                <w:szCs w:val="18"/>
                <w:rPrChange w:id="304" w:author="Gary Sullivan" w:date="2022-02-14T07:38:00Z">
                  <w:rPr>
                    <w:rFonts w:ascii="Arial" w:hAnsi="Arial" w:cs="Arial"/>
                    <w:sz w:val="18"/>
                    <w:szCs w:val="18"/>
                  </w:rPr>
                </w:rPrChange>
              </w:rPr>
            </w:pPr>
            <w:r w:rsidRPr="009669D0">
              <w:rPr>
                <w:sz w:val="18"/>
                <w:szCs w:val="18"/>
                <w:rPrChange w:id="305" w:author="Gary Sullivan" w:date="2022-02-14T07:38:00Z">
                  <w:rPr>
                    <w:rFonts w:ascii="Arial" w:hAnsi="Arial" w:cs="Arial"/>
                    <w:sz w:val="18"/>
                    <w:szCs w:val="18"/>
                  </w:rPr>
                </w:rPrChange>
              </w:rPr>
              <w:t>-15.3%</w:t>
            </w:r>
          </w:p>
        </w:tc>
        <w:tc>
          <w:tcPr>
            <w:tcW w:w="638" w:type="dxa"/>
            <w:tcBorders>
              <w:top w:val="single" w:sz="4" w:space="0" w:color="auto"/>
              <w:left w:val="single" w:sz="4" w:space="0" w:color="auto"/>
              <w:bottom w:val="single" w:sz="4" w:space="0" w:color="auto"/>
              <w:right w:val="single" w:sz="4" w:space="0" w:color="auto"/>
            </w:tcBorders>
            <w:noWrap/>
            <w:hideMark/>
            <w:tcPrChange w:id="306"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C940091" w14:textId="77777777" w:rsidR="003E2336" w:rsidRPr="009669D0" w:rsidRDefault="003E2336" w:rsidP="009669D0">
            <w:pPr>
              <w:tabs>
                <w:tab w:val="clear" w:pos="360"/>
              </w:tabs>
              <w:overflowPunct/>
              <w:autoSpaceDE/>
              <w:adjustRightInd/>
              <w:spacing w:before="0"/>
              <w:jc w:val="center"/>
              <w:rPr>
                <w:color w:val="000000"/>
                <w:szCs w:val="22"/>
                <w:rPrChange w:id="307" w:author="Gary Sullivan" w:date="2022-02-14T07:38:00Z">
                  <w:rPr>
                    <w:rFonts w:ascii="Calibri" w:hAnsi="Calibri" w:cs="Calibri"/>
                    <w:color w:val="000000"/>
                    <w:szCs w:val="22"/>
                  </w:rPr>
                </w:rPrChange>
              </w:rPr>
            </w:pPr>
            <w:r w:rsidRPr="009669D0">
              <w:rPr>
                <w:color w:val="000000"/>
                <w:szCs w:val="22"/>
                <w:rPrChange w:id="308" w:author="Gary Sullivan" w:date="2022-02-14T07:38:00Z">
                  <w:rPr>
                    <w:rFonts w:ascii="Calibri" w:hAnsi="Calibri" w:cs="Calibri"/>
                    <w:color w:val="000000"/>
                    <w:szCs w:val="22"/>
                  </w:rPr>
                </w:rPrChange>
              </w:rPr>
              <w:t>3.7</w:t>
            </w:r>
          </w:p>
        </w:tc>
        <w:tc>
          <w:tcPr>
            <w:tcW w:w="1158" w:type="dxa"/>
            <w:tcBorders>
              <w:top w:val="single" w:sz="4" w:space="0" w:color="auto"/>
              <w:left w:val="single" w:sz="4" w:space="0" w:color="auto"/>
              <w:bottom w:val="single" w:sz="4" w:space="0" w:color="auto"/>
              <w:right w:val="single" w:sz="4" w:space="0" w:color="auto"/>
            </w:tcBorders>
            <w:noWrap/>
            <w:hideMark/>
            <w:tcPrChange w:id="309"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54E6A3B7" w14:textId="77777777" w:rsidR="003E2336" w:rsidRPr="009669D0" w:rsidRDefault="003E2336" w:rsidP="009669D0">
            <w:pPr>
              <w:tabs>
                <w:tab w:val="clear" w:pos="360"/>
              </w:tabs>
              <w:overflowPunct/>
              <w:autoSpaceDE/>
              <w:adjustRightInd/>
              <w:spacing w:before="0"/>
              <w:jc w:val="center"/>
              <w:rPr>
                <w:color w:val="000000"/>
                <w:szCs w:val="22"/>
                <w:rPrChange w:id="310" w:author="Gary Sullivan" w:date="2022-02-14T07:38:00Z">
                  <w:rPr>
                    <w:rFonts w:ascii="Calibri" w:hAnsi="Calibri" w:cs="Calibri"/>
                    <w:color w:val="000000"/>
                    <w:szCs w:val="22"/>
                  </w:rPr>
                </w:rPrChange>
              </w:rPr>
            </w:pPr>
            <w:r w:rsidRPr="009669D0">
              <w:rPr>
                <w:color w:val="000000"/>
                <w:szCs w:val="22"/>
                <w:rPrChange w:id="311" w:author="Gary Sullivan" w:date="2022-02-14T07:38:00Z">
                  <w:rPr>
                    <w:rFonts w:ascii="Calibri" w:hAnsi="Calibri" w:cs="Calibri"/>
                    <w:color w:val="000000"/>
                    <w:szCs w:val="22"/>
                  </w:rPr>
                </w:rPrChange>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312"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F238783" w14:textId="77777777" w:rsidR="003E2336" w:rsidRPr="009669D0" w:rsidRDefault="003E2336" w:rsidP="009669D0">
            <w:pPr>
              <w:tabs>
                <w:tab w:val="clear" w:pos="360"/>
              </w:tabs>
              <w:overflowPunct/>
              <w:autoSpaceDE/>
              <w:adjustRightInd/>
              <w:spacing w:before="0"/>
              <w:jc w:val="center"/>
              <w:rPr>
                <w:sz w:val="18"/>
                <w:szCs w:val="18"/>
                <w:rPrChange w:id="313" w:author="Gary Sullivan" w:date="2022-02-14T07:38:00Z">
                  <w:rPr>
                    <w:rFonts w:ascii="Arial" w:hAnsi="Arial" w:cs="Arial"/>
                    <w:sz w:val="18"/>
                    <w:szCs w:val="18"/>
                  </w:rPr>
                </w:rPrChange>
              </w:rPr>
            </w:pPr>
            <w:r w:rsidRPr="009669D0">
              <w:rPr>
                <w:sz w:val="18"/>
                <w:szCs w:val="18"/>
                <w:rPrChange w:id="314" w:author="Gary Sullivan" w:date="2022-02-14T07:38:00Z">
                  <w:rPr>
                    <w:rFonts w:ascii="Arial" w:hAnsi="Arial" w:cs="Arial"/>
                    <w:sz w:val="18"/>
                    <w:szCs w:val="18"/>
                  </w:rPr>
                </w:rPrChange>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315"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11272E0" w14:textId="77777777" w:rsidR="003E2336" w:rsidRPr="009669D0" w:rsidRDefault="003E2336" w:rsidP="009669D0">
            <w:pPr>
              <w:tabs>
                <w:tab w:val="clear" w:pos="360"/>
              </w:tabs>
              <w:overflowPunct/>
              <w:autoSpaceDE/>
              <w:adjustRightInd/>
              <w:spacing w:before="0"/>
              <w:jc w:val="center"/>
              <w:rPr>
                <w:sz w:val="18"/>
                <w:szCs w:val="18"/>
                <w:rPrChange w:id="316" w:author="Gary Sullivan" w:date="2022-02-14T07:38:00Z">
                  <w:rPr>
                    <w:rFonts w:ascii="Arial" w:hAnsi="Arial" w:cs="Arial"/>
                    <w:sz w:val="18"/>
                    <w:szCs w:val="18"/>
                  </w:rPr>
                </w:rPrChange>
              </w:rPr>
            </w:pPr>
            <w:r w:rsidRPr="009669D0">
              <w:rPr>
                <w:sz w:val="18"/>
                <w:szCs w:val="18"/>
                <w:rPrChange w:id="317" w:author="Gary Sullivan" w:date="2022-02-14T07:38:00Z">
                  <w:rPr>
                    <w:rFonts w:ascii="Arial" w:hAnsi="Arial" w:cs="Arial"/>
                    <w:sz w:val="18"/>
                    <w:szCs w:val="18"/>
                  </w:rPr>
                </w:rPrChange>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318"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BCDBD63" w14:textId="77777777" w:rsidR="003E2336" w:rsidRPr="009669D0" w:rsidRDefault="003E2336" w:rsidP="009669D0">
            <w:pPr>
              <w:tabs>
                <w:tab w:val="clear" w:pos="360"/>
              </w:tabs>
              <w:overflowPunct/>
              <w:autoSpaceDE/>
              <w:adjustRightInd/>
              <w:spacing w:before="0"/>
              <w:jc w:val="center"/>
              <w:rPr>
                <w:sz w:val="18"/>
                <w:szCs w:val="18"/>
                <w:rPrChange w:id="319" w:author="Gary Sullivan" w:date="2022-02-14T07:38:00Z">
                  <w:rPr>
                    <w:rFonts w:ascii="Arial" w:hAnsi="Arial" w:cs="Arial"/>
                    <w:sz w:val="18"/>
                    <w:szCs w:val="18"/>
                  </w:rPr>
                </w:rPrChange>
              </w:rPr>
            </w:pPr>
            <w:r w:rsidRPr="009669D0">
              <w:rPr>
                <w:sz w:val="18"/>
                <w:szCs w:val="18"/>
                <w:rPrChange w:id="320" w:author="Gary Sullivan" w:date="2022-02-14T07:38:00Z">
                  <w:rPr>
                    <w:rFonts w:ascii="Arial" w:hAnsi="Arial" w:cs="Arial"/>
                    <w:sz w:val="18"/>
                    <w:szCs w:val="18"/>
                  </w:rPr>
                </w:rPrChange>
              </w:rPr>
              <w:t>-16.2%</w:t>
            </w:r>
          </w:p>
        </w:tc>
        <w:tc>
          <w:tcPr>
            <w:tcW w:w="638" w:type="dxa"/>
            <w:tcBorders>
              <w:top w:val="single" w:sz="4" w:space="0" w:color="auto"/>
              <w:left w:val="single" w:sz="4" w:space="0" w:color="auto"/>
              <w:bottom w:val="single" w:sz="4" w:space="0" w:color="auto"/>
              <w:right w:val="single" w:sz="4" w:space="0" w:color="auto"/>
            </w:tcBorders>
            <w:noWrap/>
            <w:hideMark/>
            <w:tcPrChange w:id="321"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EE759C7" w14:textId="77777777" w:rsidR="003E2336" w:rsidRPr="009669D0" w:rsidRDefault="003E2336" w:rsidP="009669D0">
            <w:pPr>
              <w:tabs>
                <w:tab w:val="clear" w:pos="360"/>
              </w:tabs>
              <w:overflowPunct/>
              <w:autoSpaceDE/>
              <w:adjustRightInd/>
              <w:spacing w:before="0"/>
              <w:jc w:val="center"/>
              <w:rPr>
                <w:color w:val="000000"/>
                <w:szCs w:val="22"/>
                <w:rPrChange w:id="322" w:author="Gary Sullivan" w:date="2022-02-14T07:38:00Z">
                  <w:rPr>
                    <w:rFonts w:ascii="Calibri" w:hAnsi="Calibri" w:cs="Calibri"/>
                    <w:color w:val="000000"/>
                    <w:szCs w:val="22"/>
                  </w:rPr>
                </w:rPrChange>
              </w:rPr>
            </w:pPr>
            <w:r w:rsidRPr="009669D0">
              <w:rPr>
                <w:color w:val="000000"/>
                <w:szCs w:val="22"/>
                <w:rPrChange w:id="323" w:author="Gary Sullivan" w:date="2022-02-14T07:38:00Z">
                  <w:rPr>
                    <w:rFonts w:ascii="Calibri" w:hAnsi="Calibri" w:cs="Calibri"/>
                    <w:color w:val="000000"/>
                    <w:szCs w:val="22"/>
                  </w:rPr>
                </w:rPrChange>
              </w:rPr>
              <w:t>6.3</w:t>
            </w:r>
          </w:p>
        </w:tc>
        <w:tc>
          <w:tcPr>
            <w:tcW w:w="1160" w:type="dxa"/>
            <w:tcBorders>
              <w:top w:val="single" w:sz="4" w:space="0" w:color="auto"/>
              <w:left w:val="single" w:sz="4" w:space="0" w:color="auto"/>
              <w:bottom w:val="single" w:sz="4" w:space="0" w:color="auto"/>
              <w:right w:val="single" w:sz="4" w:space="0" w:color="auto"/>
            </w:tcBorders>
            <w:noWrap/>
            <w:hideMark/>
            <w:tcPrChange w:id="324"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6C6C124A" w14:textId="77777777" w:rsidR="003E2336" w:rsidRPr="009669D0" w:rsidRDefault="003E2336" w:rsidP="009669D0">
            <w:pPr>
              <w:tabs>
                <w:tab w:val="clear" w:pos="360"/>
              </w:tabs>
              <w:overflowPunct/>
              <w:autoSpaceDE/>
              <w:adjustRightInd/>
              <w:spacing w:before="0"/>
              <w:jc w:val="center"/>
              <w:rPr>
                <w:color w:val="000000"/>
                <w:szCs w:val="22"/>
                <w:rPrChange w:id="325" w:author="Gary Sullivan" w:date="2022-02-14T07:38:00Z">
                  <w:rPr>
                    <w:rFonts w:ascii="Calibri" w:hAnsi="Calibri" w:cs="Calibri"/>
                    <w:color w:val="000000"/>
                    <w:szCs w:val="22"/>
                  </w:rPr>
                </w:rPrChange>
              </w:rPr>
            </w:pPr>
            <w:r w:rsidRPr="009669D0">
              <w:rPr>
                <w:color w:val="000000"/>
                <w:szCs w:val="22"/>
                <w:rPrChange w:id="326" w:author="Gary Sullivan" w:date="2022-02-14T07:38:00Z">
                  <w:rPr>
                    <w:rFonts w:ascii="Calibri" w:hAnsi="Calibri" w:cs="Calibri"/>
                    <w:color w:val="000000"/>
                    <w:szCs w:val="22"/>
                  </w:rPr>
                </w:rPrChange>
              </w:rPr>
              <w:t>16</w:t>
            </w:r>
          </w:p>
        </w:tc>
      </w:tr>
      <w:tr w:rsidR="003E2336" w:rsidRPr="009669D0" w14:paraId="1427929B" w14:textId="77777777" w:rsidTr="009669D0">
        <w:trPr>
          <w:trHeight w:val="179"/>
          <w:trPrChange w:id="327"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328"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5AD2439B" w14:textId="77777777" w:rsidR="003E2336" w:rsidRPr="009669D0" w:rsidRDefault="003E2336" w:rsidP="009669D0">
            <w:pPr>
              <w:tabs>
                <w:tab w:val="clear" w:pos="360"/>
              </w:tabs>
              <w:overflowPunct/>
              <w:autoSpaceDE/>
              <w:adjustRightInd/>
              <w:spacing w:before="0"/>
              <w:jc w:val="center"/>
              <w:rPr>
                <w:color w:val="000000"/>
                <w:sz w:val="18"/>
                <w:szCs w:val="18"/>
                <w:rPrChange w:id="329" w:author="Gary Sullivan" w:date="2022-02-14T07:38:00Z">
                  <w:rPr>
                    <w:rFonts w:ascii="Arial" w:hAnsi="Arial" w:cs="Arial"/>
                    <w:color w:val="000000"/>
                    <w:sz w:val="18"/>
                    <w:szCs w:val="18"/>
                  </w:rPr>
                </w:rPrChange>
              </w:rPr>
            </w:pPr>
            <w:r w:rsidRPr="009669D0">
              <w:rPr>
                <w:color w:val="000000"/>
                <w:sz w:val="18"/>
                <w:szCs w:val="18"/>
                <w:rPrChange w:id="330" w:author="Gary Sullivan" w:date="2022-02-14T07:38:00Z">
                  <w:rPr>
                    <w:rFonts w:ascii="Arial" w:hAnsi="Arial" w:cs="Arial"/>
                    <w:color w:val="000000"/>
                    <w:sz w:val="18"/>
                    <w:szCs w:val="18"/>
                  </w:rPr>
                </w:rPrChange>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331"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F786F91" w14:textId="77777777" w:rsidR="003E2336" w:rsidRPr="009669D0" w:rsidRDefault="003E2336" w:rsidP="009669D0">
            <w:pPr>
              <w:tabs>
                <w:tab w:val="clear" w:pos="360"/>
              </w:tabs>
              <w:overflowPunct/>
              <w:autoSpaceDE/>
              <w:adjustRightInd/>
              <w:spacing w:before="0"/>
              <w:jc w:val="center"/>
              <w:rPr>
                <w:sz w:val="18"/>
                <w:szCs w:val="18"/>
                <w:rPrChange w:id="332" w:author="Gary Sullivan" w:date="2022-02-14T07:38:00Z">
                  <w:rPr>
                    <w:rFonts w:ascii="Arial" w:hAnsi="Arial" w:cs="Arial"/>
                    <w:sz w:val="18"/>
                    <w:szCs w:val="18"/>
                  </w:rPr>
                </w:rPrChange>
              </w:rPr>
            </w:pPr>
            <w:r w:rsidRPr="009669D0">
              <w:rPr>
                <w:sz w:val="18"/>
                <w:szCs w:val="18"/>
                <w:rPrChange w:id="333" w:author="Gary Sullivan" w:date="2022-02-14T07:38:00Z">
                  <w:rPr>
                    <w:rFonts w:ascii="Arial" w:hAnsi="Arial" w:cs="Arial"/>
                    <w:sz w:val="18"/>
                    <w:szCs w:val="18"/>
                  </w:rPr>
                </w:rPrChange>
              </w:rPr>
              <w:t>-7.2%</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334"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A5CFAD8" w14:textId="77777777" w:rsidR="003E2336" w:rsidRPr="009669D0" w:rsidRDefault="003E2336" w:rsidP="009669D0">
            <w:pPr>
              <w:tabs>
                <w:tab w:val="clear" w:pos="360"/>
              </w:tabs>
              <w:overflowPunct/>
              <w:autoSpaceDE/>
              <w:adjustRightInd/>
              <w:spacing w:before="0"/>
              <w:jc w:val="center"/>
              <w:rPr>
                <w:sz w:val="18"/>
                <w:szCs w:val="18"/>
                <w:rPrChange w:id="335" w:author="Gary Sullivan" w:date="2022-02-14T07:38:00Z">
                  <w:rPr>
                    <w:rFonts w:ascii="Arial" w:hAnsi="Arial" w:cs="Arial"/>
                    <w:sz w:val="18"/>
                    <w:szCs w:val="18"/>
                  </w:rPr>
                </w:rPrChange>
              </w:rPr>
            </w:pPr>
            <w:r w:rsidRPr="009669D0">
              <w:rPr>
                <w:sz w:val="18"/>
                <w:szCs w:val="18"/>
                <w:rPrChange w:id="336" w:author="Gary Sullivan" w:date="2022-02-14T07:38:00Z">
                  <w:rPr>
                    <w:rFonts w:ascii="Arial" w:hAnsi="Arial" w:cs="Arial"/>
                    <w:sz w:val="18"/>
                    <w:szCs w:val="18"/>
                  </w:rPr>
                </w:rPrChange>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337"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C102342" w14:textId="77777777" w:rsidR="003E2336" w:rsidRPr="009669D0" w:rsidRDefault="003E2336" w:rsidP="009669D0">
            <w:pPr>
              <w:tabs>
                <w:tab w:val="clear" w:pos="360"/>
              </w:tabs>
              <w:overflowPunct/>
              <w:autoSpaceDE/>
              <w:adjustRightInd/>
              <w:spacing w:before="0"/>
              <w:jc w:val="center"/>
              <w:rPr>
                <w:sz w:val="18"/>
                <w:szCs w:val="18"/>
                <w:rPrChange w:id="338" w:author="Gary Sullivan" w:date="2022-02-14T07:38:00Z">
                  <w:rPr>
                    <w:rFonts w:ascii="Arial" w:hAnsi="Arial" w:cs="Arial"/>
                    <w:sz w:val="18"/>
                    <w:szCs w:val="18"/>
                  </w:rPr>
                </w:rPrChange>
              </w:rPr>
            </w:pPr>
            <w:r w:rsidRPr="009669D0">
              <w:rPr>
                <w:sz w:val="18"/>
                <w:szCs w:val="18"/>
                <w:rPrChange w:id="339" w:author="Gary Sullivan" w:date="2022-02-14T07:38:00Z">
                  <w:rPr>
                    <w:rFonts w:ascii="Arial" w:hAnsi="Arial" w:cs="Arial"/>
                    <w:sz w:val="18"/>
                    <w:szCs w:val="18"/>
                  </w:rPr>
                </w:rPrChange>
              </w:rPr>
              <w:t>-11.6%</w:t>
            </w:r>
          </w:p>
        </w:tc>
        <w:tc>
          <w:tcPr>
            <w:tcW w:w="638" w:type="dxa"/>
            <w:tcBorders>
              <w:top w:val="single" w:sz="4" w:space="0" w:color="auto"/>
              <w:left w:val="single" w:sz="4" w:space="0" w:color="auto"/>
              <w:bottom w:val="single" w:sz="4" w:space="0" w:color="auto"/>
              <w:right w:val="single" w:sz="4" w:space="0" w:color="auto"/>
            </w:tcBorders>
            <w:noWrap/>
            <w:hideMark/>
            <w:tcPrChange w:id="340"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2257F4E" w14:textId="77777777" w:rsidR="003E2336" w:rsidRPr="009669D0" w:rsidRDefault="003E2336" w:rsidP="009669D0">
            <w:pPr>
              <w:tabs>
                <w:tab w:val="clear" w:pos="360"/>
              </w:tabs>
              <w:overflowPunct/>
              <w:autoSpaceDE/>
              <w:adjustRightInd/>
              <w:spacing w:before="0"/>
              <w:jc w:val="center"/>
              <w:rPr>
                <w:color w:val="000000"/>
                <w:szCs w:val="22"/>
                <w:rPrChange w:id="341" w:author="Gary Sullivan" w:date="2022-02-14T07:38:00Z">
                  <w:rPr>
                    <w:rFonts w:ascii="Calibri" w:hAnsi="Calibri" w:cs="Calibri"/>
                    <w:color w:val="000000"/>
                    <w:szCs w:val="22"/>
                  </w:rPr>
                </w:rPrChange>
              </w:rPr>
            </w:pPr>
            <w:r w:rsidRPr="009669D0">
              <w:rPr>
                <w:color w:val="000000"/>
                <w:szCs w:val="22"/>
                <w:rPrChange w:id="342" w:author="Gary Sullivan" w:date="2022-02-14T07:38:00Z">
                  <w:rPr>
                    <w:rFonts w:ascii="Calibri" w:hAnsi="Calibri" w:cs="Calibri"/>
                    <w:color w:val="000000"/>
                    <w:szCs w:val="22"/>
                  </w:rPr>
                </w:rPrChange>
              </w:rPr>
              <w:t>3.5</w:t>
            </w:r>
          </w:p>
        </w:tc>
        <w:tc>
          <w:tcPr>
            <w:tcW w:w="1158" w:type="dxa"/>
            <w:tcBorders>
              <w:top w:val="single" w:sz="4" w:space="0" w:color="auto"/>
              <w:left w:val="single" w:sz="4" w:space="0" w:color="auto"/>
              <w:bottom w:val="single" w:sz="4" w:space="0" w:color="auto"/>
              <w:right w:val="single" w:sz="4" w:space="0" w:color="auto"/>
            </w:tcBorders>
            <w:noWrap/>
            <w:hideMark/>
            <w:tcPrChange w:id="343"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0391B57F" w14:textId="77777777" w:rsidR="003E2336" w:rsidRPr="009669D0" w:rsidRDefault="003E2336" w:rsidP="009669D0">
            <w:pPr>
              <w:tabs>
                <w:tab w:val="clear" w:pos="360"/>
              </w:tabs>
              <w:overflowPunct/>
              <w:autoSpaceDE/>
              <w:adjustRightInd/>
              <w:spacing w:before="0"/>
              <w:jc w:val="center"/>
              <w:rPr>
                <w:color w:val="000000"/>
                <w:szCs w:val="22"/>
                <w:rPrChange w:id="344" w:author="Gary Sullivan" w:date="2022-02-14T07:38:00Z">
                  <w:rPr>
                    <w:rFonts w:ascii="Calibri" w:hAnsi="Calibri" w:cs="Calibri"/>
                    <w:color w:val="000000"/>
                    <w:szCs w:val="22"/>
                  </w:rPr>
                </w:rPrChange>
              </w:rPr>
            </w:pPr>
            <w:r w:rsidRPr="009669D0">
              <w:rPr>
                <w:color w:val="000000"/>
                <w:szCs w:val="22"/>
                <w:rPrChange w:id="345" w:author="Gary Sullivan" w:date="2022-02-14T07:38:00Z">
                  <w:rPr>
                    <w:rFonts w:ascii="Calibri" w:hAnsi="Calibri" w:cs="Calibri"/>
                    <w:color w:val="000000"/>
                    <w:szCs w:val="22"/>
                  </w:rPr>
                </w:rPrChange>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346"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7EC7AAB" w14:textId="77777777" w:rsidR="003E2336" w:rsidRPr="009669D0" w:rsidRDefault="003E2336" w:rsidP="009669D0">
            <w:pPr>
              <w:tabs>
                <w:tab w:val="clear" w:pos="360"/>
              </w:tabs>
              <w:overflowPunct/>
              <w:autoSpaceDE/>
              <w:adjustRightInd/>
              <w:spacing w:before="0"/>
              <w:jc w:val="center"/>
              <w:rPr>
                <w:sz w:val="18"/>
                <w:szCs w:val="18"/>
                <w:rPrChange w:id="347" w:author="Gary Sullivan" w:date="2022-02-14T07:38:00Z">
                  <w:rPr>
                    <w:rFonts w:ascii="Arial" w:hAnsi="Arial" w:cs="Arial"/>
                    <w:sz w:val="18"/>
                    <w:szCs w:val="18"/>
                  </w:rPr>
                </w:rPrChange>
              </w:rPr>
            </w:pPr>
            <w:r w:rsidRPr="009669D0">
              <w:rPr>
                <w:sz w:val="18"/>
                <w:szCs w:val="18"/>
                <w:rPrChange w:id="348" w:author="Gary Sullivan" w:date="2022-02-14T07:38:00Z">
                  <w:rPr>
                    <w:rFonts w:ascii="Arial" w:hAnsi="Arial" w:cs="Arial"/>
                    <w:sz w:val="18"/>
                    <w:szCs w:val="18"/>
                  </w:rPr>
                </w:rPrChange>
              </w:rPr>
              <w:t>-8.8%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349"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62AA813" w14:textId="77777777" w:rsidR="003E2336" w:rsidRPr="009669D0" w:rsidRDefault="003E2336" w:rsidP="009669D0">
            <w:pPr>
              <w:tabs>
                <w:tab w:val="clear" w:pos="360"/>
              </w:tabs>
              <w:overflowPunct/>
              <w:autoSpaceDE/>
              <w:adjustRightInd/>
              <w:spacing w:before="0"/>
              <w:jc w:val="center"/>
              <w:rPr>
                <w:sz w:val="18"/>
                <w:szCs w:val="18"/>
                <w:rPrChange w:id="350" w:author="Gary Sullivan" w:date="2022-02-14T07:38:00Z">
                  <w:rPr>
                    <w:rFonts w:ascii="Arial" w:hAnsi="Arial" w:cs="Arial"/>
                    <w:sz w:val="18"/>
                    <w:szCs w:val="18"/>
                  </w:rPr>
                </w:rPrChange>
              </w:rPr>
            </w:pPr>
            <w:r w:rsidRPr="009669D0">
              <w:rPr>
                <w:sz w:val="18"/>
                <w:szCs w:val="18"/>
                <w:rPrChange w:id="351" w:author="Gary Sullivan" w:date="2022-02-14T07:38:00Z">
                  <w:rPr>
                    <w:rFonts w:ascii="Arial" w:hAnsi="Arial" w:cs="Arial"/>
                    <w:sz w:val="18"/>
                    <w:szCs w:val="18"/>
                  </w:rPr>
                </w:rPrChange>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352"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D7E8BFC" w14:textId="77777777" w:rsidR="003E2336" w:rsidRPr="009669D0" w:rsidRDefault="003E2336" w:rsidP="009669D0">
            <w:pPr>
              <w:tabs>
                <w:tab w:val="clear" w:pos="360"/>
              </w:tabs>
              <w:overflowPunct/>
              <w:autoSpaceDE/>
              <w:adjustRightInd/>
              <w:spacing w:before="0"/>
              <w:jc w:val="center"/>
              <w:rPr>
                <w:sz w:val="18"/>
                <w:szCs w:val="18"/>
                <w:rPrChange w:id="353" w:author="Gary Sullivan" w:date="2022-02-14T07:38:00Z">
                  <w:rPr>
                    <w:rFonts w:ascii="Arial" w:hAnsi="Arial" w:cs="Arial"/>
                    <w:sz w:val="18"/>
                    <w:szCs w:val="18"/>
                  </w:rPr>
                </w:rPrChange>
              </w:rPr>
            </w:pPr>
            <w:r w:rsidRPr="009669D0">
              <w:rPr>
                <w:sz w:val="18"/>
                <w:szCs w:val="18"/>
                <w:rPrChange w:id="354" w:author="Gary Sullivan" w:date="2022-02-14T07:38:00Z">
                  <w:rPr>
                    <w:rFonts w:ascii="Arial" w:hAnsi="Arial" w:cs="Arial"/>
                    <w:sz w:val="18"/>
                    <w:szCs w:val="18"/>
                  </w:rPr>
                </w:rPrChange>
              </w:rPr>
              <w:t>-12.6%</w:t>
            </w:r>
          </w:p>
        </w:tc>
        <w:tc>
          <w:tcPr>
            <w:tcW w:w="638" w:type="dxa"/>
            <w:tcBorders>
              <w:top w:val="single" w:sz="4" w:space="0" w:color="auto"/>
              <w:left w:val="single" w:sz="4" w:space="0" w:color="auto"/>
              <w:bottom w:val="single" w:sz="4" w:space="0" w:color="auto"/>
              <w:right w:val="single" w:sz="4" w:space="0" w:color="auto"/>
            </w:tcBorders>
            <w:noWrap/>
            <w:hideMark/>
            <w:tcPrChange w:id="355"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ACD2D64" w14:textId="77777777" w:rsidR="003E2336" w:rsidRPr="009669D0" w:rsidRDefault="003E2336" w:rsidP="009669D0">
            <w:pPr>
              <w:tabs>
                <w:tab w:val="clear" w:pos="360"/>
              </w:tabs>
              <w:overflowPunct/>
              <w:autoSpaceDE/>
              <w:adjustRightInd/>
              <w:spacing w:before="0"/>
              <w:jc w:val="center"/>
              <w:rPr>
                <w:color w:val="000000"/>
                <w:szCs w:val="22"/>
                <w:rPrChange w:id="356" w:author="Gary Sullivan" w:date="2022-02-14T07:38:00Z">
                  <w:rPr>
                    <w:rFonts w:ascii="Calibri" w:hAnsi="Calibri" w:cs="Calibri"/>
                    <w:color w:val="000000"/>
                    <w:szCs w:val="22"/>
                  </w:rPr>
                </w:rPrChange>
              </w:rPr>
            </w:pPr>
            <w:r w:rsidRPr="009669D0">
              <w:rPr>
                <w:color w:val="000000"/>
                <w:szCs w:val="22"/>
                <w:rPrChange w:id="357" w:author="Gary Sullivan" w:date="2022-02-14T07:38:00Z">
                  <w:rPr>
                    <w:rFonts w:ascii="Calibri" w:hAnsi="Calibri" w:cs="Calibri"/>
                    <w:color w:val="000000"/>
                    <w:szCs w:val="22"/>
                  </w:rPr>
                </w:rPrChange>
              </w:rPr>
              <w:t>5.8</w:t>
            </w:r>
          </w:p>
        </w:tc>
        <w:tc>
          <w:tcPr>
            <w:tcW w:w="1160" w:type="dxa"/>
            <w:tcBorders>
              <w:top w:val="single" w:sz="4" w:space="0" w:color="auto"/>
              <w:left w:val="single" w:sz="4" w:space="0" w:color="auto"/>
              <w:bottom w:val="single" w:sz="4" w:space="0" w:color="auto"/>
              <w:right w:val="single" w:sz="4" w:space="0" w:color="auto"/>
            </w:tcBorders>
            <w:noWrap/>
            <w:hideMark/>
            <w:tcPrChange w:id="358"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2C53566E" w14:textId="77777777" w:rsidR="003E2336" w:rsidRPr="009669D0" w:rsidRDefault="003E2336" w:rsidP="009669D0">
            <w:pPr>
              <w:tabs>
                <w:tab w:val="clear" w:pos="360"/>
              </w:tabs>
              <w:overflowPunct/>
              <w:autoSpaceDE/>
              <w:adjustRightInd/>
              <w:spacing w:before="0"/>
              <w:jc w:val="center"/>
              <w:rPr>
                <w:color w:val="000000"/>
                <w:szCs w:val="22"/>
                <w:rPrChange w:id="359" w:author="Gary Sullivan" w:date="2022-02-14T07:38:00Z">
                  <w:rPr>
                    <w:rFonts w:ascii="Calibri" w:hAnsi="Calibri" w:cs="Calibri"/>
                    <w:color w:val="000000"/>
                    <w:szCs w:val="22"/>
                  </w:rPr>
                </w:rPrChange>
              </w:rPr>
            </w:pPr>
            <w:r w:rsidRPr="009669D0">
              <w:rPr>
                <w:color w:val="000000"/>
                <w:szCs w:val="22"/>
                <w:rPrChange w:id="360" w:author="Gary Sullivan" w:date="2022-02-14T07:38:00Z">
                  <w:rPr>
                    <w:rFonts w:ascii="Calibri" w:hAnsi="Calibri" w:cs="Calibri"/>
                    <w:color w:val="000000"/>
                    <w:szCs w:val="22"/>
                  </w:rPr>
                </w:rPrChange>
              </w:rPr>
              <w:t>19</w:t>
            </w:r>
          </w:p>
        </w:tc>
      </w:tr>
      <w:tr w:rsidR="003E2336" w:rsidRPr="009669D0" w14:paraId="76475E0C" w14:textId="77777777" w:rsidTr="009669D0">
        <w:trPr>
          <w:trHeight w:val="179"/>
          <w:trPrChange w:id="361"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362"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4D2FF337" w14:textId="77777777" w:rsidR="003E2336" w:rsidRPr="009669D0" w:rsidRDefault="003E2336" w:rsidP="009669D0">
            <w:pPr>
              <w:tabs>
                <w:tab w:val="clear" w:pos="360"/>
              </w:tabs>
              <w:overflowPunct/>
              <w:autoSpaceDE/>
              <w:adjustRightInd/>
              <w:spacing w:before="0"/>
              <w:jc w:val="center"/>
              <w:rPr>
                <w:color w:val="000000"/>
                <w:sz w:val="18"/>
                <w:szCs w:val="18"/>
                <w:rPrChange w:id="363" w:author="Gary Sullivan" w:date="2022-02-14T07:38:00Z">
                  <w:rPr>
                    <w:rFonts w:ascii="Arial" w:hAnsi="Arial" w:cs="Arial"/>
                    <w:color w:val="000000"/>
                    <w:sz w:val="18"/>
                    <w:szCs w:val="18"/>
                  </w:rPr>
                </w:rPrChange>
              </w:rPr>
            </w:pPr>
            <w:r w:rsidRPr="009669D0">
              <w:rPr>
                <w:color w:val="000000"/>
                <w:sz w:val="18"/>
                <w:szCs w:val="18"/>
                <w:rPrChange w:id="364" w:author="Gary Sullivan" w:date="2022-02-14T07:38:00Z">
                  <w:rPr>
                    <w:rFonts w:ascii="Arial" w:hAnsi="Arial" w:cs="Arial"/>
                    <w:color w:val="000000"/>
                    <w:sz w:val="18"/>
                    <w:szCs w:val="18"/>
                  </w:rPr>
                </w:rPrChange>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365"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3925395" w14:textId="77777777" w:rsidR="003E2336" w:rsidRPr="009669D0" w:rsidRDefault="003E2336" w:rsidP="009669D0">
            <w:pPr>
              <w:tabs>
                <w:tab w:val="clear" w:pos="360"/>
              </w:tabs>
              <w:overflowPunct/>
              <w:autoSpaceDE/>
              <w:adjustRightInd/>
              <w:spacing w:before="0"/>
              <w:jc w:val="center"/>
              <w:rPr>
                <w:sz w:val="18"/>
                <w:szCs w:val="18"/>
                <w:rPrChange w:id="366" w:author="Gary Sullivan" w:date="2022-02-14T07:38:00Z">
                  <w:rPr>
                    <w:rFonts w:ascii="Arial" w:hAnsi="Arial" w:cs="Arial"/>
                    <w:sz w:val="18"/>
                    <w:szCs w:val="18"/>
                  </w:rPr>
                </w:rPrChange>
              </w:rPr>
            </w:pPr>
            <w:r w:rsidRPr="009669D0">
              <w:rPr>
                <w:sz w:val="18"/>
                <w:szCs w:val="18"/>
                <w:rPrChange w:id="367" w:author="Gary Sullivan" w:date="2022-02-14T07:38:00Z">
                  <w:rPr>
                    <w:rFonts w:ascii="Arial" w:hAnsi="Arial" w:cs="Arial"/>
                    <w:sz w:val="18"/>
                    <w:szCs w:val="18"/>
                  </w:rPr>
                </w:rPrChange>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368"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F9D435C" w14:textId="77777777" w:rsidR="003E2336" w:rsidRPr="009669D0" w:rsidRDefault="003E2336" w:rsidP="009669D0">
            <w:pPr>
              <w:tabs>
                <w:tab w:val="clear" w:pos="360"/>
              </w:tabs>
              <w:overflowPunct/>
              <w:autoSpaceDE/>
              <w:adjustRightInd/>
              <w:spacing w:before="0"/>
              <w:jc w:val="center"/>
              <w:rPr>
                <w:sz w:val="18"/>
                <w:szCs w:val="18"/>
                <w:rPrChange w:id="369" w:author="Gary Sullivan" w:date="2022-02-14T07:38:00Z">
                  <w:rPr>
                    <w:rFonts w:ascii="Arial" w:hAnsi="Arial" w:cs="Arial"/>
                    <w:sz w:val="18"/>
                    <w:szCs w:val="18"/>
                  </w:rPr>
                </w:rPrChange>
              </w:rPr>
            </w:pPr>
            <w:r w:rsidRPr="009669D0">
              <w:rPr>
                <w:sz w:val="18"/>
                <w:szCs w:val="18"/>
                <w:rPrChange w:id="370" w:author="Gary Sullivan" w:date="2022-02-14T07:38:00Z">
                  <w:rPr>
                    <w:rFonts w:ascii="Arial" w:hAnsi="Arial" w:cs="Arial"/>
                    <w:sz w:val="18"/>
                    <w:szCs w:val="18"/>
                  </w:rPr>
                </w:rPrChange>
              </w:rPr>
              <w:t>-12.0%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371"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F2DFE29" w14:textId="77777777" w:rsidR="003E2336" w:rsidRPr="009669D0" w:rsidRDefault="003E2336" w:rsidP="009669D0">
            <w:pPr>
              <w:tabs>
                <w:tab w:val="clear" w:pos="360"/>
              </w:tabs>
              <w:overflowPunct/>
              <w:autoSpaceDE/>
              <w:adjustRightInd/>
              <w:spacing w:before="0"/>
              <w:jc w:val="center"/>
              <w:rPr>
                <w:sz w:val="18"/>
                <w:szCs w:val="18"/>
                <w:rPrChange w:id="372" w:author="Gary Sullivan" w:date="2022-02-14T07:38:00Z">
                  <w:rPr>
                    <w:rFonts w:ascii="Arial" w:hAnsi="Arial" w:cs="Arial"/>
                    <w:sz w:val="18"/>
                    <w:szCs w:val="18"/>
                  </w:rPr>
                </w:rPrChange>
              </w:rPr>
            </w:pPr>
            <w:r w:rsidRPr="009669D0">
              <w:rPr>
                <w:sz w:val="18"/>
                <w:szCs w:val="18"/>
                <w:rPrChange w:id="373" w:author="Gary Sullivan" w:date="2022-02-14T07:38:00Z">
                  <w:rPr>
                    <w:rFonts w:ascii="Arial" w:hAnsi="Arial" w:cs="Arial"/>
                    <w:sz w:val="18"/>
                    <w:szCs w:val="18"/>
                  </w:rPr>
                </w:rPrChange>
              </w:rPr>
              <w:t>-13.6%</w:t>
            </w:r>
          </w:p>
        </w:tc>
        <w:tc>
          <w:tcPr>
            <w:tcW w:w="638" w:type="dxa"/>
            <w:tcBorders>
              <w:top w:val="single" w:sz="4" w:space="0" w:color="auto"/>
              <w:left w:val="single" w:sz="4" w:space="0" w:color="auto"/>
              <w:bottom w:val="single" w:sz="4" w:space="0" w:color="auto"/>
              <w:right w:val="single" w:sz="4" w:space="0" w:color="auto"/>
            </w:tcBorders>
            <w:noWrap/>
            <w:hideMark/>
            <w:tcPrChange w:id="374"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27C274A" w14:textId="77777777" w:rsidR="003E2336" w:rsidRPr="009669D0" w:rsidRDefault="003E2336" w:rsidP="009669D0">
            <w:pPr>
              <w:tabs>
                <w:tab w:val="clear" w:pos="360"/>
              </w:tabs>
              <w:overflowPunct/>
              <w:autoSpaceDE/>
              <w:adjustRightInd/>
              <w:spacing w:before="0"/>
              <w:jc w:val="center"/>
              <w:rPr>
                <w:color w:val="000000"/>
                <w:szCs w:val="22"/>
                <w:rPrChange w:id="375" w:author="Gary Sullivan" w:date="2022-02-14T07:38:00Z">
                  <w:rPr>
                    <w:rFonts w:ascii="Calibri" w:hAnsi="Calibri" w:cs="Calibri"/>
                    <w:color w:val="000000"/>
                    <w:szCs w:val="22"/>
                  </w:rPr>
                </w:rPrChange>
              </w:rPr>
            </w:pPr>
            <w:r w:rsidRPr="009669D0">
              <w:rPr>
                <w:color w:val="000000"/>
                <w:szCs w:val="22"/>
                <w:rPrChange w:id="376" w:author="Gary Sullivan" w:date="2022-02-14T07:38:00Z">
                  <w:rPr>
                    <w:rFonts w:ascii="Calibri" w:hAnsi="Calibri" w:cs="Calibri"/>
                    <w:color w:val="000000"/>
                    <w:szCs w:val="22"/>
                  </w:rPr>
                </w:rPrChange>
              </w:rPr>
              <w:t>3.5</w:t>
            </w:r>
          </w:p>
        </w:tc>
        <w:tc>
          <w:tcPr>
            <w:tcW w:w="1158" w:type="dxa"/>
            <w:tcBorders>
              <w:top w:val="single" w:sz="4" w:space="0" w:color="auto"/>
              <w:left w:val="single" w:sz="4" w:space="0" w:color="auto"/>
              <w:bottom w:val="single" w:sz="4" w:space="0" w:color="auto"/>
              <w:right w:val="single" w:sz="4" w:space="0" w:color="auto"/>
            </w:tcBorders>
            <w:noWrap/>
            <w:hideMark/>
            <w:tcPrChange w:id="377"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3FFC04CB" w14:textId="77777777" w:rsidR="003E2336" w:rsidRPr="009669D0" w:rsidRDefault="003E2336" w:rsidP="009669D0">
            <w:pPr>
              <w:tabs>
                <w:tab w:val="clear" w:pos="360"/>
              </w:tabs>
              <w:overflowPunct/>
              <w:autoSpaceDE/>
              <w:adjustRightInd/>
              <w:spacing w:before="0"/>
              <w:jc w:val="center"/>
              <w:rPr>
                <w:color w:val="000000"/>
                <w:szCs w:val="22"/>
                <w:rPrChange w:id="378" w:author="Gary Sullivan" w:date="2022-02-14T07:38:00Z">
                  <w:rPr>
                    <w:rFonts w:ascii="Calibri" w:hAnsi="Calibri" w:cs="Calibri"/>
                    <w:color w:val="000000"/>
                    <w:szCs w:val="22"/>
                  </w:rPr>
                </w:rPrChange>
              </w:rPr>
            </w:pPr>
            <w:r w:rsidRPr="009669D0">
              <w:rPr>
                <w:color w:val="000000"/>
                <w:szCs w:val="22"/>
                <w:rPrChange w:id="379" w:author="Gary Sullivan" w:date="2022-02-14T07:38:00Z">
                  <w:rPr>
                    <w:rFonts w:ascii="Calibri" w:hAnsi="Calibri" w:cs="Calibri"/>
                    <w:color w:val="000000"/>
                    <w:szCs w:val="22"/>
                  </w:rPr>
                </w:rPrChange>
              </w:rPr>
              <w:t>2.9</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380"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250C174" w14:textId="77777777" w:rsidR="003E2336" w:rsidRPr="009669D0" w:rsidRDefault="003E2336" w:rsidP="009669D0">
            <w:pPr>
              <w:tabs>
                <w:tab w:val="clear" w:pos="360"/>
              </w:tabs>
              <w:overflowPunct/>
              <w:autoSpaceDE/>
              <w:adjustRightInd/>
              <w:spacing w:before="0"/>
              <w:jc w:val="center"/>
              <w:rPr>
                <w:sz w:val="18"/>
                <w:szCs w:val="18"/>
                <w:rPrChange w:id="381" w:author="Gary Sullivan" w:date="2022-02-14T07:38:00Z">
                  <w:rPr>
                    <w:rFonts w:ascii="Arial" w:hAnsi="Arial" w:cs="Arial"/>
                    <w:sz w:val="18"/>
                    <w:szCs w:val="18"/>
                  </w:rPr>
                </w:rPrChange>
              </w:rPr>
            </w:pPr>
            <w:r w:rsidRPr="009669D0">
              <w:rPr>
                <w:sz w:val="18"/>
                <w:szCs w:val="18"/>
                <w:rPrChange w:id="382" w:author="Gary Sullivan" w:date="2022-02-14T07:38:00Z">
                  <w:rPr>
                    <w:rFonts w:ascii="Arial" w:hAnsi="Arial" w:cs="Arial"/>
                    <w:sz w:val="18"/>
                    <w:szCs w:val="18"/>
                  </w:rPr>
                </w:rPrChange>
              </w:rPr>
              <w:t>-9.8%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383"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F1A5396" w14:textId="77777777" w:rsidR="003E2336" w:rsidRPr="009669D0" w:rsidRDefault="003E2336" w:rsidP="009669D0">
            <w:pPr>
              <w:tabs>
                <w:tab w:val="clear" w:pos="360"/>
              </w:tabs>
              <w:overflowPunct/>
              <w:autoSpaceDE/>
              <w:adjustRightInd/>
              <w:spacing w:before="0"/>
              <w:jc w:val="center"/>
              <w:rPr>
                <w:sz w:val="18"/>
                <w:szCs w:val="18"/>
                <w:rPrChange w:id="384" w:author="Gary Sullivan" w:date="2022-02-14T07:38:00Z">
                  <w:rPr>
                    <w:rFonts w:ascii="Arial" w:hAnsi="Arial" w:cs="Arial"/>
                    <w:sz w:val="18"/>
                    <w:szCs w:val="18"/>
                  </w:rPr>
                </w:rPrChange>
              </w:rPr>
            </w:pPr>
            <w:r w:rsidRPr="009669D0">
              <w:rPr>
                <w:sz w:val="18"/>
                <w:szCs w:val="18"/>
                <w:rPrChange w:id="385" w:author="Gary Sullivan" w:date="2022-02-14T07:38:00Z">
                  <w:rPr>
                    <w:rFonts w:ascii="Arial" w:hAnsi="Arial" w:cs="Arial"/>
                    <w:sz w:val="18"/>
                    <w:szCs w:val="18"/>
                  </w:rPr>
                </w:rPrChange>
              </w:rPr>
              <w:t>-13.7%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386"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005702B" w14:textId="77777777" w:rsidR="003E2336" w:rsidRPr="009669D0" w:rsidRDefault="003E2336" w:rsidP="009669D0">
            <w:pPr>
              <w:tabs>
                <w:tab w:val="clear" w:pos="360"/>
              </w:tabs>
              <w:overflowPunct/>
              <w:autoSpaceDE/>
              <w:adjustRightInd/>
              <w:spacing w:before="0"/>
              <w:jc w:val="center"/>
              <w:rPr>
                <w:sz w:val="18"/>
                <w:szCs w:val="18"/>
                <w:rPrChange w:id="387" w:author="Gary Sullivan" w:date="2022-02-14T07:38:00Z">
                  <w:rPr>
                    <w:rFonts w:ascii="Arial" w:hAnsi="Arial" w:cs="Arial"/>
                    <w:sz w:val="18"/>
                    <w:szCs w:val="18"/>
                  </w:rPr>
                </w:rPrChange>
              </w:rPr>
            </w:pPr>
            <w:r w:rsidRPr="009669D0">
              <w:rPr>
                <w:sz w:val="18"/>
                <w:szCs w:val="18"/>
                <w:rPrChange w:id="388" w:author="Gary Sullivan" w:date="2022-02-14T07:38:00Z">
                  <w:rPr>
                    <w:rFonts w:ascii="Arial" w:hAnsi="Arial" w:cs="Arial"/>
                    <w:sz w:val="18"/>
                    <w:szCs w:val="18"/>
                  </w:rPr>
                </w:rPrChange>
              </w:rPr>
              <w:t>-14.4%</w:t>
            </w:r>
          </w:p>
        </w:tc>
        <w:tc>
          <w:tcPr>
            <w:tcW w:w="638" w:type="dxa"/>
            <w:tcBorders>
              <w:top w:val="single" w:sz="4" w:space="0" w:color="auto"/>
              <w:left w:val="single" w:sz="4" w:space="0" w:color="auto"/>
              <w:bottom w:val="single" w:sz="4" w:space="0" w:color="auto"/>
              <w:right w:val="single" w:sz="4" w:space="0" w:color="auto"/>
            </w:tcBorders>
            <w:noWrap/>
            <w:hideMark/>
            <w:tcPrChange w:id="389"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0BACF0D3" w14:textId="77777777" w:rsidR="003E2336" w:rsidRPr="009669D0" w:rsidRDefault="003E2336" w:rsidP="009669D0">
            <w:pPr>
              <w:tabs>
                <w:tab w:val="clear" w:pos="360"/>
              </w:tabs>
              <w:overflowPunct/>
              <w:autoSpaceDE/>
              <w:adjustRightInd/>
              <w:spacing w:before="0"/>
              <w:jc w:val="center"/>
              <w:rPr>
                <w:color w:val="000000"/>
                <w:szCs w:val="22"/>
                <w:rPrChange w:id="390" w:author="Gary Sullivan" w:date="2022-02-14T07:38:00Z">
                  <w:rPr>
                    <w:rFonts w:ascii="Calibri" w:hAnsi="Calibri" w:cs="Calibri"/>
                    <w:color w:val="000000"/>
                    <w:szCs w:val="22"/>
                  </w:rPr>
                </w:rPrChange>
              </w:rPr>
            </w:pPr>
            <w:r w:rsidRPr="009669D0">
              <w:rPr>
                <w:color w:val="000000"/>
                <w:szCs w:val="22"/>
                <w:rPrChange w:id="391" w:author="Gary Sullivan" w:date="2022-02-14T07:38:00Z">
                  <w:rPr>
                    <w:rFonts w:ascii="Calibri" w:hAnsi="Calibri" w:cs="Calibri"/>
                    <w:color w:val="000000"/>
                    <w:szCs w:val="22"/>
                  </w:rPr>
                </w:rPrChange>
              </w:rPr>
              <w:t>5.8</w:t>
            </w:r>
          </w:p>
        </w:tc>
        <w:tc>
          <w:tcPr>
            <w:tcW w:w="1160" w:type="dxa"/>
            <w:tcBorders>
              <w:top w:val="single" w:sz="4" w:space="0" w:color="auto"/>
              <w:left w:val="single" w:sz="4" w:space="0" w:color="auto"/>
              <w:bottom w:val="single" w:sz="4" w:space="0" w:color="auto"/>
              <w:right w:val="single" w:sz="4" w:space="0" w:color="auto"/>
            </w:tcBorders>
            <w:noWrap/>
            <w:hideMark/>
            <w:tcPrChange w:id="392"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049F81E8" w14:textId="77777777" w:rsidR="003E2336" w:rsidRPr="009669D0" w:rsidRDefault="003E2336" w:rsidP="009669D0">
            <w:pPr>
              <w:tabs>
                <w:tab w:val="clear" w:pos="360"/>
              </w:tabs>
              <w:overflowPunct/>
              <w:autoSpaceDE/>
              <w:adjustRightInd/>
              <w:spacing w:before="0"/>
              <w:jc w:val="center"/>
              <w:rPr>
                <w:color w:val="000000"/>
                <w:szCs w:val="22"/>
                <w:rPrChange w:id="393" w:author="Gary Sullivan" w:date="2022-02-14T07:38:00Z">
                  <w:rPr>
                    <w:rFonts w:ascii="Calibri" w:hAnsi="Calibri" w:cs="Calibri"/>
                    <w:color w:val="000000"/>
                    <w:szCs w:val="22"/>
                  </w:rPr>
                </w:rPrChange>
              </w:rPr>
            </w:pPr>
            <w:r w:rsidRPr="009669D0">
              <w:rPr>
                <w:color w:val="000000"/>
                <w:szCs w:val="22"/>
                <w:rPrChange w:id="394" w:author="Gary Sullivan" w:date="2022-02-14T07:38:00Z">
                  <w:rPr>
                    <w:rFonts w:ascii="Calibri" w:hAnsi="Calibri" w:cs="Calibri"/>
                    <w:color w:val="000000"/>
                    <w:szCs w:val="22"/>
                  </w:rPr>
                </w:rPrChange>
              </w:rPr>
              <w:t>20</w:t>
            </w:r>
          </w:p>
        </w:tc>
      </w:tr>
      <w:tr w:rsidR="003E2336" w:rsidRPr="009669D0" w14:paraId="1EB26779" w14:textId="77777777" w:rsidTr="009669D0">
        <w:trPr>
          <w:trHeight w:val="186"/>
          <w:trPrChange w:id="395" w:author="Gary Sullivan" w:date="2022-02-14T07:38:00Z">
            <w:trPr>
              <w:trHeight w:val="186"/>
            </w:trPr>
          </w:trPrChange>
        </w:trPr>
        <w:tc>
          <w:tcPr>
            <w:tcW w:w="990" w:type="dxa"/>
            <w:tcBorders>
              <w:top w:val="single" w:sz="4" w:space="0" w:color="auto"/>
              <w:left w:val="single" w:sz="4" w:space="0" w:color="auto"/>
              <w:bottom w:val="single" w:sz="4" w:space="0" w:color="auto"/>
              <w:right w:val="single" w:sz="4" w:space="0" w:color="auto"/>
            </w:tcBorders>
            <w:noWrap/>
            <w:hideMark/>
            <w:tcPrChange w:id="396"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2AEFD81D" w14:textId="77777777" w:rsidR="003E2336" w:rsidRPr="009669D0" w:rsidRDefault="003E2336" w:rsidP="009669D0">
            <w:pPr>
              <w:tabs>
                <w:tab w:val="clear" w:pos="360"/>
              </w:tabs>
              <w:overflowPunct/>
              <w:autoSpaceDE/>
              <w:adjustRightInd/>
              <w:spacing w:before="0"/>
              <w:jc w:val="center"/>
              <w:rPr>
                <w:b/>
                <w:bCs/>
                <w:color w:val="000000"/>
                <w:sz w:val="18"/>
                <w:szCs w:val="18"/>
                <w:rPrChange w:id="397" w:author="Gary Sullivan" w:date="2022-02-14T07:38:00Z">
                  <w:rPr>
                    <w:rFonts w:ascii="Arial" w:hAnsi="Arial" w:cs="Arial"/>
                    <w:b/>
                    <w:bCs/>
                    <w:color w:val="000000"/>
                    <w:sz w:val="18"/>
                    <w:szCs w:val="18"/>
                  </w:rPr>
                </w:rPrChange>
              </w:rPr>
            </w:pPr>
            <w:r w:rsidRPr="009669D0">
              <w:rPr>
                <w:b/>
                <w:bCs/>
                <w:color w:val="000000"/>
                <w:sz w:val="18"/>
                <w:szCs w:val="18"/>
                <w:rPrChange w:id="398" w:author="Gary Sullivan" w:date="2022-02-14T07:38:00Z">
                  <w:rPr>
                    <w:rFonts w:ascii="Arial" w:hAnsi="Arial" w:cs="Arial"/>
                    <w:b/>
                    <w:bCs/>
                    <w:color w:val="000000"/>
                    <w:sz w:val="18"/>
                    <w:szCs w:val="18"/>
                  </w:rPr>
                </w:rPrChange>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399"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E429DC9" w14:textId="77777777" w:rsidR="003E2336" w:rsidRPr="009669D0" w:rsidRDefault="003E2336" w:rsidP="009669D0">
            <w:pPr>
              <w:tabs>
                <w:tab w:val="clear" w:pos="360"/>
              </w:tabs>
              <w:overflowPunct/>
              <w:autoSpaceDE/>
              <w:adjustRightInd/>
              <w:spacing w:before="0"/>
              <w:jc w:val="center"/>
              <w:rPr>
                <w:b/>
                <w:bCs/>
                <w:sz w:val="18"/>
                <w:szCs w:val="18"/>
                <w:rPrChange w:id="400" w:author="Gary Sullivan" w:date="2022-02-14T07:38:00Z">
                  <w:rPr>
                    <w:rFonts w:ascii="Arial" w:hAnsi="Arial" w:cs="Arial"/>
                    <w:b/>
                    <w:bCs/>
                    <w:sz w:val="18"/>
                    <w:szCs w:val="18"/>
                  </w:rPr>
                </w:rPrChange>
              </w:rPr>
            </w:pPr>
            <w:r w:rsidRPr="009669D0">
              <w:rPr>
                <w:b/>
                <w:bCs/>
                <w:sz w:val="18"/>
                <w:szCs w:val="18"/>
                <w:rPrChange w:id="401" w:author="Gary Sullivan" w:date="2022-02-14T07:38:00Z">
                  <w:rPr>
                    <w:rFonts w:ascii="Arial" w:hAnsi="Arial" w:cs="Arial"/>
                    <w:b/>
                    <w:bCs/>
                    <w:sz w:val="18"/>
                    <w:szCs w:val="18"/>
                  </w:rPr>
                </w:rPrChange>
              </w:rPr>
              <w:t>-6.9%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402"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CAC0C45" w14:textId="77777777" w:rsidR="003E2336" w:rsidRPr="009669D0" w:rsidRDefault="003E2336" w:rsidP="009669D0">
            <w:pPr>
              <w:tabs>
                <w:tab w:val="clear" w:pos="360"/>
              </w:tabs>
              <w:overflowPunct/>
              <w:autoSpaceDE/>
              <w:adjustRightInd/>
              <w:spacing w:before="0"/>
              <w:jc w:val="center"/>
              <w:rPr>
                <w:b/>
                <w:bCs/>
                <w:sz w:val="18"/>
                <w:szCs w:val="18"/>
                <w:rPrChange w:id="403" w:author="Gary Sullivan" w:date="2022-02-14T07:38:00Z">
                  <w:rPr>
                    <w:rFonts w:ascii="Arial" w:hAnsi="Arial" w:cs="Arial"/>
                    <w:b/>
                    <w:bCs/>
                    <w:sz w:val="18"/>
                    <w:szCs w:val="18"/>
                  </w:rPr>
                </w:rPrChange>
              </w:rPr>
            </w:pPr>
            <w:r w:rsidRPr="009669D0">
              <w:rPr>
                <w:b/>
                <w:bCs/>
                <w:sz w:val="18"/>
                <w:szCs w:val="18"/>
                <w:rPrChange w:id="404" w:author="Gary Sullivan" w:date="2022-02-14T07:38:00Z">
                  <w:rPr>
                    <w:rFonts w:ascii="Arial" w:hAnsi="Arial" w:cs="Arial"/>
                    <w:b/>
                    <w:bCs/>
                    <w:sz w:val="18"/>
                    <w:szCs w:val="18"/>
                  </w:rPr>
                </w:rPrChange>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405"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F5FB49F" w14:textId="77777777" w:rsidR="003E2336" w:rsidRPr="009669D0" w:rsidRDefault="003E2336" w:rsidP="009669D0">
            <w:pPr>
              <w:tabs>
                <w:tab w:val="clear" w:pos="360"/>
              </w:tabs>
              <w:overflowPunct/>
              <w:autoSpaceDE/>
              <w:adjustRightInd/>
              <w:spacing w:before="0"/>
              <w:jc w:val="center"/>
              <w:rPr>
                <w:b/>
                <w:bCs/>
                <w:sz w:val="18"/>
                <w:szCs w:val="18"/>
                <w:rPrChange w:id="406" w:author="Gary Sullivan" w:date="2022-02-14T07:38:00Z">
                  <w:rPr>
                    <w:rFonts w:ascii="Arial" w:hAnsi="Arial" w:cs="Arial"/>
                    <w:b/>
                    <w:bCs/>
                    <w:sz w:val="18"/>
                    <w:szCs w:val="18"/>
                  </w:rPr>
                </w:rPrChange>
              </w:rPr>
            </w:pPr>
            <w:r w:rsidRPr="009669D0">
              <w:rPr>
                <w:b/>
                <w:bCs/>
                <w:sz w:val="18"/>
                <w:szCs w:val="18"/>
                <w:rPrChange w:id="407" w:author="Gary Sullivan" w:date="2022-02-14T07:38:00Z">
                  <w:rPr>
                    <w:rFonts w:ascii="Arial" w:hAnsi="Arial" w:cs="Arial"/>
                    <w:b/>
                    <w:bCs/>
                    <w:sz w:val="18"/>
                    <w:szCs w:val="18"/>
                  </w:rPr>
                </w:rPrChange>
              </w:rPr>
              <w:t>-14.0%</w:t>
            </w:r>
          </w:p>
        </w:tc>
        <w:tc>
          <w:tcPr>
            <w:tcW w:w="638" w:type="dxa"/>
            <w:tcBorders>
              <w:top w:val="single" w:sz="4" w:space="0" w:color="auto"/>
              <w:left w:val="single" w:sz="4" w:space="0" w:color="auto"/>
              <w:bottom w:val="single" w:sz="4" w:space="0" w:color="auto"/>
              <w:right w:val="single" w:sz="4" w:space="0" w:color="auto"/>
            </w:tcBorders>
            <w:noWrap/>
            <w:hideMark/>
            <w:tcPrChange w:id="408"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35A0ED7C" w14:textId="77777777" w:rsidR="003E2336" w:rsidRPr="009669D0" w:rsidRDefault="003E2336" w:rsidP="009669D0">
            <w:pPr>
              <w:tabs>
                <w:tab w:val="clear" w:pos="360"/>
              </w:tabs>
              <w:overflowPunct/>
              <w:autoSpaceDE/>
              <w:adjustRightInd/>
              <w:spacing w:before="0"/>
              <w:jc w:val="center"/>
              <w:rPr>
                <w:b/>
                <w:bCs/>
                <w:color w:val="000000"/>
                <w:szCs w:val="22"/>
                <w:rPrChange w:id="409" w:author="Gary Sullivan" w:date="2022-02-14T07:38:00Z">
                  <w:rPr>
                    <w:rFonts w:ascii="Calibri" w:hAnsi="Calibri" w:cs="Calibri"/>
                    <w:b/>
                    <w:bCs/>
                    <w:color w:val="000000"/>
                    <w:szCs w:val="22"/>
                  </w:rPr>
                </w:rPrChange>
              </w:rPr>
            </w:pPr>
            <w:r w:rsidRPr="009669D0">
              <w:rPr>
                <w:b/>
                <w:bCs/>
                <w:color w:val="000000"/>
                <w:szCs w:val="22"/>
                <w:rPrChange w:id="410" w:author="Gary Sullivan" w:date="2022-02-14T07:38:00Z">
                  <w:rPr>
                    <w:rFonts w:ascii="Calibri" w:hAnsi="Calibri" w:cs="Calibri"/>
                    <w:b/>
                    <w:bCs/>
                    <w:color w:val="000000"/>
                    <w:szCs w:val="22"/>
                  </w:rPr>
                </w:rPrChange>
              </w:rPr>
              <w:t>3.7</w:t>
            </w:r>
          </w:p>
        </w:tc>
        <w:tc>
          <w:tcPr>
            <w:tcW w:w="1158" w:type="dxa"/>
            <w:tcBorders>
              <w:top w:val="single" w:sz="4" w:space="0" w:color="auto"/>
              <w:left w:val="single" w:sz="4" w:space="0" w:color="auto"/>
              <w:bottom w:val="single" w:sz="4" w:space="0" w:color="auto"/>
              <w:right w:val="single" w:sz="4" w:space="0" w:color="auto"/>
            </w:tcBorders>
            <w:noWrap/>
            <w:hideMark/>
            <w:tcPrChange w:id="411"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79C390F3" w14:textId="77777777" w:rsidR="003E2336" w:rsidRPr="009669D0" w:rsidRDefault="003E2336" w:rsidP="009669D0">
            <w:pPr>
              <w:tabs>
                <w:tab w:val="clear" w:pos="360"/>
              </w:tabs>
              <w:overflowPunct/>
              <w:autoSpaceDE/>
              <w:adjustRightInd/>
              <w:spacing w:before="0"/>
              <w:jc w:val="center"/>
              <w:rPr>
                <w:b/>
                <w:bCs/>
                <w:color w:val="000000"/>
                <w:szCs w:val="22"/>
                <w:rPrChange w:id="412" w:author="Gary Sullivan" w:date="2022-02-14T07:38:00Z">
                  <w:rPr>
                    <w:rFonts w:ascii="Calibri" w:hAnsi="Calibri" w:cs="Calibri"/>
                    <w:b/>
                    <w:bCs/>
                    <w:color w:val="000000"/>
                    <w:szCs w:val="22"/>
                  </w:rPr>
                </w:rPrChange>
              </w:rPr>
            </w:pPr>
            <w:r w:rsidRPr="009669D0">
              <w:rPr>
                <w:b/>
                <w:bCs/>
                <w:color w:val="000000"/>
                <w:szCs w:val="22"/>
                <w:rPrChange w:id="413" w:author="Gary Sullivan" w:date="2022-02-14T07:38:00Z">
                  <w:rPr>
                    <w:rFonts w:ascii="Calibri" w:hAnsi="Calibri" w:cs="Calibri"/>
                    <w:b/>
                    <w:bCs/>
                    <w:color w:val="000000"/>
                    <w:szCs w:val="22"/>
                  </w:rPr>
                </w:rPrChange>
              </w:rPr>
              <w:t>2.7</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414"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E9CB17D" w14:textId="77777777" w:rsidR="003E2336" w:rsidRPr="009669D0" w:rsidRDefault="003E2336" w:rsidP="009669D0">
            <w:pPr>
              <w:tabs>
                <w:tab w:val="clear" w:pos="360"/>
              </w:tabs>
              <w:overflowPunct/>
              <w:autoSpaceDE/>
              <w:adjustRightInd/>
              <w:spacing w:before="0"/>
              <w:jc w:val="center"/>
              <w:rPr>
                <w:b/>
                <w:bCs/>
                <w:sz w:val="18"/>
                <w:szCs w:val="18"/>
                <w:rPrChange w:id="415" w:author="Gary Sullivan" w:date="2022-02-14T07:38:00Z">
                  <w:rPr>
                    <w:rFonts w:ascii="Arial" w:hAnsi="Arial" w:cs="Arial"/>
                    <w:b/>
                    <w:bCs/>
                    <w:sz w:val="18"/>
                    <w:szCs w:val="18"/>
                  </w:rPr>
                </w:rPrChange>
              </w:rPr>
            </w:pPr>
            <w:r w:rsidRPr="009669D0">
              <w:rPr>
                <w:b/>
                <w:bCs/>
                <w:sz w:val="18"/>
                <w:szCs w:val="18"/>
                <w:rPrChange w:id="416" w:author="Gary Sullivan" w:date="2022-02-14T07:38:00Z">
                  <w:rPr>
                    <w:rFonts w:ascii="Arial" w:hAnsi="Arial" w:cs="Arial"/>
                    <w:b/>
                    <w:bCs/>
                    <w:sz w:val="18"/>
                    <w:szCs w:val="18"/>
                  </w:rPr>
                </w:rPrChange>
              </w:rPr>
              <w:t>-8.5%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417"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C51E1F3" w14:textId="77777777" w:rsidR="003E2336" w:rsidRPr="009669D0" w:rsidRDefault="003E2336" w:rsidP="009669D0">
            <w:pPr>
              <w:tabs>
                <w:tab w:val="clear" w:pos="360"/>
              </w:tabs>
              <w:overflowPunct/>
              <w:autoSpaceDE/>
              <w:adjustRightInd/>
              <w:spacing w:before="0"/>
              <w:jc w:val="center"/>
              <w:rPr>
                <w:b/>
                <w:bCs/>
                <w:sz w:val="18"/>
                <w:szCs w:val="18"/>
                <w:rPrChange w:id="418" w:author="Gary Sullivan" w:date="2022-02-14T07:38:00Z">
                  <w:rPr>
                    <w:rFonts w:ascii="Arial" w:hAnsi="Arial" w:cs="Arial"/>
                    <w:b/>
                    <w:bCs/>
                    <w:sz w:val="18"/>
                    <w:szCs w:val="18"/>
                  </w:rPr>
                </w:rPrChange>
              </w:rPr>
            </w:pPr>
            <w:r w:rsidRPr="009669D0">
              <w:rPr>
                <w:b/>
                <w:bCs/>
                <w:sz w:val="18"/>
                <w:szCs w:val="18"/>
                <w:rPrChange w:id="419" w:author="Gary Sullivan" w:date="2022-02-14T07:38:00Z">
                  <w:rPr>
                    <w:rFonts w:ascii="Arial" w:hAnsi="Arial" w:cs="Arial"/>
                    <w:b/>
                    <w:bCs/>
                    <w:sz w:val="18"/>
                    <w:szCs w:val="18"/>
                  </w:rPr>
                </w:rPrChange>
              </w:rPr>
              <w:t>-14.5%</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420"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C560371" w14:textId="77777777" w:rsidR="003E2336" w:rsidRPr="009669D0" w:rsidRDefault="003E2336" w:rsidP="009669D0">
            <w:pPr>
              <w:tabs>
                <w:tab w:val="clear" w:pos="360"/>
              </w:tabs>
              <w:overflowPunct/>
              <w:autoSpaceDE/>
              <w:adjustRightInd/>
              <w:spacing w:before="0"/>
              <w:jc w:val="center"/>
              <w:rPr>
                <w:b/>
                <w:bCs/>
                <w:sz w:val="18"/>
                <w:szCs w:val="18"/>
                <w:rPrChange w:id="421" w:author="Gary Sullivan" w:date="2022-02-14T07:38:00Z">
                  <w:rPr>
                    <w:rFonts w:ascii="Arial" w:hAnsi="Arial" w:cs="Arial"/>
                    <w:b/>
                    <w:bCs/>
                    <w:sz w:val="18"/>
                    <w:szCs w:val="18"/>
                  </w:rPr>
                </w:rPrChange>
              </w:rPr>
            </w:pPr>
            <w:r w:rsidRPr="009669D0">
              <w:rPr>
                <w:b/>
                <w:bCs/>
                <w:sz w:val="18"/>
                <w:szCs w:val="18"/>
                <w:rPrChange w:id="422" w:author="Gary Sullivan" w:date="2022-02-14T07:38:00Z">
                  <w:rPr>
                    <w:rFonts w:ascii="Arial" w:hAnsi="Arial" w:cs="Arial"/>
                    <w:b/>
                    <w:bCs/>
                    <w:sz w:val="18"/>
                    <w:szCs w:val="18"/>
                  </w:rPr>
                </w:rPrChange>
              </w:rPr>
              <w:t>-15.0%</w:t>
            </w:r>
          </w:p>
        </w:tc>
        <w:tc>
          <w:tcPr>
            <w:tcW w:w="638" w:type="dxa"/>
            <w:tcBorders>
              <w:top w:val="single" w:sz="4" w:space="0" w:color="auto"/>
              <w:left w:val="single" w:sz="4" w:space="0" w:color="auto"/>
              <w:bottom w:val="single" w:sz="4" w:space="0" w:color="auto"/>
              <w:right w:val="single" w:sz="4" w:space="0" w:color="auto"/>
            </w:tcBorders>
            <w:noWrap/>
            <w:hideMark/>
            <w:tcPrChange w:id="423"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ACEC98F" w14:textId="77777777" w:rsidR="003E2336" w:rsidRPr="009669D0" w:rsidRDefault="003E2336" w:rsidP="009669D0">
            <w:pPr>
              <w:tabs>
                <w:tab w:val="clear" w:pos="360"/>
              </w:tabs>
              <w:overflowPunct/>
              <w:autoSpaceDE/>
              <w:adjustRightInd/>
              <w:spacing w:before="0"/>
              <w:jc w:val="center"/>
              <w:rPr>
                <w:b/>
                <w:bCs/>
                <w:color w:val="000000"/>
                <w:szCs w:val="22"/>
                <w:rPrChange w:id="424" w:author="Gary Sullivan" w:date="2022-02-14T07:38:00Z">
                  <w:rPr>
                    <w:rFonts w:ascii="Calibri" w:hAnsi="Calibri" w:cs="Calibri"/>
                    <w:b/>
                    <w:bCs/>
                    <w:color w:val="000000"/>
                    <w:szCs w:val="22"/>
                  </w:rPr>
                </w:rPrChange>
              </w:rPr>
            </w:pPr>
            <w:r w:rsidRPr="009669D0">
              <w:rPr>
                <w:b/>
                <w:bCs/>
                <w:color w:val="000000"/>
                <w:szCs w:val="22"/>
                <w:rPrChange w:id="425" w:author="Gary Sullivan" w:date="2022-02-14T07:38:00Z">
                  <w:rPr>
                    <w:rFonts w:ascii="Calibri" w:hAnsi="Calibri" w:cs="Calibri"/>
                    <w:b/>
                    <w:bCs/>
                    <w:color w:val="000000"/>
                    <w:szCs w:val="22"/>
                  </w:rPr>
                </w:rPrChange>
              </w:rPr>
              <w:t>6.0</w:t>
            </w:r>
          </w:p>
        </w:tc>
        <w:tc>
          <w:tcPr>
            <w:tcW w:w="1160" w:type="dxa"/>
            <w:tcBorders>
              <w:top w:val="single" w:sz="4" w:space="0" w:color="auto"/>
              <w:left w:val="single" w:sz="4" w:space="0" w:color="auto"/>
              <w:bottom w:val="single" w:sz="4" w:space="0" w:color="auto"/>
              <w:right w:val="single" w:sz="4" w:space="0" w:color="auto"/>
            </w:tcBorders>
            <w:noWrap/>
            <w:hideMark/>
            <w:tcPrChange w:id="426"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6A176609" w14:textId="77777777" w:rsidR="003E2336" w:rsidRPr="009669D0" w:rsidRDefault="003E2336" w:rsidP="009669D0">
            <w:pPr>
              <w:tabs>
                <w:tab w:val="clear" w:pos="360"/>
              </w:tabs>
              <w:overflowPunct/>
              <w:autoSpaceDE/>
              <w:adjustRightInd/>
              <w:spacing w:before="0"/>
              <w:jc w:val="center"/>
              <w:rPr>
                <w:b/>
                <w:bCs/>
                <w:color w:val="000000"/>
                <w:szCs w:val="22"/>
                <w:rPrChange w:id="427" w:author="Gary Sullivan" w:date="2022-02-14T07:38:00Z">
                  <w:rPr>
                    <w:rFonts w:ascii="Calibri" w:hAnsi="Calibri" w:cs="Calibri"/>
                    <w:b/>
                    <w:bCs/>
                    <w:color w:val="000000"/>
                    <w:szCs w:val="22"/>
                  </w:rPr>
                </w:rPrChange>
              </w:rPr>
            </w:pPr>
            <w:r w:rsidRPr="009669D0">
              <w:rPr>
                <w:b/>
                <w:bCs/>
                <w:color w:val="000000"/>
                <w:szCs w:val="22"/>
                <w:rPrChange w:id="428" w:author="Gary Sullivan" w:date="2022-02-14T07:38:00Z">
                  <w:rPr>
                    <w:rFonts w:ascii="Calibri" w:hAnsi="Calibri" w:cs="Calibri"/>
                    <w:b/>
                    <w:bCs/>
                    <w:color w:val="000000"/>
                    <w:szCs w:val="22"/>
                  </w:rPr>
                </w:rPrChange>
              </w:rPr>
              <w:t>16</w:t>
            </w:r>
          </w:p>
        </w:tc>
      </w:tr>
      <w:tr w:rsidR="003E2336" w:rsidRPr="009669D0" w14:paraId="2F80B390" w14:textId="77777777" w:rsidTr="009669D0">
        <w:trPr>
          <w:trHeight w:val="179"/>
          <w:trPrChange w:id="429"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430"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3D385EA1" w14:textId="77777777" w:rsidR="003E2336" w:rsidRPr="009669D0" w:rsidRDefault="003E2336" w:rsidP="009669D0">
            <w:pPr>
              <w:tabs>
                <w:tab w:val="clear" w:pos="360"/>
              </w:tabs>
              <w:overflowPunct/>
              <w:autoSpaceDE/>
              <w:adjustRightInd/>
              <w:spacing w:before="0"/>
              <w:jc w:val="center"/>
              <w:rPr>
                <w:color w:val="000000"/>
                <w:sz w:val="18"/>
                <w:szCs w:val="18"/>
                <w:rPrChange w:id="431" w:author="Gary Sullivan" w:date="2022-02-14T07:38:00Z">
                  <w:rPr>
                    <w:rFonts w:ascii="Arial" w:hAnsi="Arial" w:cs="Arial"/>
                    <w:color w:val="000000"/>
                    <w:sz w:val="18"/>
                    <w:szCs w:val="18"/>
                  </w:rPr>
                </w:rPrChange>
              </w:rPr>
            </w:pPr>
            <w:r w:rsidRPr="009669D0">
              <w:rPr>
                <w:color w:val="000000"/>
                <w:sz w:val="18"/>
                <w:szCs w:val="18"/>
                <w:rPrChange w:id="432" w:author="Gary Sullivan" w:date="2022-02-14T07:38:00Z">
                  <w:rPr>
                    <w:rFonts w:ascii="Arial" w:hAnsi="Arial" w:cs="Arial"/>
                    <w:color w:val="000000"/>
                    <w:sz w:val="18"/>
                    <w:szCs w:val="18"/>
                  </w:rPr>
                </w:rPrChange>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433"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6931FE1" w14:textId="77777777" w:rsidR="003E2336" w:rsidRPr="009669D0" w:rsidRDefault="003E2336" w:rsidP="009669D0">
            <w:pPr>
              <w:tabs>
                <w:tab w:val="clear" w:pos="360"/>
              </w:tabs>
              <w:overflowPunct/>
              <w:autoSpaceDE/>
              <w:adjustRightInd/>
              <w:spacing w:before="0"/>
              <w:jc w:val="center"/>
              <w:rPr>
                <w:sz w:val="18"/>
                <w:szCs w:val="18"/>
                <w:rPrChange w:id="434" w:author="Gary Sullivan" w:date="2022-02-14T07:38:00Z">
                  <w:rPr>
                    <w:rFonts w:ascii="Arial" w:hAnsi="Arial" w:cs="Arial"/>
                    <w:sz w:val="18"/>
                    <w:szCs w:val="18"/>
                  </w:rPr>
                </w:rPrChange>
              </w:rPr>
            </w:pPr>
            <w:r w:rsidRPr="009669D0">
              <w:rPr>
                <w:sz w:val="18"/>
                <w:szCs w:val="18"/>
                <w:rPrChange w:id="435" w:author="Gary Sullivan" w:date="2022-02-14T07:38:00Z">
                  <w:rPr>
                    <w:rFonts w:ascii="Arial" w:hAnsi="Arial" w:cs="Arial"/>
                    <w:sz w:val="18"/>
                    <w:szCs w:val="18"/>
                  </w:rPr>
                </w:rPrChange>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436"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53AC8F7" w14:textId="77777777" w:rsidR="003E2336" w:rsidRPr="009669D0" w:rsidRDefault="003E2336" w:rsidP="009669D0">
            <w:pPr>
              <w:tabs>
                <w:tab w:val="clear" w:pos="360"/>
              </w:tabs>
              <w:overflowPunct/>
              <w:autoSpaceDE/>
              <w:adjustRightInd/>
              <w:spacing w:before="0"/>
              <w:jc w:val="center"/>
              <w:rPr>
                <w:sz w:val="18"/>
                <w:szCs w:val="18"/>
                <w:rPrChange w:id="437" w:author="Gary Sullivan" w:date="2022-02-14T07:38:00Z">
                  <w:rPr>
                    <w:rFonts w:ascii="Arial" w:hAnsi="Arial" w:cs="Arial"/>
                    <w:sz w:val="18"/>
                    <w:szCs w:val="18"/>
                  </w:rPr>
                </w:rPrChange>
              </w:rPr>
            </w:pPr>
            <w:r w:rsidRPr="009669D0">
              <w:rPr>
                <w:sz w:val="18"/>
                <w:szCs w:val="18"/>
                <w:rPrChange w:id="438" w:author="Gary Sullivan" w:date="2022-02-14T07:38:00Z">
                  <w:rPr>
                    <w:rFonts w:ascii="Arial" w:hAnsi="Arial" w:cs="Arial"/>
                    <w:sz w:val="18"/>
                    <w:szCs w:val="18"/>
                  </w:rPr>
                </w:rPrChange>
              </w:rPr>
              <w:t>-8.6%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439"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B3C777B" w14:textId="77777777" w:rsidR="003E2336" w:rsidRPr="009669D0" w:rsidRDefault="003E2336" w:rsidP="009669D0">
            <w:pPr>
              <w:tabs>
                <w:tab w:val="clear" w:pos="360"/>
              </w:tabs>
              <w:overflowPunct/>
              <w:autoSpaceDE/>
              <w:adjustRightInd/>
              <w:spacing w:before="0"/>
              <w:jc w:val="center"/>
              <w:rPr>
                <w:sz w:val="18"/>
                <w:szCs w:val="18"/>
                <w:rPrChange w:id="440" w:author="Gary Sullivan" w:date="2022-02-14T07:38:00Z">
                  <w:rPr>
                    <w:rFonts w:ascii="Arial" w:hAnsi="Arial" w:cs="Arial"/>
                    <w:sz w:val="18"/>
                    <w:szCs w:val="18"/>
                  </w:rPr>
                </w:rPrChange>
              </w:rPr>
            </w:pPr>
            <w:r w:rsidRPr="009669D0">
              <w:rPr>
                <w:sz w:val="18"/>
                <w:szCs w:val="18"/>
                <w:rPrChange w:id="441" w:author="Gary Sullivan" w:date="2022-02-14T07:38:00Z">
                  <w:rPr>
                    <w:rFonts w:ascii="Arial" w:hAnsi="Arial" w:cs="Arial"/>
                    <w:sz w:val="18"/>
                    <w:szCs w:val="18"/>
                  </w:rPr>
                </w:rPrChange>
              </w:rPr>
              <w:t>-8.3%</w:t>
            </w:r>
          </w:p>
        </w:tc>
        <w:tc>
          <w:tcPr>
            <w:tcW w:w="638" w:type="dxa"/>
            <w:tcBorders>
              <w:top w:val="single" w:sz="4" w:space="0" w:color="auto"/>
              <w:left w:val="single" w:sz="4" w:space="0" w:color="auto"/>
              <w:bottom w:val="single" w:sz="4" w:space="0" w:color="auto"/>
              <w:right w:val="single" w:sz="4" w:space="0" w:color="auto"/>
            </w:tcBorders>
            <w:noWrap/>
            <w:hideMark/>
            <w:tcPrChange w:id="442"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9C09C06" w14:textId="77777777" w:rsidR="003E2336" w:rsidRPr="009669D0" w:rsidRDefault="003E2336" w:rsidP="009669D0">
            <w:pPr>
              <w:tabs>
                <w:tab w:val="clear" w:pos="360"/>
              </w:tabs>
              <w:overflowPunct/>
              <w:autoSpaceDE/>
              <w:adjustRightInd/>
              <w:spacing w:before="0"/>
              <w:jc w:val="center"/>
              <w:rPr>
                <w:color w:val="000000"/>
                <w:szCs w:val="22"/>
                <w:rPrChange w:id="443" w:author="Gary Sullivan" w:date="2022-02-14T07:38:00Z">
                  <w:rPr>
                    <w:rFonts w:ascii="Calibri" w:hAnsi="Calibri" w:cs="Calibri"/>
                    <w:color w:val="000000"/>
                    <w:szCs w:val="22"/>
                  </w:rPr>
                </w:rPrChange>
              </w:rPr>
            </w:pPr>
            <w:r w:rsidRPr="009669D0">
              <w:rPr>
                <w:color w:val="000000"/>
                <w:szCs w:val="22"/>
                <w:rPrChange w:id="444" w:author="Gary Sullivan" w:date="2022-02-14T07:38:00Z">
                  <w:rPr>
                    <w:rFonts w:ascii="Calibri" w:hAnsi="Calibri" w:cs="Calibri"/>
                    <w:color w:val="000000"/>
                    <w:szCs w:val="22"/>
                  </w:rPr>
                </w:rPrChange>
              </w:rPr>
              <w:t>3.4</w:t>
            </w:r>
          </w:p>
        </w:tc>
        <w:tc>
          <w:tcPr>
            <w:tcW w:w="1158" w:type="dxa"/>
            <w:tcBorders>
              <w:top w:val="single" w:sz="4" w:space="0" w:color="auto"/>
              <w:left w:val="single" w:sz="4" w:space="0" w:color="auto"/>
              <w:bottom w:val="single" w:sz="4" w:space="0" w:color="auto"/>
              <w:right w:val="single" w:sz="4" w:space="0" w:color="auto"/>
            </w:tcBorders>
            <w:noWrap/>
            <w:hideMark/>
            <w:tcPrChange w:id="445"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4D2E7336" w14:textId="77777777" w:rsidR="003E2336" w:rsidRPr="009669D0" w:rsidRDefault="003E2336" w:rsidP="009669D0">
            <w:pPr>
              <w:tabs>
                <w:tab w:val="clear" w:pos="360"/>
              </w:tabs>
              <w:overflowPunct/>
              <w:autoSpaceDE/>
              <w:adjustRightInd/>
              <w:spacing w:before="0"/>
              <w:jc w:val="center"/>
              <w:rPr>
                <w:color w:val="000000"/>
                <w:szCs w:val="22"/>
                <w:rPrChange w:id="446" w:author="Gary Sullivan" w:date="2022-02-14T07:38:00Z">
                  <w:rPr>
                    <w:rFonts w:ascii="Calibri" w:hAnsi="Calibri" w:cs="Calibri"/>
                    <w:color w:val="000000"/>
                    <w:szCs w:val="22"/>
                  </w:rPr>
                </w:rPrChange>
              </w:rPr>
            </w:pPr>
            <w:r w:rsidRPr="009669D0">
              <w:rPr>
                <w:color w:val="000000"/>
                <w:szCs w:val="22"/>
                <w:rPrChange w:id="447" w:author="Gary Sullivan" w:date="2022-02-14T07:38:00Z">
                  <w:rPr>
                    <w:rFonts w:ascii="Calibri" w:hAnsi="Calibri" w:cs="Calibri"/>
                    <w:color w:val="000000"/>
                    <w:szCs w:val="22"/>
                  </w:rPr>
                </w:rPrChange>
              </w:rPr>
              <w:t>2.5</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448"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A06C114" w14:textId="77777777" w:rsidR="003E2336" w:rsidRPr="009669D0" w:rsidRDefault="003E2336" w:rsidP="009669D0">
            <w:pPr>
              <w:tabs>
                <w:tab w:val="clear" w:pos="360"/>
              </w:tabs>
              <w:overflowPunct/>
              <w:autoSpaceDE/>
              <w:adjustRightInd/>
              <w:spacing w:before="0"/>
              <w:jc w:val="center"/>
              <w:rPr>
                <w:sz w:val="18"/>
                <w:szCs w:val="18"/>
                <w:rPrChange w:id="449" w:author="Gary Sullivan" w:date="2022-02-14T07:38:00Z">
                  <w:rPr>
                    <w:rFonts w:ascii="Arial" w:hAnsi="Arial" w:cs="Arial"/>
                    <w:sz w:val="18"/>
                    <w:szCs w:val="18"/>
                  </w:rPr>
                </w:rPrChange>
              </w:rPr>
            </w:pPr>
            <w:r w:rsidRPr="009669D0">
              <w:rPr>
                <w:sz w:val="18"/>
                <w:szCs w:val="18"/>
                <w:rPrChange w:id="450" w:author="Gary Sullivan" w:date="2022-02-14T07:38:00Z">
                  <w:rPr>
                    <w:rFonts w:ascii="Arial" w:hAnsi="Arial" w:cs="Arial"/>
                    <w:sz w:val="18"/>
                    <w:szCs w:val="18"/>
                  </w:rPr>
                </w:rPrChange>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451"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029C34E" w14:textId="77777777" w:rsidR="003E2336" w:rsidRPr="009669D0" w:rsidRDefault="003E2336" w:rsidP="009669D0">
            <w:pPr>
              <w:tabs>
                <w:tab w:val="clear" w:pos="360"/>
              </w:tabs>
              <w:overflowPunct/>
              <w:autoSpaceDE/>
              <w:adjustRightInd/>
              <w:spacing w:before="0"/>
              <w:jc w:val="center"/>
              <w:rPr>
                <w:sz w:val="18"/>
                <w:szCs w:val="18"/>
                <w:rPrChange w:id="452" w:author="Gary Sullivan" w:date="2022-02-14T07:38:00Z">
                  <w:rPr>
                    <w:rFonts w:ascii="Arial" w:hAnsi="Arial" w:cs="Arial"/>
                    <w:sz w:val="18"/>
                    <w:szCs w:val="18"/>
                  </w:rPr>
                </w:rPrChange>
              </w:rPr>
            </w:pPr>
            <w:r w:rsidRPr="009669D0">
              <w:rPr>
                <w:sz w:val="18"/>
                <w:szCs w:val="18"/>
                <w:rPrChange w:id="453" w:author="Gary Sullivan" w:date="2022-02-14T07:38:00Z">
                  <w:rPr>
                    <w:rFonts w:ascii="Arial" w:hAnsi="Arial" w:cs="Arial"/>
                    <w:sz w:val="18"/>
                    <w:szCs w:val="18"/>
                  </w:rPr>
                </w:rPrChange>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454"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D36532A" w14:textId="77777777" w:rsidR="003E2336" w:rsidRPr="009669D0" w:rsidRDefault="003E2336" w:rsidP="009669D0">
            <w:pPr>
              <w:tabs>
                <w:tab w:val="clear" w:pos="360"/>
              </w:tabs>
              <w:overflowPunct/>
              <w:autoSpaceDE/>
              <w:adjustRightInd/>
              <w:spacing w:before="0"/>
              <w:jc w:val="center"/>
              <w:rPr>
                <w:sz w:val="18"/>
                <w:szCs w:val="18"/>
                <w:rPrChange w:id="455" w:author="Gary Sullivan" w:date="2022-02-14T07:38:00Z">
                  <w:rPr>
                    <w:rFonts w:ascii="Arial" w:hAnsi="Arial" w:cs="Arial"/>
                    <w:sz w:val="18"/>
                    <w:szCs w:val="18"/>
                  </w:rPr>
                </w:rPrChange>
              </w:rPr>
            </w:pPr>
            <w:r w:rsidRPr="009669D0">
              <w:rPr>
                <w:sz w:val="18"/>
                <w:szCs w:val="18"/>
                <w:rPrChange w:id="456" w:author="Gary Sullivan" w:date="2022-02-14T07:38:00Z">
                  <w:rPr>
                    <w:rFonts w:ascii="Arial" w:hAnsi="Arial" w:cs="Arial"/>
                    <w:sz w:val="18"/>
                    <w:szCs w:val="18"/>
                  </w:rPr>
                </w:rPrChange>
              </w:rPr>
              <w:t>-9.5%</w:t>
            </w:r>
          </w:p>
        </w:tc>
        <w:tc>
          <w:tcPr>
            <w:tcW w:w="638" w:type="dxa"/>
            <w:tcBorders>
              <w:top w:val="single" w:sz="4" w:space="0" w:color="auto"/>
              <w:left w:val="single" w:sz="4" w:space="0" w:color="auto"/>
              <w:bottom w:val="single" w:sz="4" w:space="0" w:color="auto"/>
              <w:right w:val="single" w:sz="4" w:space="0" w:color="auto"/>
            </w:tcBorders>
            <w:noWrap/>
            <w:hideMark/>
            <w:tcPrChange w:id="457"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48214534" w14:textId="77777777" w:rsidR="003E2336" w:rsidRPr="009669D0" w:rsidRDefault="003E2336" w:rsidP="009669D0">
            <w:pPr>
              <w:tabs>
                <w:tab w:val="clear" w:pos="360"/>
              </w:tabs>
              <w:overflowPunct/>
              <w:autoSpaceDE/>
              <w:adjustRightInd/>
              <w:spacing w:before="0"/>
              <w:jc w:val="center"/>
              <w:rPr>
                <w:color w:val="000000"/>
                <w:szCs w:val="22"/>
                <w:rPrChange w:id="458" w:author="Gary Sullivan" w:date="2022-02-14T07:38:00Z">
                  <w:rPr>
                    <w:rFonts w:ascii="Calibri" w:hAnsi="Calibri" w:cs="Calibri"/>
                    <w:color w:val="000000"/>
                    <w:szCs w:val="22"/>
                  </w:rPr>
                </w:rPrChange>
              </w:rPr>
            </w:pPr>
            <w:r w:rsidRPr="009669D0">
              <w:rPr>
                <w:color w:val="000000"/>
                <w:szCs w:val="22"/>
                <w:rPrChange w:id="459" w:author="Gary Sullivan" w:date="2022-02-14T07:38:00Z">
                  <w:rPr>
                    <w:rFonts w:ascii="Calibri" w:hAnsi="Calibri" w:cs="Calibri"/>
                    <w:color w:val="000000"/>
                    <w:szCs w:val="22"/>
                  </w:rPr>
                </w:rPrChange>
              </w:rPr>
              <w:t>5.5</w:t>
            </w:r>
          </w:p>
        </w:tc>
        <w:tc>
          <w:tcPr>
            <w:tcW w:w="1160" w:type="dxa"/>
            <w:tcBorders>
              <w:top w:val="single" w:sz="4" w:space="0" w:color="auto"/>
              <w:left w:val="single" w:sz="4" w:space="0" w:color="auto"/>
              <w:bottom w:val="single" w:sz="4" w:space="0" w:color="auto"/>
              <w:right w:val="single" w:sz="4" w:space="0" w:color="auto"/>
            </w:tcBorders>
            <w:noWrap/>
            <w:hideMark/>
            <w:tcPrChange w:id="460"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3F68B8A7" w14:textId="77777777" w:rsidR="003E2336" w:rsidRPr="009669D0" w:rsidRDefault="003E2336" w:rsidP="009669D0">
            <w:pPr>
              <w:tabs>
                <w:tab w:val="clear" w:pos="360"/>
              </w:tabs>
              <w:overflowPunct/>
              <w:autoSpaceDE/>
              <w:adjustRightInd/>
              <w:spacing w:before="0"/>
              <w:jc w:val="center"/>
              <w:rPr>
                <w:color w:val="000000"/>
                <w:szCs w:val="22"/>
                <w:rPrChange w:id="461" w:author="Gary Sullivan" w:date="2022-02-14T07:38:00Z">
                  <w:rPr>
                    <w:rFonts w:ascii="Calibri" w:hAnsi="Calibri" w:cs="Calibri"/>
                    <w:color w:val="000000"/>
                    <w:szCs w:val="22"/>
                  </w:rPr>
                </w:rPrChange>
              </w:rPr>
            </w:pPr>
            <w:r w:rsidRPr="009669D0">
              <w:rPr>
                <w:color w:val="000000"/>
                <w:szCs w:val="22"/>
                <w:rPrChange w:id="462" w:author="Gary Sullivan" w:date="2022-02-14T07:38:00Z">
                  <w:rPr>
                    <w:rFonts w:ascii="Calibri" w:hAnsi="Calibri" w:cs="Calibri"/>
                    <w:color w:val="000000"/>
                    <w:szCs w:val="22"/>
                  </w:rPr>
                </w:rPrChange>
              </w:rPr>
              <w:t>22</w:t>
            </w:r>
          </w:p>
        </w:tc>
      </w:tr>
      <w:tr w:rsidR="003E2336" w:rsidRPr="009669D0" w14:paraId="782EF1E3" w14:textId="77777777" w:rsidTr="009669D0">
        <w:trPr>
          <w:trHeight w:val="179"/>
          <w:trPrChange w:id="463" w:author="Gary Sullivan" w:date="2022-02-14T07:38: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464" w:author="Gary Sullivan" w:date="2022-02-14T07:38: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77756D6E" w14:textId="77777777" w:rsidR="003E2336" w:rsidRPr="009669D0" w:rsidRDefault="003E2336" w:rsidP="009669D0">
            <w:pPr>
              <w:tabs>
                <w:tab w:val="clear" w:pos="360"/>
              </w:tabs>
              <w:overflowPunct/>
              <w:autoSpaceDE/>
              <w:adjustRightInd/>
              <w:spacing w:before="0"/>
              <w:jc w:val="center"/>
              <w:rPr>
                <w:color w:val="000000"/>
                <w:sz w:val="18"/>
                <w:szCs w:val="18"/>
                <w:rPrChange w:id="465" w:author="Gary Sullivan" w:date="2022-02-14T07:38:00Z">
                  <w:rPr>
                    <w:rFonts w:ascii="Arial" w:hAnsi="Arial" w:cs="Arial"/>
                    <w:color w:val="000000"/>
                    <w:sz w:val="18"/>
                    <w:szCs w:val="18"/>
                  </w:rPr>
                </w:rPrChange>
              </w:rPr>
            </w:pPr>
            <w:r w:rsidRPr="009669D0">
              <w:rPr>
                <w:color w:val="000000"/>
                <w:sz w:val="18"/>
                <w:szCs w:val="18"/>
                <w:rPrChange w:id="466" w:author="Gary Sullivan" w:date="2022-02-14T07:38:00Z">
                  <w:rPr>
                    <w:rFonts w:ascii="Arial" w:hAnsi="Arial" w:cs="Arial"/>
                    <w:color w:val="000000"/>
                    <w:sz w:val="18"/>
                    <w:szCs w:val="18"/>
                  </w:rPr>
                </w:rPrChange>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467" w:author="Gary Sullivan" w:date="2022-02-14T07:38: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EF41828" w14:textId="77777777" w:rsidR="003E2336" w:rsidRPr="009669D0" w:rsidRDefault="003E2336" w:rsidP="009669D0">
            <w:pPr>
              <w:tabs>
                <w:tab w:val="clear" w:pos="360"/>
              </w:tabs>
              <w:overflowPunct/>
              <w:autoSpaceDE/>
              <w:adjustRightInd/>
              <w:spacing w:before="0"/>
              <w:jc w:val="center"/>
              <w:rPr>
                <w:sz w:val="18"/>
                <w:szCs w:val="18"/>
                <w:rPrChange w:id="468" w:author="Gary Sullivan" w:date="2022-02-14T07:38:00Z">
                  <w:rPr>
                    <w:rFonts w:ascii="Arial" w:hAnsi="Arial" w:cs="Arial"/>
                    <w:sz w:val="18"/>
                    <w:szCs w:val="18"/>
                  </w:rPr>
                </w:rPrChange>
              </w:rPr>
            </w:pPr>
            <w:r w:rsidRPr="009669D0">
              <w:rPr>
                <w:sz w:val="18"/>
                <w:szCs w:val="18"/>
                <w:rPrChange w:id="469" w:author="Gary Sullivan" w:date="2022-02-14T07:38:00Z">
                  <w:rPr>
                    <w:rFonts w:ascii="Arial" w:hAnsi="Arial" w:cs="Arial"/>
                    <w:sz w:val="18"/>
                    <w:szCs w:val="18"/>
                  </w:rPr>
                </w:rPrChange>
              </w:rPr>
              <w:t>-11.1%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470"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54FB8D5" w14:textId="77777777" w:rsidR="003E2336" w:rsidRPr="009669D0" w:rsidRDefault="003E2336" w:rsidP="009669D0">
            <w:pPr>
              <w:tabs>
                <w:tab w:val="clear" w:pos="360"/>
              </w:tabs>
              <w:overflowPunct/>
              <w:autoSpaceDE/>
              <w:adjustRightInd/>
              <w:spacing w:before="0"/>
              <w:jc w:val="center"/>
              <w:rPr>
                <w:sz w:val="18"/>
                <w:szCs w:val="18"/>
                <w:rPrChange w:id="471" w:author="Gary Sullivan" w:date="2022-02-14T07:38:00Z">
                  <w:rPr>
                    <w:rFonts w:ascii="Arial" w:hAnsi="Arial" w:cs="Arial"/>
                    <w:sz w:val="18"/>
                    <w:szCs w:val="18"/>
                  </w:rPr>
                </w:rPrChange>
              </w:rPr>
            </w:pPr>
            <w:r w:rsidRPr="009669D0">
              <w:rPr>
                <w:sz w:val="18"/>
                <w:szCs w:val="18"/>
                <w:rPrChange w:id="472" w:author="Gary Sullivan" w:date="2022-02-14T07:38:00Z">
                  <w:rPr>
                    <w:rFonts w:ascii="Arial" w:hAnsi="Arial" w:cs="Arial"/>
                    <w:sz w:val="18"/>
                    <w:szCs w:val="18"/>
                  </w:rPr>
                </w:rPrChange>
              </w:rPr>
              <w:t>-17.0%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473"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E72986B" w14:textId="77777777" w:rsidR="003E2336" w:rsidRPr="009669D0" w:rsidRDefault="003E2336" w:rsidP="009669D0">
            <w:pPr>
              <w:tabs>
                <w:tab w:val="clear" w:pos="360"/>
              </w:tabs>
              <w:overflowPunct/>
              <w:autoSpaceDE/>
              <w:adjustRightInd/>
              <w:spacing w:before="0"/>
              <w:jc w:val="center"/>
              <w:rPr>
                <w:sz w:val="18"/>
                <w:szCs w:val="18"/>
                <w:rPrChange w:id="474" w:author="Gary Sullivan" w:date="2022-02-14T07:38:00Z">
                  <w:rPr>
                    <w:rFonts w:ascii="Arial" w:hAnsi="Arial" w:cs="Arial"/>
                    <w:sz w:val="18"/>
                    <w:szCs w:val="18"/>
                  </w:rPr>
                </w:rPrChange>
              </w:rPr>
            </w:pPr>
            <w:r w:rsidRPr="009669D0">
              <w:rPr>
                <w:sz w:val="18"/>
                <w:szCs w:val="18"/>
                <w:rPrChange w:id="475" w:author="Gary Sullivan" w:date="2022-02-14T07:38:00Z">
                  <w:rPr>
                    <w:rFonts w:ascii="Arial" w:hAnsi="Arial" w:cs="Arial"/>
                    <w:sz w:val="18"/>
                    <w:szCs w:val="18"/>
                  </w:rPr>
                </w:rPrChange>
              </w:rPr>
              <w:t>-17.2%</w:t>
            </w:r>
          </w:p>
        </w:tc>
        <w:tc>
          <w:tcPr>
            <w:tcW w:w="638" w:type="dxa"/>
            <w:tcBorders>
              <w:top w:val="single" w:sz="4" w:space="0" w:color="auto"/>
              <w:left w:val="single" w:sz="4" w:space="0" w:color="auto"/>
              <w:bottom w:val="single" w:sz="4" w:space="0" w:color="auto"/>
              <w:right w:val="single" w:sz="4" w:space="0" w:color="auto"/>
            </w:tcBorders>
            <w:noWrap/>
            <w:hideMark/>
            <w:tcPrChange w:id="476"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0D4E474C" w14:textId="77777777" w:rsidR="003E2336" w:rsidRPr="009669D0" w:rsidRDefault="003E2336" w:rsidP="009669D0">
            <w:pPr>
              <w:tabs>
                <w:tab w:val="clear" w:pos="360"/>
              </w:tabs>
              <w:overflowPunct/>
              <w:autoSpaceDE/>
              <w:adjustRightInd/>
              <w:spacing w:before="0"/>
              <w:jc w:val="center"/>
              <w:rPr>
                <w:color w:val="000000"/>
                <w:szCs w:val="22"/>
                <w:rPrChange w:id="477" w:author="Gary Sullivan" w:date="2022-02-14T07:38:00Z">
                  <w:rPr>
                    <w:rFonts w:ascii="Calibri" w:hAnsi="Calibri" w:cs="Calibri"/>
                    <w:color w:val="000000"/>
                    <w:szCs w:val="22"/>
                  </w:rPr>
                </w:rPrChange>
              </w:rPr>
            </w:pPr>
            <w:r w:rsidRPr="009669D0">
              <w:rPr>
                <w:color w:val="000000"/>
                <w:szCs w:val="22"/>
                <w:rPrChange w:id="478" w:author="Gary Sullivan" w:date="2022-02-14T07:38:00Z">
                  <w:rPr>
                    <w:rFonts w:ascii="Calibri" w:hAnsi="Calibri" w:cs="Calibri"/>
                    <w:color w:val="000000"/>
                    <w:szCs w:val="22"/>
                  </w:rPr>
                </w:rPrChange>
              </w:rPr>
              <w:t>2.4</w:t>
            </w:r>
          </w:p>
        </w:tc>
        <w:tc>
          <w:tcPr>
            <w:tcW w:w="1158" w:type="dxa"/>
            <w:tcBorders>
              <w:top w:val="single" w:sz="4" w:space="0" w:color="auto"/>
              <w:left w:val="single" w:sz="4" w:space="0" w:color="auto"/>
              <w:bottom w:val="single" w:sz="4" w:space="0" w:color="auto"/>
              <w:right w:val="single" w:sz="4" w:space="0" w:color="auto"/>
            </w:tcBorders>
            <w:noWrap/>
            <w:hideMark/>
            <w:tcPrChange w:id="479" w:author="Gary Sullivan" w:date="2022-02-14T07:38: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0F11DCFE" w14:textId="77777777" w:rsidR="003E2336" w:rsidRPr="009669D0" w:rsidRDefault="003E2336" w:rsidP="009669D0">
            <w:pPr>
              <w:tabs>
                <w:tab w:val="clear" w:pos="360"/>
              </w:tabs>
              <w:overflowPunct/>
              <w:autoSpaceDE/>
              <w:adjustRightInd/>
              <w:spacing w:before="0"/>
              <w:jc w:val="center"/>
              <w:rPr>
                <w:color w:val="000000"/>
                <w:szCs w:val="22"/>
                <w:rPrChange w:id="480" w:author="Gary Sullivan" w:date="2022-02-14T07:38:00Z">
                  <w:rPr>
                    <w:rFonts w:ascii="Calibri" w:hAnsi="Calibri" w:cs="Calibri"/>
                    <w:color w:val="000000"/>
                    <w:szCs w:val="22"/>
                  </w:rPr>
                </w:rPrChange>
              </w:rPr>
            </w:pPr>
            <w:r w:rsidRPr="009669D0">
              <w:rPr>
                <w:color w:val="000000"/>
                <w:szCs w:val="22"/>
                <w:rPrChange w:id="481" w:author="Gary Sullivan" w:date="2022-02-14T07:38:00Z">
                  <w:rPr>
                    <w:rFonts w:ascii="Calibri" w:hAnsi="Calibri" w:cs="Calibri"/>
                    <w:color w:val="000000"/>
                    <w:szCs w:val="22"/>
                  </w:rPr>
                </w:rPrChange>
              </w:rPr>
              <w:t>3.1</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482" w:author="Gary Sullivan" w:date="2022-02-14T07:38: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B57C075" w14:textId="77777777" w:rsidR="003E2336" w:rsidRPr="009669D0" w:rsidRDefault="003E2336" w:rsidP="009669D0">
            <w:pPr>
              <w:tabs>
                <w:tab w:val="clear" w:pos="360"/>
              </w:tabs>
              <w:overflowPunct/>
              <w:autoSpaceDE/>
              <w:adjustRightInd/>
              <w:spacing w:before="0"/>
              <w:jc w:val="center"/>
              <w:rPr>
                <w:sz w:val="18"/>
                <w:szCs w:val="18"/>
                <w:rPrChange w:id="483" w:author="Gary Sullivan" w:date="2022-02-14T07:38:00Z">
                  <w:rPr>
                    <w:rFonts w:ascii="Arial" w:hAnsi="Arial" w:cs="Arial"/>
                    <w:sz w:val="18"/>
                    <w:szCs w:val="18"/>
                  </w:rPr>
                </w:rPrChange>
              </w:rPr>
            </w:pPr>
            <w:r w:rsidRPr="009669D0">
              <w:rPr>
                <w:sz w:val="18"/>
                <w:szCs w:val="18"/>
                <w:rPrChange w:id="484" w:author="Gary Sullivan" w:date="2022-02-14T07:38:00Z">
                  <w:rPr>
                    <w:rFonts w:ascii="Arial" w:hAnsi="Arial" w:cs="Arial"/>
                    <w:sz w:val="18"/>
                    <w:szCs w:val="18"/>
                  </w:rPr>
                </w:rPrChange>
              </w:rPr>
              <w:t>-11.9%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485" w:author="Gary Sullivan" w:date="2022-02-14T07:38: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07F2D95" w14:textId="77777777" w:rsidR="003E2336" w:rsidRPr="009669D0" w:rsidRDefault="003E2336" w:rsidP="009669D0">
            <w:pPr>
              <w:tabs>
                <w:tab w:val="clear" w:pos="360"/>
              </w:tabs>
              <w:overflowPunct/>
              <w:autoSpaceDE/>
              <w:adjustRightInd/>
              <w:spacing w:before="0"/>
              <w:jc w:val="center"/>
              <w:rPr>
                <w:sz w:val="18"/>
                <w:szCs w:val="18"/>
                <w:rPrChange w:id="486" w:author="Gary Sullivan" w:date="2022-02-14T07:38:00Z">
                  <w:rPr>
                    <w:rFonts w:ascii="Arial" w:hAnsi="Arial" w:cs="Arial"/>
                    <w:sz w:val="18"/>
                    <w:szCs w:val="18"/>
                  </w:rPr>
                </w:rPrChange>
              </w:rPr>
            </w:pPr>
            <w:r w:rsidRPr="009669D0">
              <w:rPr>
                <w:sz w:val="18"/>
                <w:szCs w:val="18"/>
                <w:rPrChange w:id="487" w:author="Gary Sullivan" w:date="2022-02-14T07:38:00Z">
                  <w:rPr>
                    <w:rFonts w:ascii="Arial" w:hAnsi="Arial" w:cs="Arial"/>
                    <w:sz w:val="18"/>
                    <w:szCs w:val="18"/>
                  </w:rPr>
                </w:rPrChange>
              </w:rPr>
              <w:t>-17.3%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488" w:author="Gary Sullivan" w:date="2022-02-14T07:38: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A04883F" w14:textId="77777777" w:rsidR="003E2336" w:rsidRPr="009669D0" w:rsidRDefault="003E2336" w:rsidP="009669D0">
            <w:pPr>
              <w:tabs>
                <w:tab w:val="clear" w:pos="360"/>
              </w:tabs>
              <w:overflowPunct/>
              <w:autoSpaceDE/>
              <w:adjustRightInd/>
              <w:spacing w:before="0"/>
              <w:jc w:val="center"/>
              <w:rPr>
                <w:sz w:val="18"/>
                <w:szCs w:val="18"/>
                <w:rPrChange w:id="489" w:author="Gary Sullivan" w:date="2022-02-14T07:38:00Z">
                  <w:rPr>
                    <w:rFonts w:ascii="Arial" w:hAnsi="Arial" w:cs="Arial"/>
                    <w:sz w:val="18"/>
                    <w:szCs w:val="18"/>
                  </w:rPr>
                </w:rPrChange>
              </w:rPr>
            </w:pPr>
            <w:r w:rsidRPr="009669D0">
              <w:rPr>
                <w:sz w:val="18"/>
                <w:szCs w:val="18"/>
                <w:rPrChange w:id="490" w:author="Gary Sullivan" w:date="2022-02-14T07:38:00Z">
                  <w:rPr>
                    <w:rFonts w:ascii="Arial" w:hAnsi="Arial" w:cs="Arial"/>
                    <w:sz w:val="18"/>
                    <w:szCs w:val="18"/>
                  </w:rPr>
                </w:rPrChange>
              </w:rPr>
              <w:t>-17.7%</w:t>
            </w:r>
          </w:p>
        </w:tc>
        <w:tc>
          <w:tcPr>
            <w:tcW w:w="638" w:type="dxa"/>
            <w:tcBorders>
              <w:top w:val="single" w:sz="4" w:space="0" w:color="auto"/>
              <w:left w:val="single" w:sz="4" w:space="0" w:color="auto"/>
              <w:bottom w:val="single" w:sz="4" w:space="0" w:color="auto"/>
              <w:right w:val="single" w:sz="4" w:space="0" w:color="auto"/>
            </w:tcBorders>
            <w:noWrap/>
            <w:hideMark/>
            <w:tcPrChange w:id="491" w:author="Gary Sullivan" w:date="2022-02-14T07:38: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3AEB8791" w14:textId="77777777" w:rsidR="003E2336" w:rsidRPr="009669D0" w:rsidRDefault="003E2336" w:rsidP="009669D0">
            <w:pPr>
              <w:tabs>
                <w:tab w:val="clear" w:pos="360"/>
              </w:tabs>
              <w:overflowPunct/>
              <w:autoSpaceDE/>
              <w:adjustRightInd/>
              <w:spacing w:before="0"/>
              <w:jc w:val="center"/>
              <w:rPr>
                <w:color w:val="000000"/>
                <w:szCs w:val="22"/>
                <w:rPrChange w:id="492" w:author="Gary Sullivan" w:date="2022-02-14T07:38:00Z">
                  <w:rPr>
                    <w:rFonts w:ascii="Calibri" w:hAnsi="Calibri" w:cs="Calibri"/>
                    <w:color w:val="000000"/>
                    <w:szCs w:val="22"/>
                  </w:rPr>
                </w:rPrChange>
              </w:rPr>
            </w:pPr>
            <w:r w:rsidRPr="009669D0">
              <w:rPr>
                <w:color w:val="000000"/>
                <w:szCs w:val="22"/>
                <w:rPrChange w:id="493" w:author="Gary Sullivan" w:date="2022-02-14T07:38:00Z">
                  <w:rPr>
                    <w:rFonts w:ascii="Calibri" w:hAnsi="Calibri" w:cs="Calibri"/>
                    <w:color w:val="000000"/>
                    <w:szCs w:val="22"/>
                  </w:rPr>
                </w:rPrChange>
              </w:rPr>
              <w:t>3.7</w:t>
            </w:r>
          </w:p>
        </w:tc>
        <w:tc>
          <w:tcPr>
            <w:tcW w:w="1160" w:type="dxa"/>
            <w:tcBorders>
              <w:top w:val="single" w:sz="4" w:space="0" w:color="auto"/>
              <w:left w:val="single" w:sz="4" w:space="0" w:color="auto"/>
              <w:bottom w:val="single" w:sz="4" w:space="0" w:color="auto"/>
              <w:right w:val="single" w:sz="4" w:space="0" w:color="auto"/>
            </w:tcBorders>
            <w:noWrap/>
            <w:hideMark/>
            <w:tcPrChange w:id="494" w:author="Gary Sullivan" w:date="2022-02-14T07:38: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78BCA5BB" w14:textId="77777777" w:rsidR="003E2336" w:rsidRPr="009669D0" w:rsidRDefault="003E2336" w:rsidP="009669D0">
            <w:pPr>
              <w:tabs>
                <w:tab w:val="clear" w:pos="360"/>
              </w:tabs>
              <w:overflowPunct/>
              <w:autoSpaceDE/>
              <w:adjustRightInd/>
              <w:spacing w:before="0"/>
              <w:jc w:val="center"/>
              <w:rPr>
                <w:color w:val="000000"/>
                <w:szCs w:val="22"/>
                <w:rPrChange w:id="495" w:author="Gary Sullivan" w:date="2022-02-14T07:38:00Z">
                  <w:rPr>
                    <w:rFonts w:ascii="Calibri" w:hAnsi="Calibri" w:cs="Calibri"/>
                    <w:color w:val="000000"/>
                    <w:szCs w:val="22"/>
                  </w:rPr>
                </w:rPrChange>
              </w:rPr>
            </w:pPr>
            <w:r w:rsidRPr="009669D0">
              <w:rPr>
                <w:color w:val="000000"/>
                <w:szCs w:val="22"/>
                <w:rPrChange w:id="496" w:author="Gary Sullivan" w:date="2022-02-14T07:38:00Z">
                  <w:rPr>
                    <w:rFonts w:ascii="Calibri" w:hAnsi="Calibri" w:cs="Calibri"/>
                    <w:color w:val="000000"/>
                    <w:szCs w:val="22"/>
                  </w:rPr>
                </w:rPrChange>
              </w:rPr>
              <w:t>11</w:t>
            </w:r>
          </w:p>
        </w:tc>
      </w:tr>
    </w:tbl>
    <w:p w14:paraId="3C029484" w14:textId="77777777" w:rsidR="003E2336" w:rsidRDefault="003E2336" w:rsidP="003E2336">
      <w:pPr>
        <w:jc w:val="center"/>
        <w:rPr>
          <w:lang w:eastAsia="ja-JP"/>
        </w:rPr>
      </w:pPr>
    </w:p>
    <w:p w14:paraId="4A0859F4" w14:textId="77777777" w:rsidR="003E2336" w:rsidRDefault="003E2336" w:rsidP="003E2336">
      <w:pPr>
        <w:jc w:val="center"/>
        <w:rPr>
          <w:lang w:eastAsia="ja-JP"/>
        </w:rPr>
      </w:pPr>
      <w:r>
        <w:rPr>
          <w:lang w:eastAsia="ja-JP"/>
        </w:rPr>
        <w:t xml:space="preserve">All Intra </w:t>
      </w:r>
      <w:proofErr w:type="spellStart"/>
      <w:r>
        <w:rPr>
          <w:lang w:eastAsia="ja-JP"/>
        </w:rPr>
        <w:t>cfg</w:t>
      </w:r>
      <w:proofErr w:type="spellEnd"/>
      <w:r>
        <w:rPr>
          <w:lang w:eastAsia="ja-JP"/>
        </w:rPr>
        <w:t xml:space="preserve">, QP=22, 27, 32, 37 (same as EE2 </w:t>
      </w:r>
      <w:proofErr w:type="spellStart"/>
      <w:r>
        <w:rPr>
          <w:lang w:eastAsia="ja-JP"/>
        </w:rPr>
        <w:t>ctc</w:t>
      </w:r>
      <w:proofErr w:type="spellEnd"/>
      <w:r>
        <w:rPr>
          <w:lang w:eastAsia="ja-JP"/>
        </w:rPr>
        <w:t>)</w:t>
      </w:r>
    </w:p>
    <w:tbl>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97" w:author="Gary Sullivan" w:date="2022-02-14T07:39:00Z">
          <w:tblPr>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90"/>
        <w:gridCol w:w="837"/>
        <w:gridCol w:w="934"/>
        <w:gridCol w:w="921"/>
        <w:gridCol w:w="638"/>
        <w:gridCol w:w="1158"/>
        <w:gridCol w:w="923"/>
        <w:gridCol w:w="934"/>
        <w:gridCol w:w="921"/>
        <w:gridCol w:w="638"/>
        <w:gridCol w:w="1160"/>
        <w:tblGridChange w:id="498">
          <w:tblGrid>
            <w:gridCol w:w="990"/>
            <w:gridCol w:w="837"/>
            <w:gridCol w:w="934"/>
            <w:gridCol w:w="921"/>
            <w:gridCol w:w="638"/>
            <w:gridCol w:w="1158"/>
            <w:gridCol w:w="923"/>
            <w:gridCol w:w="934"/>
            <w:gridCol w:w="921"/>
            <w:gridCol w:w="638"/>
            <w:gridCol w:w="1160"/>
          </w:tblGrid>
        </w:tblGridChange>
      </w:tblGrid>
      <w:tr w:rsidR="003E2336" w:rsidRPr="009669D0" w14:paraId="01BF2A22" w14:textId="77777777" w:rsidTr="009669D0">
        <w:trPr>
          <w:trHeight w:val="179"/>
          <w:trPrChange w:id="499"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500" w:author="Gary Sullivan" w:date="2022-02-14T07:39:00Z">
              <w:tcPr>
                <w:tcW w:w="990" w:type="dxa"/>
                <w:tcBorders>
                  <w:top w:val="single" w:sz="4" w:space="0" w:color="auto"/>
                  <w:left w:val="single" w:sz="4" w:space="0" w:color="auto"/>
                  <w:bottom w:val="single" w:sz="4" w:space="0" w:color="auto"/>
                  <w:right w:val="single" w:sz="4" w:space="0" w:color="auto"/>
                </w:tcBorders>
                <w:noWrap/>
                <w:vAlign w:val="bottom"/>
                <w:hideMark/>
              </w:tcPr>
            </w:tcPrChange>
          </w:tcPr>
          <w:p w14:paraId="3D6FC2DA" w14:textId="77777777" w:rsidR="003E2336" w:rsidRPr="009669D0" w:rsidRDefault="003E2336" w:rsidP="009669D0">
            <w:pPr>
              <w:jc w:val="center"/>
              <w:rPr>
                <w:lang w:eastAsia="ja-JP"/>
              </w:rPr>
              <w:pPrChange w:id="501" w:author="Gary Sullivan" w:date="2022-02-14T07:39:00Z">
                <w:pPr/>
              </w:pPrChange>
            </w:pPr>
          </w:p>
        </w:tc>
        <w:tc>
          <w:tcPr>
            <w:tcW w:w="4488" w:type="dxa"/>
            <w:gridSpan w:val="5"/>
            <w:tcBorders>
              <w:top w:val="single" w:sz="4" w:space="0" w:color="auto"/>
              <w:left w:val="single" w:sz="4" w:space="0" w:color="auto"/>
              <w:bottom w:val="single" w:sz="4" w:space="0" w:color="auto"/>
              <w:right w:val="single" w:sz="4" w:space="0" w:color="auto"/>
            </w:tcBorders>
            <w:noWrap/>
            <w:hideMark/>
            <w:tcPrChange w:id="502" w:author="Gary Sullivan" w:date="2022-02-14T07:39:00Z">
              <w:tcPr>
                <w:tcW w:w="4488" w:type="dxa"/>
                <w:gridSpan w:val="5"/>
                <w:tcBorders>
                  <w:top w:val="single" w:sz="4" w:space="0" w:color="auto"/>
                  <w:left w:val="single" w:sz="4" w:space="0" w:color="auto"/>
                  <w:bottom w:val="single" w:sz="4" w:space="0" w:color="auto"/>
                  <w:right w:val="single" w:sz="4" w:space="0" w:color="auto"/>
                </w:tcBorders>
                <w:noWrap/>
                <w:vAlign w:val="bottom"/>
                <w:hideMark/>
              </w:tcPr>
            </w:tcPrChange>
          </w:tcPr>
          <w:p w14:paraId="0392FD8A" w14:textId="77777777" w:rsidR="003E2336" w:rsidRPr="009669D0" w:rsidRDefault="003E2336" w:rsidP="009669D0">
            <w:pPr>
              <w:tabs>
                <w:tab w:val="clear" w:pos="360"/>
              </w:tabs>
              <w:overflowPunct/>
              <w:autoSpaceDE/>
              <w:adjustRightInd/>
              <w:spacing w:before="0"/>
              <w:jc w:val="center"/>
              <w:rPr>
                <w:color w:val="000000"/>
                <w:szCs w:val="22"/>
                <w:rPrChange w:id="503" w:author="Gary Sullivan" w:date="2022-02-14T07:41:00Z">
                  <w:rPr>
                    <w:rFonts w:ascii="Calibri" w:hAnsi="Calibri" w:cs="Calibri"/>
                    <w:color w:val="000000"/>
                    <w:szCs w:val="22"/>
                  </w:rPr>
                </w:rPrChange>
              </w:rPr>
            </w:pPr>
            <w:r w:rsidRPr="009669D0">
              <w:rPr>
                <w:color w:val="000000"/>
                <w:szCs w:val="22"/>
                <w:rPrChange w:id="504" w:author="Gary Sullivan" w:date="2022-02-14T07:41:00Z">
                  <w:rPr>
                    <w:rFonts w:ascii="Calibri" w:hAnsi="Calibri" w:cs="Calibri"/>
                    <w:color w:val="000000"/>
                    <w:szCs w:val="22"/>
                  </w:rPr>
                </w:rPrChange>
              </w:rPr>
              <w:t>ECM3.1 over VTM-11.0(w/</w:t>
            </w:r>
            <w:proofErr w:type="spellStart"/>
            <w:r w:rsidRPr="009669D0">
              <w:rPr>
                <w:color w:val="000000"/>
                <w:szCs w:val="22"/>
                <w:rPrChange w:id="505" w:author="Gary Sullivan" w:date="2022-02-14T07:41:00Z">
                  <w:rPr>
                    <w:rFonts w:ascii="Calibri" w:hAnsi="Calibri" w:cs="Calibri"/>
                    <w:color w:val="000000"/>
                    <w:szCs w:val="22"/>
                  </w:rPr>
                </w:rPrChange>
              </w:rPr>
              <w:t>NewMCTF</w:t>
            </w:r>
            <w:proofErr w:type="spellEnd"/>
            <w:r w:rsidRPr="009669D0">
              <w:rPr>
                <w:color w:val="000000"/>
                <w:szCs w:val="22"/>
                <w:rPrChange w:id="506" w:author="Gary Sullivan" w:date="2022-02-14T07:41:00Z">
                  <w:rPr>
                    <w:rFonts w:ascii="Calibri" w:hAnsi="Calibri" w:cs="Calibri"/>
                    <w:color w:val="000000"/>
                    <w:szCs w:val="22"/>
                  </w:rPr>
                </w:rPrChange>
              </w:rPr>
              <w:t>)</w:t>
            </w:r>
          </w:p>
        </w:tc>
        <w:tc>
          <w:tcPr>
            <w:tcW w:w="4576" w:type="dxa"/>
            <w:gridSpan w:val="5"/>
            <w:tcBorders>
              <w:top w:val="single" w:sz="4" w:space="0" w:color="auto"/>
              <w:left w:val="single" w:sz="4" w:space="0" w:color="auto"/>
              <w:bottom w:val="single" w:sz="4" w:space="0" w:color="auto"/>
              <w:right w:val="single" w:sz="4" w:space="0" w:color="auto"/>
            </w:tcBorders>
            <w:noWrap/>
            <w:hideMark/>
            <w:tcPrChange w:id="507" w:author="Gary Sullivan" w:date="2022-02-14T07:39:00Z">
              <w:tcPr>
                <w:tcW w:w="4576" w:type="dxa"/>
                <w:gridSpan w:val="5"/>
                <w:tcBorders>
                  <w:top w:val="single" w:sz="4" w:space="0" w:color="auto"/>
                  <w:left w:val="single" w:sz="4" w:space="0" w:color="auto"/>
                  <w:bottom w:val="single" w:sz="4" w:space="0" w:color="auto"/>
                  <w:right w:val="single" w:sz="4" w:space="0" w:color="auto"/>
                </w:tcBorders>
                <w:noWrap/>
                <w:vAlign w:val="bottom"/>
                <w:hideMark/>
              </w:tcPr>
            </w:tcPrChange>
          </w:tcPr>
          <w:p w14:paraId="39155087" w14:textId="586BE341" w:rsidR="003E2336" w:rsidRPr="009669D0" w:rsidRDefault="003E2336" w:rsidP="009669D0">
            <w:pPr>
              <w:tabs>
                <w:tab w:val="clear" w:pos="360"/>
              </w:tabs>
              <w:overflowPunct/>
              <w:autoSpaceDE/>
              <w:adjustRightInd/>
              <w:spacing w:before="0"/>
              <w:jc w:val="center"/>
              <w:rPr>
                <w:color w:val="000000"/>
                <w:szCs w:val="22"/>
                <w:rPrChange w:id="508" w:author="Gary Sullivan" w:date="2022-02-14T07:41:00Z">
                  <w:rPr>
                    <w:rFonts w:ascii="Calibri" w:hAnsi="Calibri" w:cs="Calibri"/>
                    <w:color w:val="000000"/>
                    <w:szCs w:val="22"/>
                  </w:rPr>
                </w:rPrChange>
              </w:rPr>
            </w:pPr>
            <w:r w:rsidRPr="009669D0">
              <w:rPr>
                <w:color w:val="000000"/>
                <w:szCs w:val="22"/>
                <w:rPrChange w:id="509" w:author="Gary Sullivan" w:date="2022-02-14T07:41:00Z">
                  <w:rPr>
                    <w:rFonts w:ascii="Calibri" w:hAnsi="Calibri" w:cs="Calibri"/>
                    <w:color w:val="000000"/>
                    <w:szCs w:val="22"/>
                  </w:rPr>
                </w:rPrChange>
              </w:rPr>
              <w:t>ECM3.1 &amp; EE1-3.1 over VTM-11.0</w:t>
            </w:r>
            <w:ins w:id="510" w:author="Gary Sullivan" w:date="2022-02-14T07:39:00Z">
              <w:r w:rsidR="009669D0" w:rsidRPr="009669D0">
                <w:rPr>
                  <w:color w:val="000000"/>
                  <w:szCs w:val="22"/>
                  <w:rPrChange w:id="511" w:author="Gary Sullivan" w:date="2022-02-14T07:41:00Z">
                    <w:rPr>
                      <w:rFonts w:ascii="Calibri" w:hAnsi="Calibri" w:cs="Calibri"/>
                      <w:color w:val="000000"/>
                      <w:szCs w:val="22"/>
                    </w:rPr>
                  </w:rPrChange>
                </w:rPr>
                <w:t xml:space="preserve"> </w:t>
              </w:r>
            </w:ins>
            <w:r w:rsidRPr="009669D0">
              <w:rPr>
                <w:color w:val="000000"/>
                <w:szCs w:val="22"/>
                <w:rPrChange w:id="512" w:author="Gary Sullivan" w:date="2022-02-14T07:41:00Z">
                  <w:rPr>
                    <w:rFonts w:ascii="Calibri" w:hAnsi="Calibri" w:cs="Calibri"/>
                    <w:color w:val="000000"/>
                    <w:szCs w:val="22"/>
                  </w:rPr>
                </w:rPrChange>
              </w:rPr>
              <w:t>(w/</w:t>
            </w:r>
            <w:proofErr w:type="spellStart"/>
            <w:r w:rsidRPr="009669D0">
              <w:rPr>
                <w:color w:val="000000"/>
                <w:szCs w:val="22"/>
                <w:rPrChange w:id="513" w:author="Gary Sullivan" w:date="2022-02-14T07:41:00Z">
                  <w:rPr>
                    <w:rFonts w:ascii="Calibri" w:hAnsi="Calibri" w:cs="Calibri"/>
                    <w:color w:val="000000"/>
                    <w:szCs w:val="22"/>
                  </w:rPr>
                </w:rPrChange>
              </w:rPr>
              <w:t>NewMCTF</w:t>
            </w:r>
            <w:proofErr w:type="spellEnd"/>
            <w:r w:rsidRPr="009669D0">
              <w:rPr>
                <w:color w:val="000000"/>
                <w:szCs w:val="22"/>
                <w:rPrChange w:id="514" w:author="Gary Sullivan" w:date="2022-02-14T07:41:00Z">
                  <w:rPr>
                    <w:rFonts w:ascii="Calibri" w:hAnsi="Calibri" w:cs="Calibri"/>
                    <w:color w:val="000000"/>
                    <w:szCs w:val="22"/>
                  </w:rPr>
                </w:rPrChange>
              </w:rPr>
              <w:t>)</w:t>
            </w:r>
          </w:p>
        </w:tc>
      </w:tr>
      <w:tr w:rsidR="003E2336" w:rsidRPr="009669D0" w14:paraId="72C4A6F0" w14:textId="77777777" w:rsidTr="009669D0">
        <w:trPr>
          <w:trHeight w:val="186"/>
          <w:trPrChange w:id="515" w:author="Gary Sullivan" w:date="2022-02-14T07:39:00Z">
            <w:trPr>
              <w:trHeight w:val="186"/>
            </w:trPr>
          </w:trPrChange>
        </w:trPr>
        <w:tc>
          <w:tcPr>
            <w:tcW w:w="990" w:type="dxa"/>
            <w:tcBorders>
              <w:top w:val="single" w:sz="4" w:space="0" w:color="auto"/>
              <w:left w:val="single" w:sz="4" w:space="0" w:color="auto"/>
              <w:bottom w:val="single" w:sz="4" w:space="0" w:color="auto"/>
              <w:right w:val="single" w:sz="4" w:space="0" w:color="auto"/>
            </w:tcBorders>
            <w:noWrap/>
            <w:hideMark/>
            <w:tcPrChange w:id="516" w:author="Gary Sullivan" w:date="2022-02-14T07:39:00Z">
              <w:tcPr>
                <w:tcW w:w="990" w:type="dxa"/>
                <w:tcBorders>
                  <w:top w:val="single" w:sz="4" w:space="0" w:color="auto"/>
                  <w:left w:val="single" w:sz="4" w:space="0" w:color="auto"/>
                  <w:bottom w:val="single" w:sz="4" w:space="0" w:color="auto"/>
                  <w:right w:val="single" w:sz="4" w:space="0" w:color="auto"/>
                </w:tcBorders>
                <w:noWrap/>
                <w:vAlign w:val="bottom"/>
                <w:hideMark/>
              </w:tcPr>
            </w:tcPrChange>
          </w:tcPr>
          <w:p w14:paraId="1DBFFAB9" w14:textId="77777777" w:rsidR="003E2336" w:rsidRPr="009669D0" w:rsidRDefault="003E2336" w:rsidP="009669D0">
            <w:pPr>
              <w:jc w:val="center"/>
              <w:rPr>
                <w:color w:val="000000"/>
                <w:szCs w:val="22"/>
                <w:rPrChange w:id="517" w:author="Gary Sullivan" w:date="2022-02-14T07:41:00Z">
                  <w:rPr>
                    <w:rFonts w:ascii="Calibri" w:hAnsi="Calibri" w:cs="Calibri"/>
                    <w:color w:val="000000"/>
                    <w:szCs w:val="22"/>
                  </w:rPr>
                </w:rPrChange>
              </w:rPr>
              <w:pPrChange w:id="518" w:author="Gary Sullivan" w:date="2022-02-14T07:39:00Z">
                <w:pPr/>
              </w:pPrChange>
            </w:pPr>
          </w:p>
        </w:tc>
        <w:tc>
          <w:tcPr>
            <w:tcW w:w="837" w:type="dxa"/>
            <w:tcBorders>
              <w:top w:val="single" w:sz="4" w:space="0" w:color="auto"/>
              <w:left w:val="single" w:sz="4" w:space="0" w:color="auto"/>
              <w:bottom w:val="single" w:sz="4" w:space="0" w:color="auto"/>
              <w:right w:val="single" w:sz="4" w:space="0" w:color="auto"/>
            </w:tcBorders>
            <w:noWrap/>
            <w:hideMark/>
            <w:tcPrChange w:id="519" w:author="Gary Sullivan" w:date="2022-02-14T07:39:00Z">
              <w:tcPr>
                <w:tcW w:w="837" w:type="dxa"/>
                <w:tcBorders>
                  <w:top w:val="single" w:sz="4" w:space="0" w:color="auto"/>
                  <w:left w:val="single" w:sz="4" w:space="0" w:color="auto"/>
                  <w:bottom w:val="single" w:sz="4" w:space="0" w:color="auto"/>
                  <w:right w:val="single" w:sz="4" w:space="0" w:color="auto"/>
                </w:tcBorders>
                <w:noWrap/>
                <w:vAlign w:val="center"/>
                <w:hideMark/>
              </w:tcPr>
            </w:tcPrChange>
          </w:tcPr>
          <w:p w14:paraId="690250AA" w14:textId="77777777" w:rsidR="003E2336" w:rsidRPr="009669D0" w:rsidRDefault="003E2336" w:rsidP="009669D0">
            <w:pPr>
              <w:tabs>
                <w:tab w:val="clear" w:pos="360"/>
              </w:tabs>
              <w:overflowPunct/>
              <w:autoSpaceDE/>
              <w:adjustRightInd/>
              <w:spacing w:before="0"/>
              <w:jc w:val="center"/>
              <w:rPr>
                <w:color w:val="000000"/>
                <w:sz w:val="16"/>
                <w:szCs w:val="16"/>
                <w:rPrChange w:id="520" w:author="Gary Sullivan" w:date="2022-02-14T07:41:00Z">
                  <w:rPr>
                    <w:rFonts w:ascii="Arial" w:hAnsi="Arial" w:cs="Arial"/>
                    <w:color w:val="000000"/>
                    <w:sz w:val="16"/>
                    <w:szCs w:val="16"/>
                  </w:rPr>
                </w:rPrChange>
              </w:rPr>
            </w:pPr>
            <w:r w:rsidRPr="009669D0">
              <w:rPr>
                <w:color w:val="000000"/>
                <w:sz w:val="16"/>
                <w:szCs w:val="16"/>
                <w:rPrChange w:id="521" w:author="Gary Sullivan" w:date="2022-02-14T07:41:00Z">
                  <w:rPr>
                    <w:rFonts w:ascii="Arial" w:hAnsi="Arial" w:cs="Arial"/>
                    <w:color w:val="000000"/>
                    <w:sz w:val="16"/>
                    <w:szCs w:val="16"/>
                  </w:rPr>
                </w:rPrChange>
              </w:rPr>
              <w:t>Y-PSNR</w:t>
            </w:r>
          </w:p>
        </w:tc>
        <w:tc>
          <w:tcPr>
            <w:tcW w:w="934" w:type="dxa"/>
            <w:tcBorders>
              <w:top w:val="single" w:sz="4" w:space="0" w:color="auto"/>
              <w:left w:val="single" w:sz="4" w:space="0" w:color="auto"/>
              <w:bottom w:val="single" w:sz="4" w:space="0" w:color="auto"/>
              <w:right w:val="single" w:sz="4" w:space="0" w:color="auto"/>
            </w:tcBorders>
            <w:noWrap/>
            <w:hideMark/>
            <w:tcPrChange w:id="522" w:author="Gary Sullivan" w:date="2022-02-14T07:39: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18DD8937" w14:textId="77777777" w:rsidR="003E2336" w:rsidRPr="009669D0" w:rsidRDefault="003E2336" w:rsidP="009669D0">
            <w:pPr>
              <w:tabs>
                <w:tab w:val="clear" w:pos="360"/>
              </w:tabs>
              <w:overflowPunct/>
              <w:autoSpaceDE/>
              <w:adjustRightInd/>
              <w:spacing w:before="0"/>
              <w:jc w:val="center"/>
              <w:rPr>
                <w:color w:val="000000"/>
                <w:sz w:val="16"/>
                <w:szCs w:val="16"/>
                <w:rPrChange w:id="523" w:author="Gary Sullivan" w:date="2022-02-14T07:41:00Z">
                  <w:rPr>
                    <w:rFonts w:ascii="Arial" w:hAnsi="Arial" w:cs="Arial"/>
                    <w:color w:val="000000"/>
                    <w:sz w:val="16"/>
                    <w:szCs w:val="16"/>
                  </w:rPr>
                </w:rPrChange>
              </w:rPr>
            </w:pPr>
            <w:r w:rsidRPr="009669D0">
              <w:rPr>
                <w:color w:val="000000"/>
                <w:sz w:val="16"/>
                <w:szCs w:val="16"/>
                <w:rPrChange w:id="524" w:author="Gary Sullivan" w:date="2022-02-14T07:41:00Z">
                  <w:rPr>
                    <w:rFonts w:ascii="Arial" w:hAnsi="Arial" w:cs="Arial"/>
                    <w:color w:val="000000"/>
                    <w:sz w:val="16"/>
                    <w:szCs w:val="16"/>
                  </w:rPr>
                </w:rPrChange>
              </w:rPr>
              <w:t>U-PSNR</w:t>
            </w:r>
          </w:p>
        </w:tc>
        <w:tc>
          <w:tcPr>
            <w:tcW w:w="921" w:type="dxa"/>
            <w:tcBorders>
              <w:top w:val="single" w:sz="4" w:space="0" w:color="auto"/>
              <w:left w:val="single" w:sz="4" w:space="0" w:color="auto"/>
              <w:bottom w:val="single" w:sz="4" w:space="0" w:color="auto"/>
              <w:right w:val="single" w:sz="4" w:space="0" w:color="auto"/>
            </w:tcBorders>
            <w:noWrap/>
            <w:hideMark/>
            <w:tcPrChange w:id="525" w:author="Gary Sullivan" w:date="2022-02-14T07:39: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05E5B556" w14:textId="77777777" w:rsidR="003E2336" w:rsidRPr="009669D0" w:rsidRDefault="003E2336" w:rsidP="009669D0">
            <w:pPr>
              <w:tabs>
                <w:tab w:val="clear" w:pos="360"/>
              </w:tabs>
              <w:overflowPunct/>
              <w:autoSpaceDE/>
              <w:adjustRightInd/>
              <w:spacing w:before="0"/>
              <w:jc w:val="center"/>
              <w:rPr>
                <w:color w:val="000000"/>
                <w:sz w:val="16"/>
                <w:szCs w:val="16"/>
                <w:rPrChange w:id="526" w:author="Gary Sullivan" w:date="2022-02-14T07:41:00Z">
                  <w:rPr>
                    <w:rFonts w:ascii="Arial" w:hAnsi="Arial" w:cs="Arial"/>
                    <w:color w:val="000000"/>
                    <w:sz w:val="16"/>
                    <w:szCs w:val="16"/>
                  </w:rPr>
                </w:rPrChange>
              </w:rPr>
            </w:pPr>
            <w:r w:rsidRPr="009669D0">
              <w:rPr>
                <w:color w:val="000000"/>
                <w:sz w:val="16"/>
                <w:szCs w:val="16"/>
                <w:rPrChange w:id="527" w:author="Gary Sullivan" w:date="2022-02-14T07:41:00Z">
                  <w:rPr>
                    <w:rFonts w:ascii="Arial" w:hAnsi="Arial" w:cs="Arial"/>
                    <w:color w:val="000000"/>
                    <w:sz w:val="16"/>
                    <w:szCs w:val="16"/>
                  </w:rPr>
                </w:rPrChange>
              </w:rPr>
              <w:t>V-PSNR</w:t>
            </w:r>
          </w:p>
        </w:tc>
        <w:tc>
          <w:tcPr>
            <w:tcW w:w="638" w:type="dxa"/>
            <w:tcBorders>
              <w:top w:val="single" w:sz="4" w:space="0" w:color="auto"/>
              <w:left w:val="single" w:sz="4" w:space="0" w:color="auto"/>
              <w:bottom w:val="single" w:sz="4" w:space="0" w:color="auto"/>
              <w:right w:val="single" w:sz="4" w:space="0" w:color="auto"/>
            </w:tcBorders>
            <w:noWrap/>
            <w:hideMark/>
            <w:tcPrChange w:id="528" w:author="Gary Sullivan" w:date="2022-02-14T07:39:00Z">
              <w:tcPr>
                <w:tcW w:w="638" w:type="dxa"/>
                <w:tcBorders>
                  <w:top w:val="single" w:sz="4" w:space="0" w:color="auto"/>
                  <w:left w:val="single" w:sz="4" w:space="0" w:color="auto"/>
                  <w:bottom w:val="single" w:sz="4" w:space="0" w:color="auto"/>
                  <w:right w:val="single" w:sz="4" w:space="0" w:color="auto"/>
                </w:tcBorders>
                <w:noWrap/>
                <w:vAlign w:val="center"/>
                <w:hideMark/>
              </w:tcPr>
            </w:tcPrChange>
          </w:tcPr>
          <w:p w14:paraId="586A5A1D" w14:textId="77777777" w:rsidR="003E2336" w:rsidRPr="009669D0" w:rsidRDefault="003E2336" w:rsidP="009669D0">
            <w:pPr>
              <w:tabs>
                <w:tab w:val="clear" w:pos="360"/>
              </w:tabs>
              <w:overflowPunct/>
              <w:autoSpaceDE/>
              <w:adjustRightInd/>
              <w:spacing w:before="0"/>
              <w:jc w:val="center"/>
              <w:rPr>
                <w:color w:val="000000"/>
                <w:sz w:val="16"/>
                <w:szCs w:val="16"/>
                <w:rPrChange w:id="529" w:author="Gary Sullivan" w:date="2022-02-14T07:41:00Z">
                  <w:rPr>
                    <w:rFonts w:ascii="Arial" w:hAnsi="Arial" w:cs="Arial"/>
                    <w:color w:val="000000"/>
                    <w:sz w:val="16"/>
                    <w:szCs w:val="16"/>
                  </w:rPr>
                </w:rPrChange>
              </w:rPr>
            </w:pPr>
            <w:proofErr w:type="spellStart"/>
            <w:r w:rsidRPr="009669D0">
              <w:rPr>
                <w:color w:val="000000"/>
                <w:sz w:val="16"/>
                <w:szCs w:val="16"/>
                <w:rPrChange w:id="530" w:author="Gary Sullivan" w:date="2022-02-14T07:41:00Z">
                  <w:rPr>
                    <w:rFonts w:ascii="Arial" w:hAnsi="Arial" w:cs="Arial"/>
                    <w:color w:val="000000"/>
                    <w:sz w:val="16"/>
                    <w:szCs w:val="16"/>
                  </w:rPr>
                </w:rPrChange>
              </w:rPr>
              <w:t>EncT</w:t>
            </w:r>
            <w:proofErr w:type="spellEnd"/>
          </w:p>
        </w:tc>
        <w:tc>
          <w:tcPr>
            <w:tcW w:w="1158" w:type="dxa"/>
            <w:tcBorders>
              <w:top w:val="single" w:sz="4" w:space="0" w:color="auto"/>
              <w:left w:val="single" w:sz="4" w:space="0" w:color="auto"/>
              <w:bottom w:val="single" w:sz="4" w:space="0" w:color="auto"/>
              <w:right w:val="single" w:sz="4" w:space="0" w:color="auto"/>
            </w:tcBorders>
            <w:noWrap/>
            <w:hideMark/>
            <w:tcPrChange w:id="531" w:author="Gary Sullivan" w:date="2022-02-14T07:39:00Z">
              <w:tcPr>
                <w:tcW w:w="1158" w:type="dxa"/>
                <w:tcBorders>
                  <w:top w:val="single" w:sz="4" w:space="0" w:color="auto"/>
                  <w:left w:val="single" w:sz="4" w:space="0" w:color="auto"/>
                  <w:bottom w:val="single" w:sz="4" w:space="0" w:color="auto"/>
                  <w:right w:val="single" w:sz="4" w:space="0" w:color="auto"/>
                </w:tcBorders>
                <w:noWrap/>
                <w:vAlign w:val="center"/>
                <w:hideMark/>
              </w:tcPr>
            </w:tcPrChange>
          </w:tcPr>
          <w:p w14:paraId="030FFB62" w14:textId="77777777" w:rsidR="003E2336" w:rsidRPr="009669D0" w:rsidRDefault="003E2336" w:rsidP="009669D0">
            <w:pPr>
              <w:tabs>
                <w:tab w:val="clear" w:pos="360"/>
              </w:tabs>
              <w:overflowPunct/>
              <w:autoSpaceDE/>
              <w:adjustRightInd/>
              <w:spacing w:before="0"/>
              <w:jc w:val="center"/>
              <w:rPr>
                <w:color w:val="000000"/>
                <w:sz w:val="16"/>
                <w:szCs w:val="16"/>
                <w:rPrChange w:id="532" w:author="Gary Sullivan" w:date="2022-02-14T07:41:00Z">
                  <w:rPr>
                    <w:rFonts w:ascii="Arial" w:hAnsi="Arial" w:cs="Arial"/>
                    <w:color w:val="000000"/>
                    <w:sz w:val="16"/>
                    <w:szCs w:val="16"/>
                  </w:rPr>
                </w:rPrChange>
              </w:rPr>
            </w:pPr>
            <w:proofErr w:type="spellStart"/>
            <w:r w:rsidRPr="009669D0">
              <w:rPr>
                <w:color w:val="000000"/>
                <w:sz w:val="16"/>
                <w:szCs w:val="16"/>
                <w:rPrChange w:id="533" w:author="Gary Sullivan" w:date="2022-02-14T07:41:00Z">
                  <w:rPr>
                    <w:rFonts w:ascii="Arial" w:hAnsi="Arial" w:cs="Arial"/>
                    <w:color w:val="000000"/>
                    <w:sz w:val="16"/>
                    <w:szCs w:val="16"/>
                  </w:rPr>
                </w:rPrChange>
              </w:rPr>
              <w:t>DecT</w:t>
            </w:r>
            <w:proofErr w:type="spellEnd"/>
            <w:r w:rsidRPr="009669D0">
              <w:rPr>
                <w:color w:val="000000"/>
                <w:sz w:val="16"/>
                <w:szCs w:val="16"/>
                <w:rPrChange w:id="534" w:author="Gary Sullivan" w:date="2022-02-14T07:41:00Z">
                  <w:rPr>
                    <w:rFonts w:ascii="Arial" w:hAnsi="Arial" w:cs="Arial"/>
                    <w:color w:val="000000"/>
                    <w:sz w:val="16"/>
                    <w:szCs w:val="16"/>
                  </w:rPr>
                </w:rPrChange>
              </w:rPr>
              <w:t xml:space="preserve"> CPU</w:t>
            </w:r>
          </w:p>
        </w:tc>
        <w:tc>
          <w:tcPr>
            <w:tcW w:w="923" w:type="dxa"/>
            <w:tcBorders>
              <w:top w:val="single" w:sz="4" w:space="0" w:color="auto"/>
              <w:left w:val="single" w:sz="4" w:space="0" w:color="auto"/>
              <w:bottom w:val="single" w:sz="4" w:space="0" w:color="auto"/>
              <w:right w:val="single" w:sz="4" w:space="0" w:color="auto"/>
            </w:tcBorders>
            <w:noWrap/>
            <w:hideMark/>
            <w:tcPrChange w:id="535" w:author="Gary Sullivan" w:date="2022-02-14T07:39:00Z">
              <w:tcPr>
                <w:tcW w:w="923" w:type="dxa"/>
                <w:tcBorders>
                  <w:top w:val="single" w:sz="4" w:space="0" w:color="auto"/>
                  <w:left w:val="single" w:sz="4" w:space="0" w:color="auto"/>
                  <w:bottom w:val="single" w:sz="4" w:space="0" w:color="auto"/>
                  <w:right w:val="single" w:sz="4" w:space="0" w:color="auto"/>
                </w:tcBorders>
                <w:noWrap/>
                <w:vAlign w:val="center"/>
                <w:hideMark/>
              </w:tcPr>
            </w:tcPrChange>
          </w:tcPr>
          <w:p w14:paraId="172B80D9" w14:textId="77777777" w:rsidR="003E2336" w:rsidRPr="009669D0" w:rsidRDefault="003E2336" w:rsidP="009669D0">
            <w:pPr>
              <w:tabs>
                <w:tab w:val="clear" w:pos="360"/>
              </w:tabs>
              <w:overflowPunct/>
              <w:autoSpaceDE/>
              <w:adjustRightInd/>
              <w:spacing w:before="0"/>
              <w:jc w:val="center"/>
              <w:rPr>
                <w:color w:val="000000"/>
                <w:sz w:val="16"/>
                <w:szCs w:val="16"/>
                <w:rPrChange w:id="536" w:author="Gary Sullivan" w:date="2022-02-14T07:41:00Z">
                  <w:rPr>
                    <w:rFonts w:ascii="Arial" w:hAnsi="Arial" w:cs="Arial"/>
                    <w:color w:val="000000"/>
                    <w:sz w:val="16"/>
                    <w:szCs w:val="16"/>
                  </w:rPr>
                </w:rPrChange>
              </w:rPr>
            </w:pPr>
            <w:r w:rsidRPr="009669D0">
              <w:rPr>
                <w:color w:val="000000"/>
                <w:sz w:val="16"/>
                <w:szCs w:val="16"/>
                <w:rPrChange w:id="537" w:author="Gary Sullivan" w:date="2022-02-14T07:41:00Z">
                  <w:rPr>
                    <w:rFonts w:ascii="Arial" w:hAnsi="Arial" w:cs="Arial"/>
                    <w:color w:val="000000"/>
                    <w:sz w:val="16"/>
                    <w:szCs w:val="16"/>
                  </w:rPr>
                </w:rPrChange>
              </w:rPr>
              <w:t>Y-PSNR</w:t>
            </w:r>
          </w:p>
        </w:tc>
        <w:tc>
          <w:tcPr>
            <w:tcW w:w="934" w:type="dxa"/>
            <w:tcBorders>
              <w:top w:val="single" w:sz="4" w:space="0" w:color="auto"/>
              <w:left w:val="single" w:sz="4" w:space="0" w:color="auto"/>
              <w:bottom w:val="single" w:sz="4" w:space="0" w:color="auto"/>
              <w:right w:val="single" w:sz="4" w:space="0" w:color="auto"/>
            </w:tcBorders>
            <w:noWrap/>
            <w:hideMark/>
            <w:tcPrChange w:id="538" w:author="Gary Sullivan" w:date="2022-02-14T07:39:00Z">
              <w:tcPr>
                <w:tcW w:w="934" w:type="dxa"/>
                <w:tcBorders>
                  <w:top w:val="single" w:sz="4" w:space="0" w:color="auto"/>
                  <w:left w:val="single" w:sz="4" w:space="0" w:color="auto"/>
                  <w:bottom w:val="single" w:sz="4" w:space="0" w:color="auto"/>
                  <w:right w:val="single" w:sz="4" w:space="0" w:color="auto"/>
                </w:tcBorders>
                <w:noWrap/>
                <w:vAlign w:val="center"/>
                <w:hideMark/>
              </w:tcPr>
            </w:tcPrChange>
          </w:tcPr>
          <w:p w14:paraId="7AFAB8AE" w14:textId="77777777" w:rsidR="003E2336" w:rsidRPr="009669D0" w:rsidRDefault="003E2336" w:rsidP="009669D0">
            <w:pPr>
              <w:tabs>
                <w:tab w:val="clear" w:pos="360"/>
              </w:tabs>
              <w:overflowPunct/>
              <w:autoSpaceDE/>
              <w:adjustRightInd/>
              <w:spacing w:before="0"/>
              <w:jc w:val="center"/>
              <w:rPr>
                <w:color w:val="000000"/>
                <w:sz w:val="16"/>
                <w:szCs w:val="16"/>
                <w:rPrChange w:id="539" w:author="Gary Sullivan" w:date="2022-02-14T07:41:00Z">
                  <w:rPr>
                    <w:rFonts w:ascii="Arial" w:hAnsi="Arial" w:cs="Arial"/>
                    <w:color w:val="000000"/>
                    <w:sz w:val="16"/>
                    <w:szCs w:val="16"/>
                  </w:rPr>
                </w:rPrChange>
              </w:rPr>
            </w:pPr>
            <w:r w:rsidRPr="009669D0">
              <w:rPr>
                <w:color w:val="000000"/>
                <w:sz w:val="16"/>
                <w:szCs w:val="16"/>
                <w:rPrChange w:id="540" w:author="Gary Sullivan" w:date="2022-02-14T07:41:00Z">
                  <w:rPr>
                    <w:rFonts w:ascii="Arial" w:hAnsi="Arial" w:cs="Arial"/>
                    <w:color w:val="000000"/>
                    <w:sz w:val="16"/>
                    <w:szCs w:val="16"/>
                  </w:rPr>
                </w:rPrChange>
              </w:rPr>
              <w:t>U-PSNR</w:t>
            </w:r>
          </w:p>
        </w:tc>
        <w:tc>
          <w:tcPr>
            <w:tcW w:w="921" w:type="dxa"/>
            <w:tcBorders>
              <w:top w:val="single" w:sz="4" w:space="0" w:color="auto"/>
              <w:left w:val="single" w:sz="4" w:space="0" w:color="auto"/>
              <w:bottom w:val="single" w:sz="4" w:space="0" w:color="auto"/>
              <w:right w:val="single" w:sz="4" w:space="0" w:color="auto"/>
            </w:tcBorders>
            <w:noWrap/>
            <w:hideMark/>
            <w:tcPrChange w:id="541" w:author="Gary Sullivan" w:date="2022-02-14T07:39:00Z">
              <w:tcPr>
                <w:tcW w:w="921" w:type="dxa"/>
                <w:tcBorders>
                  <w:top w:val="single" w:sz="4" w:space="0" w:color="auto"/>
                  <w:left w:val="single" w:sz="4" w:space="0" w:color="auto"/>
                  <w:bottom w:val="single" w:sz="4" w:space="0" w:color="auto"/>
                  <w:right w:val="single" w:sz="4" w:space="0" w:color="auto"/>
                </w:tcBorders>
                <w:noWrap/>
                <w:vAlign w:val="center"/>
                <w:hideMark/>
              </w:tcPr>
            </w:tcPrChange>
          </w:tcPr>
          <w:p w14:paraId="7F8BF6B9" w14:textId="77777777" w:rsidR="003E2336" w:rsidRPr="009669D0" w:rsidRDefault="003E2336" w:rsidP="009669D0">
            <w:pPr>
              <w:tabs>
                <w:tab w:val="clear" w:pos="360"/>
              </w:tabs>
              <w:overflowPunct/>
              <w:autoSpaceDE/>
              <w:adjustRightInd/>
              <w:spacing w:before="0"/>
              <w:jc w:val="center"/>
              <w:rPr>
                <w:color w:val="000000"/>
                <w:sz w:val="16"/>
                <w:szCs w:val="16"/>
                <w:rPrChange w:id="542" w:author="Gary Sullivan" w:date="2022-02-14T07:41:00Z">
                  <w:rPr>
                    <w:rFonts w:ascii="Arial" w:hAnsi="Arial" w:cs="Arial"/>
                    <w:color w:val="000000"/>
                    <w:sz w:val="16"/>
                    <w:szCs w:val="16"/>
                  </w:rPr>
                </w:rPrChange>
              </w:rPr>
            </w:pPr>
            <w:r w:rsidRPr="009669D0">
              <w:rPr>
                <w:color w:val="000000"/>
                <w:sz w:val="16"/>
                <w:szCs w:val="16"/>
                <w:rPrChange w:id="543" w:author="Gary Sullivan" w:date="2022-02-14T07:41:00Z">
                  <w:rPr>
                    <w:rFonts w:ascii="Arial" w:hAnsi="Arial" w:cs="Arial"/>
                    <w:color w:val="000000"/>
                    <w:sz w:val="16"/>
                    <w:szCs w:val="16"/>
                  </w:rPr>
                </w:rPrChange>
              </w:rPr>
              <w:t>V-PSNR</w:t>
            </w:r>
          </w:p>
        </w:tc>
        <w:tc>
          <w:tcPr>
            <w:tcW w:w="638" w:type="dxa"/>
            <w:tcBorders>
              <w:top w:val="single" w:sz="4" w:space="0" w:color="auto"/>
              <w:left w:val="single" w:sz="4" w:space="0" w:color="auto"/>
              <w:bottom w:val="single" w:sz="4" w:space="0" w:color="auto"/>
              <w:right w:val="single" w:sz="4" w:space="0" w:color="auto"/>
            </w:tcBorders>
            <w:noWrap/>
            <w:hideMark/>
            <w:tcPrChange w:id="544" w:author="Gary Sullivan" w:date="2022-02-14T07:39:00Z">
              <w:tcPr>
                <w:tcW w:w="638" w:type="dxa"/>
                <w:tcBorders>
                  <w:top w:val="single" w:sz="4" w:space="0" w:color="auto"/>
                  <w:left w:val="single" w:sz="4" w:space="0" w:color="auto"/>
                  <w:bottom w:val="single" w:sz="4" w:space="0" w:color="auto"/>
                  <w:right w:val="single" w:sz="4" w:space="0" w:color="auto"/>
                </w:tcBorders>
                <w:noWrap/>
                <w:vAlign w:val="center"/>
                <w:hideMark/>
              </w:tcPr>
            </w:tcPrChange>
          </w:tcPr>
          <w:p w14:paraId="37851FCD" w14:textId="77777777" w:rsidR="003E2336" w:rsidRPr="009669D0" w:rsidRDefault="003E2336" w:rsidP="009669D0">
            <w:pPr>
              <w:tabs>
                <w:tab w:val="clear" w:pos="360"/>
              </w:tabs>
              <w:overflowPunct/>
              <w:autoSpaceDE/>
              <w:adjustRightInd/>
              <w:spacing w:before="0"/>
              <w:jc w:val="center"/>
              <w:rPr>
                <w:color w:val="000000"/>
                <w:sz w:val="16"/>
                <w:szCs w:val="16"/>
                <w:rPrChange w:id="545" w:author="Gary Sullivan" w:date="2022-02-14T07:41:00Z">
                  <w:rPr>
                    <w:rFonts w:ascii="Arial" w:hAnsi="Arial" w:cs="Arial"/>
                    <w:color w:val="000000"/>
                    <w:sz w:val="16"/>
                    <w:szCs w:val="16"/>
                  </w:rPr>
                </w:rPrChange>
              </w:rPr>
            </w:pPr>
            <w:proofErr w:type="spellStart"/>
            <w:r w:rsidRPr="009669D0">
              <w:rPr>
                <w:color w:val="000000"/>
                <w:sz w:val="16"/>
                <w:szCs w:val="16"/>
                <w:rPrChange w:id="546" w:author="Gary Sullivan" w:date="2022-02-14T07:41:00Z">
                  <w:rPr>
                    <w:rFonts w:ascii="Arial" w:hAnsi="Arial" w:cs="Arial"/>
                    <w:color w:val="000000"/>
                    <w:sz w:val="16"/>
                    <w:szCs w:val="16"/>
                  </w:rPr>
                </w:rPrChange>
              </w:rPr>
              <w:t>EncT</w:t>
            </w:r>
            <w:proofErr w:type="spellEnd"/>
          </w:p>
        </w:tc>
        <w:tc>
          <w:tcPr>
            <w:tcW w:w="1160" w:type="dxa"/>
            <w:tcBorders>
              <w:top w:val="single" w:sz="4" w:space="0" w:color="auto"/>
              <w:left w:val="single" w:sz="4" w:space="0" w:color="auto"/>
              <w:bottom w:val="single" w:sz="4" w:space="0" w:color="auto"/>
              <w:right w:val="single" w:sz="4" w:space="0" w:color="auto"/>
            </w:tcBorders>
            <w:noWrap/>
            <w:hideMark/>
            <w:tcPrChange w:id="547" w:author="Gary Sullivan" w:date="2022-02-14T07:39:00Z">
              <w:tcPr>
                <w:tcW w:w="1160" w:type="dxa"/>
                <w:tcBorders>
                  <w:top w:val="single" w:sz="4" w:space="0" w:color="auto"/>
                  <w:left w:val="single" w:sz="4" w:space="0" w:color="auto"/>
                  <w:bottom w:val="single" w:sz="4" w:space="0" w:color="auto"/>
                  <w:right w:val="single" w:sz="4" w:space="0" w:color="auto"/>
                </w:tcBorders>
                <w:noWrap/>
                <w:vAlign w:val="center"/>
                <w:hideMark/>
              </w:tcPr>
            </w:tcPrChange>
          </w:tcPr>
          <w:p w14:paraId="0921DA69" w14:textId="77777777" w:rsidR="003E2336" w:rsidRPr="009669D0" w:rsidRDefault="003E2336" w:rsidP="009669D0">
            <w:pPr>
              <w:tabs>
                <w:tab w:val="clear" w:pos="360"/>
              </w:tabs>
              <w:overflowPunct/>
              <w:autoSpaceDE/>
              <w:adjustRightInd/>
              <w:spacing w:before="0"/>
              <w:jc w:val="center"/>
              <w:rPr>
                <w:color w:val="000000"/>
                <w:sz w:val="16"/>
                <w:szCs w:val="16"/>
                <w:rPrChange w:id="548" w:author="Gary Sullivan" w:date="2022-02-14T07:41:00Z">
                  <w:rPr>
                    <w:rFonts w:ascii="Arial" w:hAnsi="Arial" w:cs="Arial"/>
                    <w:color w:val="000000"/>
                    <w:sz w:val="16"/>
                    <w:szCs w:val="16"/>
                  </w:rPr>
                </w:rPrChange>
              </w:rPr>
            </w:pPr>
            <w:proofErr w:type="spellStart"/>
            <w:r w:rsidRPr="009669D0">
              <w:rPr>
                <w:color w:val="000000"/>
                <w:sz w:val="16"/>
                <w:szCs w:val="16"/>
                <w:rPrChange w:id="549" w:author="Gary Sullivan" w:date="2022-02-14T07:41:00Z">
                  <w:rPr>
                    <w:rFonts w:ascii="Arial" w:hAnsi="Arial" w:cs="Arial"/>
                    <w:color w:val="000000"/>
                    <w:sz w:val="16"/>
                    <w:szCs w:val="16"/>
                  </w:rPr>
                </w:rPrChange>
              </w:rPr>
              <w:t>DecT</w:t>
            </w:r>
            <w:proofErr w:type="spellEnd"/>
            <w:r w:rsidRPr="009669D0">
              <w:rPr>
                <w:color w:val="000000"/>
                <w:sz w:val="16"/>
                <w:szCs w:val="16"/>
                <w:rPrChange w:id="550" w:author="Gary Sullivan" w:date="2022-02-14T07:41:00Z">
                  <w:rPr>
                    <w:rFonts w:ascii="Arial" w:hAnsi="Arial" w:cs="Arial"/>
                    <w:color w:val="000000"/>
                    <w:sz w:val="16"/>
                    <w:szCs w:val="16"/>
                  </w:rPr>
                </w:rPrChange>
              </w:rPr>
              <w:t xml:space="preserve"> CPU</w:t>
            </w:r>
          </w:p>
        </w:tc>
      </w:tr>
      <w:tr w:rsidR="003E2336" w:rsidRPr="009669D0" w14:paraId="0F500E43" w14:textId="77777777" w:rsidTr="009669D0">
        <w:trPr>
          <w:trHeight w:val="179"/>
          <w:trPrChange w:id="551"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552"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7D45393F" w14:textId="77777777" w:rsidR="003E2336" w:rsidRPr="009669D0" w:rsidRDefault="003E2336" w:rsidP="009669D0">
            <w:pPr>
              <w:tabs>
                <w:tab w:val="clear" w:pos="360"/>
              </w:tabs>
              <w:overflowPunct/>
              <w:autoSpaceDE/>
              <w:adjustRightInd/>
              <w:spacing w:before="0"/>
              <w:jc w:val="center"/>
              <w:rPr>
                <w:color w:val="000000"/>
                <w:sz w:val="18"/>
                <w:szCs w:val="18"/>
                <w:rPrChange w:id="553" w:author="Gary Sullivan" w:date="2022-02-14T07:41:00Z">
                  <w:rPr>
                    <w:rFonts w:ascii="Arial" w:hAnsi="Arial" w:cs="Arial"/>
                    <w:color w:val="000000"/>
                    <w:sz w:val="18"/>
                    <w:szCs w:val="18"/>
                  </w:rPr>
                </w:rPrChange>
              </w:rPr>
            </w:pPr>
            <w:r w:rsidRPr="009669D0">
              <w:rPr>
                <w:color w:val="000000"/>
                <w:sz w:val="18"/>
                <w:szCs w:val="18"/>
                <w:rPrChange w:id="554" w:author="Gary Sullivan" w:date="2022-02-14T07:41:00Z">
                  <w:rPr>
                    <w:rFonts w:ascii="Arial" w:hAnsi="Arial" w:cs="Arial"/>
                    <w:color w:val="000000"/>
                    <w:sz w:val="18"/>
                    <w:szCs w:val="18"/>
                  </w:rPr>
                </w:rPrChange>
              </w:rPr>
              <w:t>Class A1</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555"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3B23406" w14:textId="77777777" w:rsidR="003E2336" w:rsidRPr="009669D0" w:rsidRDefault="003E2336" w:rsidP="009669D0">
            <w:pPr>
              <w:tabs>
                <w:tab w:val="clear" w:pos="360"/>
              </w:tabs>
              <w:overflowPunct/>
              <w:autoSpaceDE/>
              <w:adjustRightInd/>
              <w:spacing w:before="0"/>
              <w:jc w:val="center"/>
              <w:rPr>
                <w:sz w:val="18"/>
                <w:szCs w:val="18"/>
                <w:rPrChange w:id="556" w:author="Gary Sullivan" w:date="2022-02-14T07:41:00Z">
                  <w:rPr>
                    <w:rFonts w:ascii="Arial" w:hAnsi="Arial" w:cs="Arial"/>
                    <w:sz w:val="18"/>
                    <w:szCs w:val="18"/>
                  </w:rPr>
                </w:rPrChange>
              </w:rPr>
            </w:pPr>
            <w:r w:rsidRPr="009669D0">
              <w:rPr>
                <w:sz w:val="18"/>
                <w:szCs w:val="18"/>
                <w:rPrChange w:id="557" w:author="Gary Sullivan" w:date="2022-02-14T07:41:00Z">
                  <w:rPr>
                    <w:rFonts w:ascii="Arial" w:hAnsi="Arial" w:cs="Arial"/>
                    <w:sz w:val="18"/>
                    <w:szCs w:val="18"/>
                  </w:rPr>
                </w:rPrChange>
              </w:rPr>
              <w:t>-7.0%</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558"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682BA0C" w14:textId="77777777" w:rsidR="003E2336" w:rsidRPr="009669D0" w:rsidRDefault="003E2336" w:rsidP="009669D0">
            <w:pPr>
              <w:tabs>
                <w:tab w:val="clear" w:pos="360"/>
              </w:tabs>
              <w:overflowPunct/>
              <w:autoSpaceDE/>
              <w:adjustRightInd/>
              <w:spacing w:before="0"/>
              <w:jc w:val="center"/>
              <w:rPr>
                <w:sz w:val="18"/>
                <w:szCs w:val="18"/>
                <w:rPrChange w:id="559" w:author="Gary Sullivan" w:date="2022-02-14T07:41:00Z">
                  <w:rPr>
                    <w:rFonts w:ascii="Arial" w:hAnsi="Arial" w:cs="Arial"/>
                    <w:sz w:val="18"/>
                    <w:szCs w:val="18"/>
                  </w:rPr>
                </w:rPrChange>
              </w:rPr>
            </w:pPr>
            <w:r w:rsidRPr="009669D0">
              <w:rPr>
                <w:sz w:val="18"/>
                <w:szCs w:val="18"/>
                <w:rPrChange w:id="560" w:author="Gary Sullivan" w:date="2022-02-14T07:41:00Z">
                  <w:rPr>
                    <w:rFonts w:ascii="Arial" w:hAnsi="Arial" w:cs="Arial"/>
                    <w:sz w:val="18"/>
                    <w:szCs w:val="18"/>
                  </w:rPr>
                </w:rPrChange>
              </w:rPr>
              <w:t>-12.4%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561"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0283F78" w14:textId="77777777" w:rsidR="003E2336" w:rsidRPr="009669D0" w:rsidRDefault="003E2336" w:rsidP="009669D0">
            <w:pPr>
              <w:tabs>
                <w:tab w:val="clear" w:pos="360"/>
              </w:tabs>
              <w:overflowPunct/>
              <w:autoSpaceDE/>
              <w:adjustRightInd/>
              <w:spacing w:before="0"/>
              <w:jc w:val="center"/>
              <w:rPr>
                <w:sz w:val="18"/>
                <w:szCs w:val="18"/>
                <w:rPrChange w:id="562" w:author="Gary Sullivan" w:date="2022-02-14T07:41:00Z">
                  <w:rPr>
                    <w:rFonts w:ascii="Arial" w:hAnsi="Arial" w:cs="Arial"/>
                    <w:sz w:val="18"/>
                    <w:szCs w:val="18"/>
                  </w:rPr>
                </w:rPrChange>
              </w:rPr>
            </w:pPr>
            <w:r w:rsidRPr="009669D0">
              <w:rPr>
                <w:sz w:val="18"/>
                <w:szCs w:val="18"/>
                <w:rPrChange w:id="563" w:author="Gary Sullivan" w:date="2022-02-14T07:41:00Z">
                  <w:rPr>
                    <w:rFonts w:ascii="Arial" w:hAnsi="Arial" w:cs="Arial"/>
                    <w:sz w:val="18"/>
                    <w:szCs w:val="18"/>
                  </w:rPr>
                </w:rPrChange>
              </w:rPr>
              <w:t>-16.6%</w:t>
            </w:r>
          </w:p>
        </w:tc>
        <w:tc>
          <w:tcPr>
            <w:tcW w:w="638" w:type="dxa"/>
            <w:tcBorders>
              <w:top w:val="single" w:sz="4" w:space="0" w:color="auto"/>
              <w:left w:val="single" w:sz="4" w:space="0" w:color="auto"/>
              <w:bottom w:val="single" w:sz="4" w:space="0" w:color="auto"/>
              <w:right w:val="single" w:sz="4" w:space="0" w:color="auto"/>
            </w:tcBorders>
            <w:noWrap/>
            <w:hideMark/>
            <w:tcPrChange w:id="564"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4317A1A8" w14:textId="77777777" w:rsidR="003E2336" w:rsidRPr="009669D0" w:rsidRDefault="003E2336" w:rsidP="009669D0">
            <w:pPr>
              <w:tabs>
                <w:tab w:val="clear" w:pos="360"/>
              </w:tabs>
              <w:overflowPunct/>
              <w:autoSpaceDE/>
              <w:adjustRightInd/>
              <w:spacing w:before="0"/>
              <w:jc w:val="center"/>
              <w:rPr>
                <w:color w:val="000000"/>
                <w:szCs w:val="22"/>
                <w:rPrChange w:id="565" w:author="Gary Sullivan" w:date="2022-02-14T07:41:00Z">
                  <w:rPr>
                    <w:rFonts w:ascii="Calibri" w:hAnsi="Calibri" w:cs="Calibri"/>
                    <w:color w:val="000000"/>
                    <w:szCs w:val="22"/>
                  </w:rPr>
                </w:rPrChange>
              </w:rPr>
            </w:pPr>
            <w:r w:rsidRPr="009669D0">
              <w:rPr>
                <w:color w:val="000000"/>
                <w:szCs w:val="22"/>
                <w:rPrChange w:id="566" w:author="Gary Sullivan" w:date="2022-02-14T07:41:00Z">
                  <w:rPr>
                    <w:rFonts w:ascii="Calibri" w:hAnsi="Calibri" w:cs="Calibri"/>
                    <w:color w:val="000000"/>
                    <w:szCs w:val="22"/>
                  </w:rPr>
                </w:rPrChange>
              </w:rPr>
              <w:t>3.8</w:t>
            </w:r>
          </w:p>
        </w:tc>
        <w:tc>
          <w:tcPr>
            <w:tcW w:w="1158" w:type="dxa"/>
            <w:tcBorders>
              <w:top w:val="single" w:sz="4" w:space="0" w:color="auto"/>
              <w:left w:val="single" w:sz="4" w:space="0" w:color="auto"/>
              <w:bottom w:val="single" w:sz="4" w:space="0" w:color="auto"/>
              <w:right w:val="single" w:sz="4" w:space="0" w:color="auto"/>
            </w:tcBorders>
            <w:noWrap/>
            <w:hideMark/>
            <w:tcPrChange w:id="567"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7CA1734F" w14:textId="77777777" w:rsidR="003E2336" w:rsidRPr="009669D0" w:rsidRDefault="003E2336" w:rsidP="009669D0">
            <w:pPr>
              <w:tabs>
                <w:tab w:val="clear" w:pos="360"/>
              </w:tabs>
              <w:overflowPunct/>
              <w:autoSpaceDE/>
              <w:adjustRightInd/>
              <w:spacing w:before="0"/>
              <w:jc w:val="center"/>
              <w:rPr>
                <w:color w:val="000000"/>
                <w:szCs w:val="22"/>
                <w:rPrChange w:id="568" w:author="Gary Sullivan" w:date="2022-02-14T07:41:00Z">
                  <w:rPr>
                    <w:rFonts w:ascii="Calibri" w:hAnsi="Calibri" w:cs="Calibri"/>
                    <w:color w:val="000000"/>
                    <w:szCs w:val="22"/>
                  </w:rPr>
                </w:rPrChange>
              </w:rPr>
            </w:pPr>
            <w:r w:rsidRPr="009669D0">
              <w:rPr>
                <w:color w:val="000000"/>
                <w:szCs w:val="22"/>
                <w:rPrChange w:id="569" w:author="Gary Sullivan" w:date="2022-02-14T07:41:00Z">
                  <w:rPr>
                    <w:rFonts w:ascii="Calibri" w:hAnsi="Calibri" w:cs="Calibri"/>
                    <w:color w:val="000000"/>
                    <w:szCs w:val="22"/>
                  </w:rPr>
                </w:rPrChange>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570"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8D19043" w14:textId="77777777" w:rsidR="003E2336" w:rsidRPr="009669D0" w:rsidRDefault="003E2336" w:rsidP="009669D0">
            <w:pPr>
              <w:tabs>
                <w:tab w:val="clear" w:pos="360"/>
              </w:tabs>
              <w:overflowPunct/>
              <w:autoSpaceDE/>
              <w:adjustRightInd/>
              <w:spacing w:before="0"/>
              <w:jc w:val="center"/>
              <w:rPr>
                <w:sz w:val="18"/>
                <w:szCs w:val="18"/>
                <w:rPrChange w:id="571" w:author="Gary Sullivan" w:date="2022-02-14T07:41:00Z">
                  <w:rPr>
                    <w:rFonts w:ascii="Arial" w:hAnsi="Arial" w:cs="Arial"/>
                    <w:sz w:val="18"/>
                    <w:szCs w:val="18"/>
                  </w:rPr>
                </w:rPrChange>
              </w:rPr>
            </w:pPr>
            <w:r w:rsidRPr="009669D0">
              <w:rPr>
                <w:sz w:val="18"/>
                <w:szCs w:val="18"/>
                <w:rPrChange w:id="572" w:author="Gary Sullivan" w:date="2022-02-14T07:41:00Z">
                  <w:rPr>
                    <w:rFonts w:ascii="Arial" w:hAnsi="Arial" w:cs="Arial"/>
                    <w:sz w:val="18"/>
                    <w:szCs w:val="18"/>
                  </w:rPr>
                </w:rPrChange>
              </w:rPr>
              <w:t>-8.9%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573"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A985033" w14:textId="77777777" w:rsidR="003E2336" w:rsidRPr="009669D0" w:rsidRDefault="003E2336" w:rsidP="009669D0">
            <w:pPr>
              <w:tabs>
                <w:tab w:val="clear" w:pos="360"/>
              </w:tabs>
              <w:overflowPunct/>
              <w:autoSpaceDE/>
              <w:adjustRightInd/>
              <w:spacing w:before="0"/>
              <w:jc w:val="center"/>
              <w:rPr>
                <w:sz w:val="18"/>
                <w:szCs w:val="18"/>
                <w:rPrChange w:id="574" w:author="Gary Sullivan" w:date="2022-02-14T07:41:00Z">
                  <w:rPr>
                    <w:rFonts w:ascii="Arial" w:hAnsi="Arial" w:cs="Arial"/>
                    <w:sz w:val="18"/>
                    <w:szCs w:val="18"/>
                  </w:rPr>
                </w:rPrChange>
              </w:rPr>
            </w:pPr>
            <w:r w:rsidRPr="009669D0">
              <w:rPr>
                <w:sz w:val="18"/>
                <w:szCs w:val="18"/>
                <w:rPrChange w:id="575" w:author="Gary Sullivan" w:date="2022-02-14T07:41:00Z">
                  <w:rPr>
                    <w:rFonts w:ascii="Arial" w:hAnsi="Arial" w:cs="Arial"/>
                    <w:sz w:val="18"/>
                    <w:szCs w:val="18"/>
                  </w:rPr>
                </w:rPrChange>
              </w:rPr>
              <w:t>-13.6%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576"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049AA04" w14:textId="77777777" w:rsidR="003E2336" w:rsidRPr="009669D0" w:rsidRDefault="003E2336" w:rsidP="009669D0">
            <w:pPr>
              <w:tabs>
                <w:tab w:val="clear" w:pos="360"/>
              </w:tabs>
              <w:overflowPunct/>
              <w:autoSpaceDE/>
              <w:adjustRightInd/>
              <w:spacing w:before="0"/>
              <w:jc w:val="center"/>
              <w:rPr>
                <w:sz w:val="18"/>
                <w:szCs w:val="18"/>
                <w:rPrChange w:id="577" w:author="Gary Sullivan" w:date="2022-02-14T07:41:00Z">
                  <w:rPr>
                    <w:rFonts w:ascii="Arial" w:hAnsi="Arial" w:cs="Arial"/>
                    <w:sz w:val="18"/>
                    <w:szCs w:val="18"/>
                  </w:rPr>
                </w:rPrChange>
              </w:rPr>
            </w:pPr>
            <w:r w:rsidRPr="009669D0">
              <w:rPr>
                <w:sz w:val="18"/>
                <w:szCs w:val="18"/>
                <w:rPrChange w:id="578" w:author="Gary Sullivan" w:date="2022-02-14T07:41:00Z">
                  <w:rPr>
                    <w:rFonts w:ascii="Arial" w:hAnsi="Arial" w:cs="Arial"/>
                    <w:sz w:val="18"/>
                    <w:szCs w:val="18"/>
                  </w:rPr>
                </w:rPrChange>
              </w:rPr>
              <w:t>-17.8%</w:t>
            </w:r>
          </w:p>
        </w:tc>
        <w:tc>
          <w:tcPr>
            <w:tcW w:w="638" w:type="dxa"/>
            <w:tcBorders>
              <w:top w:val="single" w:sz="4" w:space="0" w:color="auto"/>
              <w:left w:val="single" w:sz="4" w:space="0" w:color="auto"/>
              <w:bottom w:val="single" w:sz="4" w:space="0" w:color="auto"/>
              <w:right w:val="single" w:sz="4" w:space="0" w:color="auto"/>
            </w:tcBorders>
            <w:noWrap/>
            <w:hideMark/>
            <w:tcPrChange w:id="579"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650C2E19" w14:textId="77777777" w:rsidR="003E2336" w:rsidRPr="009669D0" w:rsidRDefault="003E2336" w:rsidP="009669D0">
            <w:pPr>
              <w:tabs>
                <w:tab w:val="clear" w:pos="360"/>
              </w:tabs>
              <w:overflowPunct/>
              <w:autoSpaceDE/>
              <w:adjustRightInd/>
              <w:spacing w:before="0"/>
              <w:jc w:val="center"/>
              <w:rPr>
                <w:color w:val="000000"/>
                <w:szCs w:val="22"/>
                <w:rPrChange w:id="580" w:author="Gary Sullivan" w:date="2022-02-14T07:41:00Z">
                  <w:rPr>
                    <w:rFonts w:ascii="Calibri" w:hAnsi="Calibri" w:cs="Calibri"/>
                    <w:color w:val="000000"/>
                    <w:szCs w:val="22"/>
                  </w:rPr>
                </w:rPrChange>
              </w:rPr>
            </w:pPr>
            <w:r w:rsidRPr="009669D0">
              <w:rPr>
                <w:color w:val="000000"/>
                <w:szCs w:val="22"/>
                <w:rPrChange w:id="581" w:author="Gary Sullivan" w:date="2022-02-14T07:41:00Z">
                  <w:rPr>
                    <w:rFonts w:ascii="Calibri" w:hAnsi="Calibri" w:cs="Calibri"/>
                    <w:color w:val="000000"/>
                    <w:szCs w:val="22"/>
                  </w:rPr>
                </w:rPrChange>
              </w:rPr>
              <w:t>6.0</w:t>
            </w:r>
          </w:p>
        </w:tc>
        <w:tc>
          <w:tcPr>
            <w:tcW w:w="1160" w:type="dxa"/>
            <w:tcBorders>
              <w:top w:val="single" w:sz="4" w:space="0" w:color="auto"/>
              <w:left w:val="single" w:sz="4" w:space="0" w:color="auto"/>
              <w:bottom w:val="single" w:sz="4" w:space="0" w:color="auto"/>
              <w:right w:val="single" w:sz="4" w:space="0" w:color="auto"/>
            </w:tcBorders>
            <w:noWrap/>
            <w:hideMark/>
            <w:tcPrChange w:id="582"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1F515C56" w14:textId="77777777" w:rsidR="003E2336" w:rsidRPr="009669D0" w:rsidRDefault="003E2336" w:rsidP="009669D0">
            <w:pPr>
              <w:tabs>
                <w:tab w:val="clear" w:pos="360"/>
              </w:tabs>
              <w:overflowPunct/>
              <w:autoSpaceDE/>
              <w:adjustRightInd/>
              <w:spacing w:before="0"/>
              <w:jc w:val="center"/>
              <w:rPr>
                <w:color w:val="000000"/>
                <w:szCs w:val="22"/>
                <w:rPrChange w:id="583" w:author="Gary Sullivan" w:date="2022-02-14T07:41:00Z">
                  <w:rPr>
                    <w:rFonts w:ascii="Calibri" w:hAnsi="Calibri" w:cs="Calibri"/>
                    <w:color w:val="000000"/>
                    <w:szCs w:val="22"/>
                  </w:rPr>
                </w:rPrChange>
              </w:rPr>
            </w:pPr>
            <w:r w:rsidRPr="009669D0">
              <w:rPr>
                <w:color w:val="000000"/>
                <w:szCs w:val="22"/>
                <w:rPrChange w:id="584" w:author="Gary Sullivan" w:date="2022-02-14T07:41:00Z">
                  <w:rPr>
                    <w:rFonts w:ascii="Calibri" w:hAnsi="Calibri" w:cs="Calibri"/>
                    <w:color w:val="000000"/>
                    <w:szCs w:val="22"/>
                  </w:rPr>
                </w:rPrChange>
              </w:rPr>
              <w:t>13</w:t>
            </w:r>
          </w:p>
        </w:tc>
      </w:tr>
      <w:tr w:rsidR="003E2336" w:rsidRPr="009669D0" w14:paraId="51632859" w14:textId="77777777" w:rsidTr="009669D0">
        <w:trPr>
          <w:trHeight w:val="179"/>
          <w:trPrChange w:id="585"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586"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0D3FCA9A" w14:textId="77777777" w:rsidR="003E2336" w:rsidRPr="009669D0" w:rsidRDefault="003E2336" w:rsidP="009669D0">
            <w:pPr>
              <w:tabs>
                <w:tab w:val="clear" w:pos="360"/>
              </w:tabs>
              <w:overflowPunct/>
              <w:autoSpaceDE/>
              <w:adjustRightInd/>
              <w:spacing w:before="0"/>
              <w:jc w:val="center"/>
              <w:rPr>
                <w:color w:val="000000"/>
                <w:sz w:val="18"/>
                <w:szCs w:val="18"/>
                <w:rPrChange w:id="587" w:author="Gary Sullivan" w:date="2022-02-14T07:41:00Z">
                  <w:rPr>
                    <w:rFonts w:ascii="Arial" w:hAnsi="Arial" w:cs="Arial"/>
                    <w:color w:val="000000"/>
                    <w:sz w:val="18"/>
                    <w:szCs w:val="18"/>
                  </w:rPr>
                </w:rPrChange>
              </w:rPr>
            </w:pPr>
            <w:r w:rsidRPr="009669D0">
              <w:rPr>
                <w:color w:val="000000"/>
                <w:sz w:val="18"/>
                <w:szCs w:val="18"/>
                <w:rPrChange w:id="588" w:author="Gary Sullivan" w:date="2022-02-14T07:41:00Z">
                  <w:rPr>
                    <w:rFonts w:ascii="Arial" w:hAnsi="Arial" w:cs="Arial"/>
                    <w:color w:val="000000"/>
                    <w:sz w:val="18"/>
                    <w:szCs w:val="18"/>
                  </w:rPr>
                </w:rPrChange>
              </w:rPr>
              <w:lastRenderedPageBreak/>
              <w:t>Class A2</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589"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34C3A81" w14:textId="77777777" w:rsidR="003E2336" w:rsidRPr="009669D0" w:rsidRDefault="003E2336" w:rsidP="009669D0">
            <w:pPr>
              <w:tabs>
                <w:tab w:val="clear" w:pos="360"/>
              </w:tabs>
              <w:overflowPunct/>
              <w:autoSpaceDE/>
              <w:adjustRightInd/>
              <w:spacing w:before="0"/>
              <w:jc w:val="center"/>
              <w:rPr>
                <w:sz w:val="18"/>
                <w:szCs w:val="18"/>
                <w:rPrChange w:id="590" w:author="Gary Sullivan" w:date="2022-02-14T07:41:00Z">
                  <w:rPr>
                    <w:rFonts w:ascii="Arial" w:hAnsi="Arial" w:cs="Arial"/>
                    <w:sz w:val="18"/>
                    <w:szCs w:val="18"/>
                  </w:rPr>
                </w:rPrChange>
              </w:rPr>
            </w:pPr>
            <w:r w:rsidRPr="009669D0">
              <w:rPr>
                <w:sz w:val="18"/>
                <w:szCs w:val="18"/>
                <w:rPrChange w:id="591" w:author="Gary Sullivan" w:date="2022-02-14T07:41:00Z">
                  <w:rPr>
                    <w:rFonts w:ascii="Arial" w:hAnsi="Arial" w:cs="Arial"/>
                    <w:sz w:val="18"/>
                    <w:szCs w:val="18"/>
                  </w:rPr>
                </w:rPrChange>
              </w:rPr>
              <w:t>-6.4%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592"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E6D486B" w14:textId="77777777" w:rsidR="003E2336" w:rsidRPr="009669D0" w:rsidRDefault="003E2336" w:rsidP="009669D0">
            <w:pPr>
              <w:tabs>
                <w:tab w:val="clear" w:pos="360"/>
              </w:tabs>
              <w:overflowPunct/>
              <w:autoSpaceDE/>
              <w:adjustRightInd/>
              <w:spacing w:before="0"/>
              <w:jc w:val="center"/>
              <w:rPr>
                <w:sz w:val="18"/>
                <w:szCs w:val="18"/>
                <w:rPrChange w:id="593" w:author="Gary Sullivan" w:date="2022-02-14T07:41:00Z">
                  <w:rPr>
                    <w:rFonts w:ascii="Arial" w:hAnsi="Arial" w:cs="Arial"/>
                    <w:sz w:val="18"/>
                    <w:szCs w:val="18"/>
                  </w:rPr>
                </w:rPrChange>
              </w:rPr>
            </w:pPr>
            <w:r w:rsidRPr="009669D0">
              <w:rPr>
                <w:sz w:val="18"/>
                <w:szCs w:val="18"/>
                <w:rPrChange w:id="594" w:author="Gary Sullivan" w:date="2022-02-14T07:41:00Z">
                  <w:rPr>
                    <w:rFonts w:ascii="Arial" w:hAnsi="Arial" w:cs="Arial"/>
                    <w:sz w:val="18"/>
                    <w:szCs w:val="18"/>
                  </w:rPr>
                </w:rPrChange>
              </w:rPr>
              <w:t>-13.1%</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595"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1801DBE" w14:textId="77777777" w:rsidR="003E2336" w:rsidRPr="009669D0" w:rsidRDefault="003E2336" w:rsidP="009669D0">
            <w:pPr>
              <w:tabs>
                <w:tab w:val="clear" w:pos="360"/>
              </w:tabs>
              <w:overflowPunct/>
              <w:autoSpaceDE/>
              <w:adjustRightInd/>
              <w:spacing w:before="0"/>
              <w:jc w:val="center"/>
              <w:rPr>
                <w:sz w:val="18"/>
                <w:szCs w:val="18"/>
                <w:rPrChange w:id="596" w:author="Gary Sullivan" w:date="2022-02-14T07:41:00Z">
                  <w:rPr>
                    <w:rFonts w:ascii="Arial" w:hAnsi="Arial" w:cs="Arial"/>
                    <w:sz w:val="18"/>
                    <w:szCs w:val="18"/>
                  </w:rPr>
                </w:rPrChange>
              </w:rPr>
            </w:pPr>
            <w:r w:rsidRPr="009669D0">
              <w:rPr>
                <w:sz w:val="18"/>
                <w:szCs w:val="18"/>
                <w:rPrChange w:id="597" w:author="Gary Sullivan" w:date="2022-02-14T07:41:00Z">
                  <w:rPr>
                    <w:rFonts w:ascii="Arial" w:hAnsi="Arial" w:cs="Arial"/>
                    <w:sz w:val="18"/>
                    <w:szCs w:val="18"/>
                  </w:rPr>
                </w:rPrChange>
              </w:rPr>
              <w:t>-12.0%</w:t>
            </w:r>
          </w:p>
        </w:tc>
        <w:tc>
          <w:tcPr>
            <w:tcW w:w="638" w:type="dxa"/>
            <w:tcBorders>
              <w:top w:val="single" w:sz="4" w:space="0" w:color="auto"/>
              <w:left w:val="single" w:sz="4" w:space="0" w:color="auto"/>
              <w:bottom w:val="single" w:sz="4" w:space="0" w:color="auto"/>
              <w:right w:val="single" w:sz="4" w:space="0" w:color="auto"/>
            </w:tcBorders>
            <w:noWrap/>
            <w:hideMark/>
            <w:tcPrChange w:id="598"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6B01D903" w14:textId="77777777" w:rsidR="003E2336" w:rsidRPr="009669D0" w:rsidRDefault="003E2336" w:rsidP="009669D0">
            <w:pPr>
              <w:tabs>
                <w:tab w:val="clear" w:pos="360"/>
              </w:tabs>
              <w:overflowPunct/>
              <w:autoSpaceDE/>
              <w:adjustRightInd/>
              <w:spacing w:before="0"/>
              <w:jc w:val="center"/>
              <w:rPr>
                <w:color w:val="000000"/>
                <w:szCs w:val="22"/>
                <w:rPrChange w:id="599" w:author="Gary Sullivan" w:date="2022-02-14T07:41:00Z">
                  <w:rPr>
                    <w:rFonts w:ascii="Calibri" w:hAnsi="Calibri" w:cs="Calibri"/>
                    <w:color w:val="000000"/>
                    <w:szCs w:val="22"/>
                  </w:rPr>
                </w:rPrChange>
              </w:rPr>
            </w:pPr>
            <w:r w:rsidRPr="009669D0">
              <w:rPr>
                <w:color w:val="000000"/>
                <w:szCs w:val="22"/>
                <w:rPrChange w:id="600" w:author="Gary Sullivan" w:date="2022-02-14T07:41:00Z">
                  <w:rPr>
                    <w:rFonts w:ascii="Calibri" w:hAnsi="Calibri" w:cs="Calibri"/>
                    <w:color w:val="000000"/>
                    <w:szCs w:val="22"/>
                  </w:rPr>
                </w:rPrChange>
              </w:rPr>
              <w:t>3.7</w:t>
            </w:r>
          </w:p>
        </w:tc>
        <w:tc>
          <w:tcPr>
            <w:tcW w:w="1158" w:type="dxa"/>
            <w:tcBorders>
              <w:top w:val="single" w:sz="4" w:space="0" w:color="auto"/>
              <w:left w:val="single" w:sz="4" w:space="0" w:color="auto"/>
              <w:bottom w:val="single" w:sz="4" w:space="0" w:color="auto"/>
              <w:right w:val="single" w:sz="4" w:space="0" w:color="auto"/>
            </w:tcBorders>
            <w:noWrap/>
            <w:hideMark/>
            <w:tcPrChange w:id="601"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40EF43DF" w14:textId="77777777" w:rsidR="003E2336" w:rsidRPr="009669D0" w:rsidRDefault="003E2336" w:rsidP="009669D0">
            <w:pPr>
              <w:tabs>
                <w:tab w:val="clear" w:pos="360"/>
              </w:tabs>
              <w:overflowPunct/>
              <w:autoSpaceDE/>
              <w:adjustRightInd/>
              <w:spacing w:before="0"/>
              <w:jc w:val="center"/>
              <w:rPr>
                <w:color w:val="000000"/>
                <w:szCs w:val="22"/>
                <w:rPrChange w:id="602" w:author="Gary Sullivan" w:date="2022-02-14T07:41:00Z">
                  <w:rPr>
                    <w:rFonts w:ascii="Calibri" w:hAnsi="Calibri" w:cs="Calibri"/>
                    <w:color w:val="000000"/>
                    <w:szCs w:val="22"/>
                  </w:rPr>
                </w:rPrChange>
              </w:rPr>
            </w:pPr>
            <w:r w:rsidRPr="009669D0">
              <w:rPr>
                <w:color w:val="000000"/>
                <w:szCs w:val="22"/>
                <w:rPrChange w:id="603" w:author="Gary Sullivan" w:date="2022-02-14T07:41:00Z">
                  <w:rPr>
                    <w:rFonts w:ascii="Calibri" w:hAnsi="Calibri" w:cs="Calibri"/>
                    <w:color w:val="000000"/>
                    <w:szCs w:val="22"/>
                  </w:rPr>
                </w:rPrChange>
              </w:rPr>
              <w:t>2.5</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04"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60B9E8D" w14:textId="77777777" w:rsidR="003E2336" w:rsidRPr="009669D0" w:rsidRDefault="003E2336" w:rsidP="009669D0">
            <w:pPr>
              <w:tabs>
                <w:tab w:val="clear" w:pos="360"/>
              </w:tabs>
              <w:overflowPunct/>
              <w:autoSpaceDE/>
              <w:adjustRightInd/>
              <w:spacing w:before="0"/>
              <w:jc w:val="center"/>
              <w:rPr>
                <w:sz w:val="18"/>
                <w:szCs w:val="18"/>
                <w:rPrChange w:id="605" w:author="Gary Sullivan" w:date="2022-02-14T07:41:00Z">
                  <w:rPr>
                    <w:rFonts w:ascii="Arial" w:hAnsi="Arial" w:cs="Arial"/>
                    <w:sz w:val="18"/>
                    <w:szCs w:val="18"/>
                  </w:rPr>
                </w:rPrChange>
              </w:rPr>
            </w:pPr>
            <w:r w:rsidRPr="009669D0">
              <w:rPr>
                <w:sz w:val="18"/>
                <w:szCs w:val="18"/>
                <w:rPrChange w:id="606" w:author="Gary Sullivan" w:date="2022-02-14T07:41:00Z">
                  <w:rPr>
                    <w:rFonts w:ascii="Arial" w:hAnsi="Arial" w:cs="Arial"/>
                    <w:sz w:val="18"/>
                    <w:szCs w:val="18"/>
                  </w:rPr>
                </w:rPrChange>
              </w:rPr>
              <w:t>-7.7%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07"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6CE4735" w14:textId="77777777" w:rsidR="003E2336" w:rsidRPr="009669D0" w:rsidRDefault="003E2336" w:rsidP="009669D0">
            <w:pPr>
              <w:tabs>
                <w:tab w:val="clear" w:pos="360"/>
              </w:tabs>
              <w:overflowPunct/>
              <w:autoSpaceDE/>
              <w:adjustRightInd/>
              <w:spacing w:before="0"/>
              <w:jc w:val="center"/>
              <w:rPr>
                <w:sz w:val="18"/>
                <w:szCs w:val="18"/>
                <w:rPrChange w:id="608" w:author="Gary Sullivan" w:date="2022-02-14T07:41:00Z">
                  <w:rPr>
                    <w:rFonts w:ascii="Arial" w:hAnsi="Arial" w:cs="Arial"/>
                    <w:sz w:val="18"/>
                    <w:szCs w:val="18"/>
                  </w:rPr>
                </w:rPrChange>
              </w:rPr>
            </w:pPr>
            <w:r w:rsidRPr="009669D0">
              <w:rPr>
                <w:sz w:val="18"/>
                <w:szCs w:val="18"/>
                <w:rPrChange w:id="609" w:author="Gary Sullivan" w:date="2022-02-14T07:41:00Z">
                  <w:rPr>
                    <w:rFonts w:ascii="Arial" w:hAnsi="Arial" w:cs="Arial"/>
                    <w:sz w:val="18"/>
                    <w:szCs w:val="18"/>
                  </w:rPr>
                </w:rPrChange>
              </w:rPr>
              <w:t>-14.0%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10"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28EC11A" w14:textId="77777777" w:rsidR="003E2336" w:rsidRPr="009669D0" w:rsidRDefault="003E2336" w:rsidP="009669D0">
            <w:pPr>
              <w:tabs>
                <w:tab w:val="clear" w:pos="360"/>
              </w:tabs>
              <w:overflowPunct/>
              <w:autoSpaceDE/>
              <w:adjustRightInd/>
              <w:spacing w:before="0"/>
              <w:jc w:val="center"/>
              <w:rPr>
                <w:sz w:val="18"/>
                <w:szCs w:val="18"/>
                <w:rPrChange w:id="611" w:author="Gary Sullivan" w:date="2022-02-14T07:41:00Z">
                  <w:rPr>
                    <w:rFonts w:ascii="Arial" w:hAnsi="Arial" w:cs="Arial"/>
                    <w:sz w:val="18"/>
                    <w:szCs w:val="18"/>
                  </w:rPr>
                </w:rPrChange>
              </w:rPr>
            </w:pPr>
            <w:r w:rsidRPr="009669D0">
              <w:rPr>
                <w:sz w:val="18"/>
                <w:szCs w:val="18"/>
                <w:rPrChange w:id="612" w:author="Gary Sullivan" w:date="2022-02-14T07:41:00Z">
                  <w:rPr>
                    <w:rFonts w:ascii="Arial" w:hAnsi="Arial" w:cs="Arial"/>
                    <w:sz w:val="18"/>
                    <w:szCs w:val="18"/>
                  </w:rPr>
                </w:rPrChange>
              </w:rPr>
              <w:t>-12.9%</w:t>
            </w:r>
          </w:p>
        </w:tc>
        <w:tc>
          <w:tcPr>
            <w:tcW w:w="638" w:type="dxa"/>
            <w:tcBorders>
              <w:top w:val="single" w:sz="4" w:space="0" w:color="auto"/>
              <w:left w:val="single" w:sz="4" w:space="0" w:color="auto"/>
              <w:bottom w:val="single" w:sz="4" w:space="0" w:color="auto"/>
              <w:right w:val="single" w:sz="4" w:space="0" w:color="auto"/>
            </w:tcBorders>
            <w:noWrap/>
            <w:hideMark/>
            <w:tcPrChange w:id="613"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992DE3C" w14:textId="77777777" w:rsidR="003E2336" w:rsidRPr="009669D0" w:rsidRDefault="003E2336" w:rsidP="009669D0">
            <w:pPr>
              <w:tabs>
                <w:tab w:val="clear" w:pos="360"/>
              </w:tabs>
              <w:overflowPunct/>
              <w:autoSpaceDE/>
              <w:adjustRightInd/>
              <w:spacing w:before="0"/>
              <w:jc w:val="center"/>
              <w:rPr>
                <w:color w:val="000000"/>
                <w:szCs w:val="22"/>
                <w:rPrChange w:id="614" w:author="Gary Sullivan" w:date="2022-02-14T07:41:00Z">
                  <w:rPr>
                    <w:rFonts w:ascii="Calibri" w:hAnsi="Calibri" w:cs="Calibri"/>
                    <w:color w:val="000000"/>
                    <w:szCs w:val="22"/>
                  </w:rPr>
                </w:rPrChange>
              </w:rPr>
            </w:pPr>
            <w:r w:rsidRPr="009669D0">
              <w:rPr>
                <w:color w:val="000000"/>
                <w:szCs w:val="22"/>
                <w:rPrChange w:id="615" w:author="Gary Sullivan" w:date="2022-02-14T07:41:00Z">
                  <w:rPr>
                    <w:rFonts w:ascii="Calibri" w:hAnsi="Calibri" w:cs="Calibri"/>
                    <w:color w:val="000000"/>
                    <w:szCs w:val="22"/>
                  </w:rPr>
                </w:rPrChange>
              </w:rPr>
              <w:t>5.9</w:t>
            </w:r>
          </w:p>
        </w:tc>
        <w:tc>
          <w:tcPr>
            <w:tcW w:w="1160" w:type="dxa"/>
            <w:tcBorders>
              <w:top w:val="single" w:sz="4" w:space="0" w:color="auto"/>
              <w:left w:val="single" w:sz="4" w:space="0" w:color="auto"/>
              <w:bottom w:val="single" w:sz="4" w:space="0" w:color="auto"/>
              <w:right w:val="single" w:sz="4" w:space="0" w:color="auto"/>
            </w:tcBorders>
            <w:noWrap/>
            <w:hideMark/>
            <w:tcPrChange w:id="616"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32646AD4" w14:textId="77777777" w:rsidR="003E2336" w:rsidRPr="009669D0" w:rsidRDefault="003E2336" w:rsidP="009669D0">
            <w:pPr>
              <w:tabs>
                <w:tab w:val="clear" w:pos="360"/>
              </w:tabs>
              <w:overflowPunct/>
              <w:autoSpaceDE/>
              <w:adjustRightInd/>
              <w:spacing w:before="0"/>
              <w:jc w:val="center"/>
              <w:rPr>
                <w:color w:val="000000"/>
                <w:szCs w:val="22"/>
                <w:rPrChange w:id="617" w:author="Gary Sullivan" w:date="2022-02-14T07:41:00Z">
                  <w:rPr>
                    <w:rFonts w:ascii="Calibri" w:hAnsi="Calibri" w:cs="Calibri"/>
                    <w:color w:val="000000"/>
                    <w:szCs w:val="22"/>
                  </w:rPr>
                </w:rPrChange>
              </w:rPr>
            </w:pPr>
            <w:r w:rsidRPr="009669D0">
              <w:rPr>
                <w:color w:val="000000"/>
                <w:szCs w:val="22"/>
                <w:rPrChange w:id="618" w:author="Gary Sullivan" w:date="2022-02-14T07:41:00Z">
                  <w:rPr>
                    <w:rFonts w:ascii="Calibri" w:hAnsi="Calibri" w:cs="Calibri"/>
                    <w:color w:val="000000"/>
                    <w:szCs w:val="22"/>
                  </w:rPr>
                </w:rPrChange>
              </w:rPr>
              <w:t>15</w:t>
            </w:r>
          </w:p>
        </w:tc>
      </w:tr>
      <w:tr w:rsidR="003E2336" w:rsidRPr="009669D0" w14:paraId="1E4E6E39" w14:textId="77777777" w:rsidTr="009669D0">
        <w:trPr>
          <w:trHeight w:val="179"/>
          <w:trPrChange w:id="619"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20"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640FB64C" w14:textId="77777777" w:rsidR="003E2336" w:rsidRPr="009669D0" w:rsidRDefault="003E2336" w:rsidP="009669D0">
            <w:pPr>
              <w:tabs>
                <w:tab w:val="clear" w:pos="360"/>
              </w:tabs>
              <w:overflowPunct/>
              <w:autoSpaceDE/>
              <w:adjustRightInd/>
              <w:spacing w:before="0"/>
              <w:jc w:val="center"/>
              <w:rPr>
                <w:color w:val="000000"/>
                <w:sz w:val="18"/>
                <w:szCs w:val="18"/>
                <w:rPrChange w:id="621" w:author="Gary Sullivan" w:date="2022-02-14T07:41:00Z">
                  <w:rPr>
                    <w:rFonts w:ascii="Arial" w:hAnsi="Arial" w:cs="Arial"/>
                    <w:color w:val="000000"/>
                    <w:sz w:val="18"/>
                    <w:szCs w:val="18"/>
                  </w:rPr>
                </w:rPrChange>
              </w:rPr>
            </w:pPr>
            <w:r w:rsidRPr="009669D0">
              <w:rPr>
                <w:color w:val="000000"/>
                <w:sz w:val="18"/>
                <w:szCs w:val="18"/>
                <w:rPrChange w:id="622" w:author="Gary Sullivan" w:date="2022-02-14T07:41:00Z">
                  <w:rPr>
                    <w:rFonts w:ascii="Arial" w:hAnsi="Arial" w:cs="Arial"/>
                    <w:color w:val="000000"/>
                    <w:sz w:val="18"/>
                    <w:szCs w:val="18"/>
                  </w:rPr>
                </w:rPrChange>
              </w:rPr>
              <w:t>Class B</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23"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9D164E4" w14:textId="77777777" w:rsidR="003E2336" w:rsidRPr="009669D0" w:rsidRDefault="003E2336" w:rsidP="009669D0">
            <w:pPr>
              <w:tabs>
                <w:tab w:val="clear" w:pos="360"/>
              </w:tabs>
              <w:overflowPunct/>
              <w:autoSpaceDE/>
              <w:adjustRightInd/>
              <w:spacing w:before="0"/>
              <w:jc w:val="center"/>
              <w:rPr>
                <w:sz w:val="18"/>
                <w:szCs w:val="18"/>
                <w:rPrChange w:id="624" w:author="Gary Sullivan" w:date="2022-02-14T07:41:00Z">
                  <w:rPr>
                    <w:rFonts w:ascii="Arial" w:hAnsi="Arial" w:cs="Arial"/>
                    <w:sz w:val="18"/>
                    <w:szCs w:val="18"/>
                  </w:rPr>
                </w:rPrChange>
              </w:rPr>
            </w:pPr>
            <w:r w:rsidRPr="009669D0">
              <w:rPr>
                <w:sz w:val="18"/>
                <w:szCs w:val="18"/>
                <w:rPrChange w:id="625" w:author="Gary Sullivan" w:date="2022-02-14T07:41:00Z">
                  <w:rPr>
                    <w:rFonts w:ascii="Arial" w:hAnsi="Arial" w:cs="Arial"/>
                    <w:sz w:val="18"/>
                    <w:szCs w:val="18"/>
                  </w:rPr>
                </w:rPrChange>
              </w:rPr>
              <w:t>-6.1%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26"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1184C29" w14:textId="77777777" w:rsidR="003E2336" w:rsidRPr="009669D0" w:rsidRDefault="003E2336" w:rsidP="009669D0">
            <w:pPr>
              <w:tabs>
                <w:tab w:val="clear" w:pos="360"/>
              </w:tabs>
              <w:overflowPunct/>
              <w:autoSpaceDE/>
              <w:adjustRightInd/>
              <w:spacing w:before="0"/>
              <w:jc w:val="center"/>
              <w:rPr>
                <w:sz w:val="18"/>
                <w:szCs w:val="18"/>
                <w:rPrChange w:id="627" w:author="Gary Sullivan" w:date="2022-02-14T07:41:00Z">
                  <w:rPr>
                    <w:rFonts w:ascii="Arial" w:hAnsi="Arial" w:cs="Arial"/>
                    <w:sz w:val="18"/>
                    <w:szCs w:val="18"/>
                  </w:rPr>
                </w:rPrChange>
              </w:rPr>
            </w:pPr>
            <w:r w:rsidRPr="009669D0">
              <w:rPr>
                <w:sz w:val="18"/>
                <w:szCs w:val="18"/>
                <w:rPrChange w:id="628" w:author="Gary Sullivan" w:date="2022-02-14T07:41:00Z">
                  <w:rPr>
                    <w:rFonts w:ascii="Arial" w:hAnsi="Arial" w:cs="Arial"/>
                    <w:sz w:val="18"/>
                    <w:szCs w:val="18"/>
                  </w:rPr>
                </w:rPrChange>
              </w:rPr>
              <w:t>-13.8%</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29"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C2E5F65" w14:textId="77777777" w:rsidR="003E2336" w:rsidRPr="009669D0" w:rsidRDefault="003E2336" w:rsidP="009669D0">
            <w:pPr>
              <w:tabs>
                <w:tab w:val="clear" w:pos="360"/>
              </w:tabs>
              <w:overflowPunct/>
              <w:autoSpaceDE/>
              <w:adjustRightInd/>
              <w:spacing w:before="0"/>
              <w:jc w:val="center"/>
              <w:rPr>
                <w:sz w:val="18"/>
                <w:szCs w:val="18"/>
                <w:rPrChange w:id="630" w:author="Gary Sullivan" w:date="2022-02-14T07:41:00Z">
                  <w:rPr>
                    <w:rFonts w:ascii="Arial" w:hAnsi="Arial" w:cs="Arial"/>
                    <w:sz w:val="18"/>
                    <w:szCs w:val="18"/>
                  </w:rPr>
                </w:rPrChange>
              </w:rPr>
            </w:pPr>
            <w:r w:rsidRPr="009669D0">
              <w:rPr>
                <w:sz w:val="18"/>
                <w:szCs w:val="18"/>
                <w:rPrChange w:id="631" w:author="Gary Sullivan" w:date="2022-02-14T07:41:00Z">
                  <w:rPr>
                    <w:rFonts w:ascii="Arial" w:hAnsi="Arial" w:cs="Arial"/>
                    <w:sz w:val="18"/>
                    <w:szCs w:val="18"/>
                  </w:rPr>
                </w:rPrChange>
              </w:rPr>
              <w:t>-14.2%</w:t>
            </w:r>
          </w:p>
        </w:tc>
        <w:tc>
          <w:tcPr>
            <w:tcW w:w="638" w:type="dxa"/>
            <w:tcBorders>
              <w:top w:val="single" w:sz="4" w:space="0" w:color="auto"/>
              <w:left w:val="single" w:sz="4" w:space="0" w:color="auto"/>
              <w:bottom w:val="single" w:sz="4" w:space="0" w:color="auto"/>
              <w:right w:val="single" w:sz="4" w:space="0" w:color="auto"/>
            </w:tcBorders>
            <w:noWrap/>
            <w:hideMark/>
            <w:tcPrChange w:id="632"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3A0E5666" w14:textId="77777777" w:rsidR="003E2336" w:rsidRPr="009669D0" w:rsidRDefault="003E2336" w:rsidP="009669D0">
            <w:pPr>
              <w:tabs>
                <w:tab w:val="clear" w:pos="360"/>
              </w:tabs>
              <w:overflowPunct/>
              <w:autoSpaceDE/>
              <w:adjustRightInd/>
              <w:spacing w:before="0"/>
              <w:jc w:val="center"/>
              <w:rPr>
                <w:color w:val="000000"/>
                <w:szCs w:val="22"/>
                <w:rPrChange w:id="633" w:author="Gary Sullivan" w:date="2022-02-14T07:41:00Z">
                  <w:rPr>
                    <w:rFonts w:ascii="Calibri" w:hAnsi="Calibri" w:cs="Calibri"/>
                    <w:color w:val="000000"/>
                    <w:szCs w:val="22"/>
                  </w:rPr>
                </w:rPrChange>
              </w:rPr>
            </w:pPr>
            <w:r w:rsidRPr="009669D0">
              <w:rPr>
                <w:color w:val="000000"/>
                <w:szCs w:val="22"/>
                <w:rPrChange w:id="634" w:author="Gary Sullivan" w:date="2022-02-14T07:41:00Z">
                  <w:rPr>
                    <w:rFonts w:ascii="Calibri" w:hAnsi="Calibri" w:cs="Calibri"/>
                    <w:color w:val="000000"/>
                    <w:szCs w:val="22"/>
                  </w:rPr>
                </w:rPrChange>
              </w:rPr>
              <w:t>3.7</w:t>
            </w:r>
          </w:p>
        </w:tc>
        <w:tc>
          <w:tcPr>
            <w:tcW w:w="1158" w:type="dxa"/>
            <w:tcBorders>
              <w:top w:val="single" w:sz="4" w:space="0" w:color="auto"/>
              <w:left w:val="single" w:sz="4" w:space="0" w:color="auto"/>
              <w:bottom w:val="single" w:sz="4" w:space="0" w:color="auto"/>
              <w:right w:val="single" w:sz="4" w:space="0" w:color="auto"/>
            </w:tcBorders>
            <w:noWrap/>
            <w:hideMark/>
            <w:tcPrChange w:id="635"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53154894" w14:textId="77777777" w:rsidR="003E2336" w:rsidRPr="009669D0" w:rsidRDefault="003E2336" w:rsidP="009669D0">
            <w:pPr>
              <w:tabs>
                <w:tab w:val="clear" w:pos="360"/>
              </w:tabs>
              <w:overflowPunct/>
              <w:autoSpaceDE/>
              <w:adjustRightInd/>
              <w:spacing w:before="0"/>
              <w:jc w:val="center"/>
              <w:rPr>
                <w:color w:val="000000"/>
                <w:szCs w:val="22"/>
                <w:rPrChange w:id="636" w:author="Gary Sullivan" w:date="2022-02-14T07:41:00Z">
                  <w:rPr>
                    <w:rFonts w:ascii="Calibri" w:hAnsi="Calibri" w:cs="Calibri"/>
                    <w:color w:val="000000"/>
                    <w:szCs w:val="22"/>
                  </w:rPr>
                </w:rPrChange>
              </w:rPr>
            </w:pPr>
            <w:r w:rsidRPr="009669D0">
              <w:rPr>
                <w:color w:val="000000"/>
                <w:szCs w:val="22"/>
                <w:rPrChange w:id="637" w:author="Gary Sullivan" w:date="2022-02-14T07:41:00Z">
                  <w:rPr>
                    <w:rFonts w:ascii="Calibri" w:hAnsi="Calibri" w:cs="Calibri"/>
                    <w:color w:val="000000"/>
                    <w:szCs w:val="22"/>
                  </w:rPr>
                </w:rPrChange>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38"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728E3CDD" w14:textId="77777777" w:rsidR="003E2336" w:rsidRPr="009669D0" w:rsidRDefault="003E2336" w:rsidP="009669D0">
            <w:pPr>
              <w:tabs>
                <w:tab w:val="clear" w:pos="360"/>
              </w:tabs>
              <w:overflowPunct/>
              <w:autoSpaceDE/>
              <w:adjustRightInd/>
              <w:spacing w:before="0"/>
              <w:jc w:val="center"/>
              <w:rPr>
                <w:sz w:val="18"/>
                <w:szCs w:val="18"/>
                <w:rPrChange w:id="639" w:author="Gary Sullivan" w:date="2022-02-14T07:41:00Z">
                  <w:rPr>
                    <w:rFonts w:ascii="Arial" w:hAnsi="Arial" w:cs="Arial"/>
                    <w:sz w:val="18"/>
                    <w:szCs w:val="18"/>
                  </w:rPr>
                </w:rPrChange>
              </w:rPr>
            </w:pPr>
            <w:r w:rsidRPr="009669D0">
              <w:rPr>
                <w:sz w:val="18"/>
                <w:szCs w:val="18"/>
                <w:rPrChange w:id="640" w:author="Gary Sullivan" w:date="2022-02-14T07:41:00Z">
                  <w:rPr>
                    <w:rFonts w:ascii="Arial" w:hAnsi="Arial" w:cs="Arial"/>
                    <w:sz w:val="18"/>
                    <w:szCs w:val="18"/>
                  </w:rPr>
                </w:rPrChange>
              </w:rPr>
              <w:t>-7.5%</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41"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5C1E817" w14:textId="77777777" w:rsidR="003E2336" w:rsidRPr="009669D0" w:rsidRDefault="003E2336" w:rsidP="009669D0">
            <w:pPr>
              <w:tabs>
                <w:tab w:val="clear" w:pos="360"/>
              </w:tabs>
              <w:overflowPunct/>
              <w:autoSpaceDE/>
              <w:adjustRightInd/>
              <w:spacing w:before="0"/>
              <w:jc w:val="center"/>
              <w:rPr>
                <w:sz w:val="18"/>
                <w:szCs w:val="18"/>
                <w:rPrChange w:id="642" w:author="Gary Sullivan" w:date="2022-02-14T07:41:00Z">
                  <w:rPr>
                    <w:rFonts w:ascii="Arial" w:hAnsi="Arial" w:cs="Arial"/>
                    <w:sz w:val="18"/>
                    <w:szCs w:val="18"/>
                  </w:rPr>
                </w:rPrChange>
              </w:rPr>
            </w:pPr>
            <w:r w:rsidRPr="009669D0">
              <w:rPr>
                <w:sz w:val="18"/>
                <w:szCs w:val="18"/>
                <w:rPrChange w:id="643" w:author="Gary Sullivan" w:date="2022-02-14T07:41:00Z">
                  <w:rPr>
                    <w:rFonts w:ascii="Arial" w:hAnsi="Arial" w:cs="Arial"/>
                    <w:sz w:val="18"/>
                    <w:szCs w:val="18"/>
                  </w:rPr>
                </w:rPrChange>
              </w:rPr>
              <w:t>-14.7%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44"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AF1934D" w14:textId="77777777" w:rsidR="003E2336" w:rsidRPr="009669D0" w:rsidRDefault="003E2336" w:rsidP="009669D0">
            <w:pPr>
              <w:tabs>
                <w:tab w:val="clear" w:pos="360"/>
              </w:tabs>
              <w:overflowPunct/>
              <w:autoSpaceDE/>
              <w:adjustRightInd/>
              <w:spacing w:before="0"/>
              <w:jc w:val="center"/>
              <w:rPr>
                <w:sz w:val="18"/>
                <w:szCs w:val="18"/>
                <w:rPrChange w:id="645" w:author="Gary Sullivan" w:date="2022-02-14T07:41:00Z">
                  <w:rPr>
                    <w:rFonts w:ascii="Arial" w:hAnsi="Arial" w:cs="Arial"/>
                    <w:sz w:val="18"/>
                    <w:szCs w:val="18"/>
                  </w:rPr>
                </w:rPrChange>
              </w:rPr>
            </w:pPr>
            <w:r w:rsidRPr="009669D0">
              <w:rPr>
                <w:sz w:val="18"/>
                <w:szCs w:val="18"/>
                <w:rPrChange w:id="646" w:author="Gary Sullivan" w:date="2022-02-14T07:41:00Z">
                  <w:rPr>
                    <w:rFonts w:ascii="Arial" w:hAnsi="Arial" w:cs="Arial"/>
                    <w:sz w:val="18"/>
                    <w:szCs w:val="18"/>
                  </w:rPr>
                </w:rPrChange>
              </w:rPr>
              <w:t>-15.1%</w:t>
            </w:r>
          </w:p>
        </w:tc>
        <w:tc>
          <w:tcPr>
            <w:tcW w:w="638" w:type="dxa"/>
            <w:tcBorders>
              <w:top w:val="single" w:sz="4" w:space="0" w:color="auto"/>
              <w:left w:val="single" w:sz="4" w:space="0" w:color="auto"/>
              <w:bottom w:val="single" w:sz="4" w:space="0" w:color="auto"/>
              <w:right w:val="single" w:sz="4" w:space="0" w:color="auto"/>
            </w:tcBorders>
            <w:noWrap/>
            <w:hideMark/>
            <w:tcPrChange w:id="647"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0AC9563" w14:textId="77777777" w:rsidR="003E2336" w:rsidRPr="009669D0" w:rsidRDefault="003E2336" w:rsidP="009669D0">
            <w:pPr>
              <w:tabs>
                <w:tab w:val="clear" w:pos="360"/>
              </w:tabs>
              <w:overflowPunct/>
              <w:autoSpaceDE/>
              <w:adjustRightInd/>
              <w:spacing w:before="0"/>
              <w:jc w:val="center"/>
              <w:rPr>
                <w:color w:val="000000"/>
                <w:szCs w:val="22"/>
                <w:rPrChange w:id="648" w:author="Gary Sullivan" w:date="2022-02-14T07:41:00Z">
                  <w:rPr>
                    <w:rFonts w:ascii="Calibri" w:hAnsi="Calibri" w:cs="Calibri"/>
                    <w:color w:val="000000"/>
                    <w:szCs w:val="22"/>
                  </w:rPr>
                </w:rPrChange>
              </w:rPr>
            </w:pPr>
            <w:r w:rsidRPr="009669D0">
              <w:rPr>
                <w:color w:val="000000"/>
                <w:szCs w:val="22"/>
                <w:rPrChange w:id="649" w:author="Gary Sullivan" w:date="2022-02-14T07:41:00Z">
                  <w:rPr>
                    <w:rFonts w:ascii="Calibri" w:hAnsi="Calibri" w:cs="Calibri"/>
                    <w:color w:val="000000"/>
                    <w:szCs w:val="22"/>
                  </w:rPr>
                </w:rPrChange>
              </w:rPr>
              <w:t>6.2</w:t>
            </w:r>
          </w:p>
        </w:tc>
        <w:tc>
          <w:tcPr>
            <w:tcW w:w="1160" w:type="dxa"/>
            <w:tcBorders>
              <w:top w:val="single" w:sz="4" w:space="0" w:color="auto"/>
              <w:left w:val="single" w:sz="4" w:space="0" w:color="auto"/>
              <w:bottom w:val="single" w:sz="4" w:space="0" w:color="auto"/>
              <w:right w:val="single" w:sz="4" w:space="0" w:color="auto"/>
            </w:tcBorders>
            <w:noWrap/>
            <w:hideMark/>
            <w:tcPrChange w:id="650"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27EBDB72" w14:textId="77777777" w:rsidR="003E2336" w:rsidRPr="009669D0" w:rsidRDefault="003E2336" w:rsidP="009669D0">
            <w:pPr>
              <w:tabs>
                <w:tab w:val="clear" w:pos="360"/>
              </w:tabs>
              <w:overflowPunct/>
              <w:autoSpaceDE/>
              <w:adjustRightInd/>
              <w:spacing w:before="0"/>
              <w:jc w:val="center"/>
              <w:rPr>
                <w:color w:val="000000"/>
                <w:szCs w:val="22"/>
                <w:rPrChange w:id="651" w:author="Gary Sullivan" w:date="2022-02-14T07:41:00Z">
                  <w:rPr>
                    <w:rFonts w:ascii="Calibri" w:hAnsi="Calibri" w:cs="Calibri"/>
                    <w:color w:val="000000"/>
                    <w:szCs w:val="22"/>
                  </w:rPr>
                </w:rPrChange>
              </w:rPr>
            </w:pPr>
            <w:r w:rsidRPr="009669D0">
              <w:rPr>
                <w:color w:val="000000"/>
                <w:szCs w:val="22"/>
                <w:rPrChange w:id="652" w:author="Gary Sullivan" w:date="2022-02-14T07:41:00Z">
                  <w:rPr>
                    <w:rFonts w:ascii="Calibri" w:hAnsi="Calibri" w:cs="Calibri"/>
                    <w:color w:val="000000"/>
                    <w:szCs w:val="22"/>
                  </w:rPr>
                </w:rPrChange>
              </w:rPr>
              <w:t>16</w:t>
            </w:r>
          </w:p>
        </w:tc>
      </w:tr>
      <w:tr w:rsidR="003E2336" w:rsidRPr="009669D0" w14:paraId="24F882A7" w14:textId="77777777" w:rsidTr="009669D0">
        <w:trPr>
          <w:trHeight w:val="179"/>
          <w:trPrChange w:id="653"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54"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41E730F6" w14:textId="77777777" w:rsidR="003E2336" w:rsidRPr="009669D0" w:rsidRDefault="003E2336" w:rsidP="009669D0">
            <w:pPr>
              <w:tabs>
                <w:tab w:val="clear" w:pos="360"/>
              </w:tabs>
              <w:overflowPunct/>
              <w:autoSpaceDE/>
              <w:adjustRightInd/>
              <w:spacing w:before="0"/>
              <w:jc w:val="center"/>
              <w:rPr>
                <w:color w:val="000000"/>
                <w:sz w:val="18"/>
                <w:szCs w:val="18"/>
                <w:rPrChange w:id="655" w:author="Gary Sullivan" w:date="2022-02-14T07:41:00Z">
                  <w:rPr>
                    <w:rFonts w:ascii="Arial" w:hAnsi="Arial" w:cs="Arial"/>
                    <w:color w:val="000000"/>
                    <w:sz w:val="18"/>
                    <w:szCs w:val="18"/>
                  </w:rPr>
                </w:rPrChange>
              </w:rPr>
            </w:pPr>
            <w:r w:rsidRPr="009669D0">
              <w:rPr>
                <w:color w:val="000000"/>
                <w:sz w:val="18"/>
                <w:szCs w:val="18"/>
                <w:rPrChange w:id="656" w:author="Gary Sullivan" w:date="2022-02-14T07:41:00Z">
                  <w:rPr>
                    <w:rFonts w:ascii="Arial" w:hAnsi="Arial" w:cs="Arial"/>
                    <w:color w:val="000000"/>
                    <w:sz w:val="18"/>
                    <w:szCs w:val="18"/>
                  </w:rPr>
                </w:rPrChange>
              </w:rPr>
              <w:t>Class C</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57"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D4E264E" w14:textId="77777777" w:rsidR="003E2336" w:rsidRPr="009669D0" w:rsidRDefault="003E2336" w:rsidP="009669D0">
            <w:pPr>
              <w:tabs>
                <w:tab w:val="clear" w:pos="360"/>
              </w:tabs>
              <w:overflowPunct/>
              <w:autoSpaceDE/>
              <w:adjustRightInd/>
              <w:spacing w:before="0"/>
              <w:jc w:val="center"/>
              <w:rPr>
                <w:sz w:val="18"/>
                <w:szCs w:val="18"/>
                <w:rPrChange w:id="658" w:author="Gary Sullivan" w:date="2022-02-14T07:41:00Z">
                  <w:rPr>
                    <w:rFonts w:ascii="Arial" w:hAnsi="Arial" w:cs="Arial"/>
                    <w:sz w:val="18"/>
                    <w:szCs w:val="18"/>
                  </w:rPr>
                </w:rPrChange>
              </w:rPr>
            </w:pPr>
            <w:r w:rsidRPr="009669D0">
              <w:rPr>
                <w:sz w:val="18"/>
                <w:szCs w:val="18"/>
                <w:rPrChange w:id="659" w:author="Gary Sullivan" w:date="2022-02-14T07:41:00Z">
                  <w:rPr>
                    <w:rFonts w:ascii="Arial" w:hAnsi="Arial" w:cs="Arial"/>
                    <w:sz w:val="18"/>
                    <w:szCs w:val="18"/>
                  </w:rPr>
                </w:rPrChange>
              </w:rPr>
              <w:t>-7.1%</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60"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A206F7B" w14:textId="77777777" w:rsidR="003E2336" w:rsidRPr="009669D0" w:rsidRDefault="003E2336" w:rsidP="009669D0">
            <w:pPr>
              <w:tabs>
                <w:tab w:val="clear" w:pos="360"/>
              </w:tabs>
              <w:overflowPunct/>
              <w:autoSpaceDE/>
              <w:adjustRightInd/>
              <w:spacing w:before="0"/>
              <w:jc w:val="center"/>
              <w:rPr>
                <w:sz w:val="18"/>
                <w:szCs w:val="18"/>
                <w:rPrChange w:id="661" w:author="Gary Sullivan" w:date="2022-02-14T07:41:00Z">
                  <w:rPr>
                    <w:rFonts w:ascii="Arial" w:hAnsi="Arial" w:cs="Arial"/>
                    <w:sz w:val="18"/>
                    <w:szCs w:val="18"/>
                  </w:rPr>
                </w:rPrChange>
              </w:rPr>
            </w:pPr>
            <w:r w:rsidRPr="009669D0">
              <w:rPr>
                <w:sz w:val="18"/>
                <w:szCs w:val="18"/>
                <w:rPrChange w:id="662" w:author="Gary Sullivan" w:date="2022-02-14T07:41:00Z">
                  <w:rPr>
                    <w:rFonts w:ascii="Arial" w:hAnsi="Arial" w:cs="Arial"/>
                    <w:sz w:val="18"/>
                    <w:szCs w:val="18"/>
                  </w:rPr>
                </w:rPrChange>
              </w:rPr>
              <w:t>-10.2%</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63"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9617FCC" w14:textId="77777777" w:rsidR="003E2336" w:rsidRPr="009669D0" w:rsidRDefault="003E2336" w:rsidP="009669D0">
            <w:pPr>
              <w:tabs>
                <w:tab w:val="clear" w:pos="360"/>
              </w:tabs>
              <w:overflowPunct/>
              <w:autoSpaceDE/>
              <w:adjustRightInd/>
              <w:spacing w:before="0"/>
              <w:jc w:val="center"/>
              <w:rPr>
                <w:sz w:val="18"/>
                <w:szCs w:val="18"/>
                <w:rPrChange w:id="664" w:author="Gary Sullivan" w:date="2022-02-14T07:41:00Z">
                  <w:rPr>
                    <w:rFonts w:ascii="Arial" w:hAnsi="Arial" w:cs="Arial"/>
                    <w:sz w:val="18"/>
                    <w:szCs w:val="18"/>
                  </w:rPr>
                </w:rPrChange>
              </w:rPr>
            </w:pPr>
            <w:r w:rsidRPr="009669D0">
              <w:rPr>
                <w:sz w:val="18"/>
                <w:szCs w:val="18"/>
                <w:rPrChange w:id="665" w:author="Gary Sullivan" w:date="2022-02-14T07:41:00Z">
                  <w:rPr>
                    <w:rFonts w:ascii="Arial" w:hAnsi="Arial" w:cs="Arial"/>
                    <w:sz w:val="18"/>
                    <w:szCs w:val="18"/>
                  </w:rPr>
                </w:rPrChange>
              </w:rPr>
              <w:t>-10.7%</w:t>
            </w:r>
          </w:p>
        </w:tc>
        <w:tc>
          <w:tcPr>
            <w:tcW w:w="638" w:type="dxa"/>
            <w:tcBorders>
              <w:top w:val="single" w:sz="4" w:space="0" w:color="auto"/>
              <w:left w:val="single" w:sz="4" w:space="0" w:color="auto"/>
              <w:bottom w:val="single" w:sz="4" w:space="0" w:color="auto"/>
              <w:right w:val="single" w:sz="4" w:space="0" w:color="auto"/>
            </w:tcBorders>
            <w:noWrap/>
            <w:hideMark/>
            <w:tcPrChange w:id="666"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C70A533" w14:textId="77777777" w:rsidR="003E2336" w:rsidRPr="009669D0" w:rsidRDefault="003E2336" w:rsidP="009669D0">
            <w:pPr>
              <w:tabs>
                <w:tab w:val="clear" w:pos="360"/>
              </w:tabs>
              <w:overflowPunct/>
              <w:autoSpaceDE/>
              <w:adjustRightInd/>
              <w:spacing w:before="0"/>
              <w:jc w:val="center"/>
              <w:rPr>
                <w:color w:val="000000"/>
                <w:szCs w:val="22"/>
                <w:rPrChange w:id="667" w:author="Gary Sullivan" w:date="2022-02-14T07:41:00Z">
                  <w:rPr>
                    <w:rFonts w:ascii="Calibri" w:hAnsi="Calibri" w:cs="Calibri"/>
                    <w:color w:val="000000"/>
                    <w:szCs w:val="22"/>
                  </w:rPr>
                </w:rPrChange>
              </w:rPr>
            </w:pPr>
            <w:r w:rsidRPr="009669D0">
              <w:rPr>
                <w:color w:val="000000"/>
                <w:szCs w:val="22"/>
                <w:rPrChange w:id="668" w:author="Gary Sullivan" w:date="2022-02-14T07:41:00Z">
                  <w:rPr>
                    <w:rFonts w:ascii="Calibri" w:hAnsi="Calibri" w:cs="Calibri"/>
                    <w:color w:val="000000"/>
                    <w:szCs w:val="22"/>
                  </w:rPr>
                </w:rPrChange>
              </w:rPr>
              <w:t>3.5</w:t>
            </w:r>
          </w:p>
        </w:tc>
        <w:tc>
          <w:tcPr>
            <w:tcW w:w="1158" w:type="dxa"/>
            <w:tcBorders>
              <w:top w:val="single" w:sz="4" w:space="0" w:color="auto"/>
              <w:left w:val="single" w:sz="4" w:space="0" w:color="auto"/>
              <w:bottom w:val="single" w:sz="4" w:space="0" w:color="auto"/>
              <w:right w:val="single" w:sz="4" w:space="0" w:color="auto"/>
            </w:tcBorders>
            <w:noWrap/>
            <w:hideMark/>
            <w:tcPrChange w:id="669"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687E8B8A" w14:textId="77777777" w:rsidR="003E2336" w:rsidRPr="009669D0" w:rsidRDefault="003E2336" w:rsidP="009669D0">
            <w:pPr>
              <w:tabs>
                <w:tab w:val="clear" w:pos="360"/>
              </w:tabs>
              <w:overflowPunct/>
              <w:autoSpaceDE/>
              <w:adjustRightInd/>
              <w:spacing w:before="0"/>
              <w:jc w:val="center"/>
              <w:rPr>
                <w:color w:val="000000"/>
                <w:szCs w:val="22"/>
                <w:rPrChange w:id="670" w:author="Gary Sullivan" w:date="2022-02-14T07:41:00Z">
                  <w:rPr>
                    <w:rFonts w:ascii="Calibri" w:hAnsi="Calibri" w:cs="Calibri"/>
                    <w:color w:val="000000"/>
                    <w:szCs w:val="22"/>
                  </w:rPr>
                </w:rPrChange>
              </w:rPr>
            </w:pPr>
            <w:r w:rsidRPr="009669D0">
              <w:rPr>
                <w:color w:val="000000"/>
                <w:szCs w:val="22"/>
                <w:rPrChange w:id="671" w:author="Gary Sullivan" w:date="2022-02-14T07:41:00Z">
                  <w:rPr>
                    <w:rFonts w:ascii="Calibri" w:hAnsi="Calibri" w:cs="Calibri"/>
                    <w:color w:val="000000"/>
                    <w:szCs w:val="22"/>
                  </w:rPr>
                </w:rPrChange>
              </w:rPr>
              <w:t>2.5</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672"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9BC0A31" w14:textId="77777777" w:rsidR="003E2336" w:rsidRPr="009669D0" w:rsidRDefault="003E2336" w:rsidP="009669D0">
            <w:pPr>
              <w:tabs>
                <w:tab w:val="clear" w:pos="360"/>
              </w:tabs>
              <w:overflowPunct/>
              <w:autoSpaceDE/>
              <w:adjustRightInd/>
              <w:spacing w:before="0"/>
              <w:jc w:val="center"/>
              <w:rPr>
                <w:sz w:val="18"/>
                <w:szCs w:val="18"/>
                <w:rPrChange w:id="673" w:author="Gary Sullivan" w:date="2022-02-14T07:41:00Z">
                  <w:rPr>
                    <w:rFonts w:ascii="Arial" w:hAnsi="Arial" w:cs="Arial"/>
                    <w:sz w:val="18"/>
                    <w:szCs w:val="18"/>
                  </w:rPr>
                </w:rPrChange>
              </w:rPr>
            </w:pPr>
            <w:r w:rsidRPr="009669D0">
              <w:rPr>
                <w:sz w:val="18"/>
                <w:szCs w:val="18"/>
                <w:rPrChange w:id="674" w:author="Gary Sullivan" w:date="2022-02-14T07:41:00Z">
                  <w:rPr>
                    <w:rFonts w:ascii="Arial" w:hAnsi="Arial" w:cs="Arial"/>
                    <w:sz w:val="18"/>
                    <w:szCs w:val="18"/>
                  </w:rPr>
                </w:rPrChange>
              </w:rPr>
              <w:t>-8.6%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75"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DDFEA92" w14:textId="77777777" w:rsidR="003E2336" w:rsidRPr="009669D0" w:rsidRDefault="003E2336" w:rsidP="009669D0">
            <w:pPr>
              <w:tabs>
                <w:tab w:val="clear" w:pos="360"/>
              </w:tabs>
              <w:overflowPunct/>
              <w:autoSpaceDE/>
              <w:adjustRightInd/>
              <w:spacing w:before="0"/>
              <w:jc w:val="center"/>
              <w:rPr>
                <w:sz w:val="18"/>
                <w:szCs w:val="18"/>
                <w:rPrChange w:id="676" w:author="Gary Sullivan" w:date="2022-02-14T07:41:00Z">
                  <w:rPr>
                    <w:rFonts w:ascii="Arial" w:hAnsi="Arial" w:cs="Arial"/>
                    <w:sz w:val="18"/>
                    <w:szCs w:val="18"/>
                  </w:rPr>
                </w:rPrChange>
              </w:rPr>
            </w:pPr>
            <w:r w:rsidRPr="009669D0">
              <w:rPr>
                <w:sz w:val="18"/>
                <w:szCs w:val="18"/>
                <w:rPrChange w:id="677" w:author="Gary Sullivan" w:date="2022-02-14T07:41:00Z">
                  <w:rPr>
                    <w:rFonts w:ascii="Arial" w:hAnsi="Arial" w:cs="Arial"/>
                    <w:sz w:val="18"/>
                    <w:szCs w:val="18"/>
                  </w:rPr>
                </w:rPrChange>
              </w:rPr>
              <w:t>-11.3%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78"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236A4AD" w14:textId="77777777" w:rsidR="003E2336" w:rsidRPr="009669D0" w:rsidRDefault="003E2336" w:rsidP="009669D0">
            <w:pPr>
              <w:tabs>
                <w:tab w:val="clear" w:pos="360"/>
              </w:tabs>
              <w:overflowPunct/>
              <w:autoSpaceDE/>
              <w:adjustRightInd/>
              <w:spacing w:before="0"/>
              <w:jc w:val="center"/>
              <w:rPr>
                <w:sz w:val="18"/>
                <w:szCs w:val="18"/>
                <w:rPrChange w:id="679" w:author="Gary Sullivan" w:date="2022-02-14T07:41:00Z">
                  <w:rPr>
                    <w:rFonts w:ascii="Arial" w:hAnsi="Arial" w:cs="Arial"/>
                    <w:sz w:val="18"/>
                    <w:szCs w:val="18"/>
                  </w:rPr>
                </w:rPrChange>
              </w:rPr>
            </w:pPr>
            <w:r w:rsidRPr="009669D0">
              <w:rPr>
                <w:sz w:val="18"/>
                <w:szCs w:val="18"/>
                <w:rPrChange w:id="680" w:author="Gary Sullivan" w:date="2022-02-14T07:41:00Z">
                  <w:rPr>
                    <w:rFonts w:ascii="Arial" w:hAnsi="Arial" w:cs="Arial"/>
                    <w:sz w:val="18"/>
                    <w:szCs w:val="18"/>
                  </w:rPr>
                </w:rPrChange>
              </w:rPr>
              <w:t>-11.7%</w:t>
            </w:r>
          </w:p>
        </w:tc>
        <w:tc>
          <w:tcPr>
            <w:tcW w:w="638" w:type="dxa"/>
            <w:tcBorders>
              <w:top w:val="single" w:sz="4" w:space="0" w:color="auto"/>
              <w:left w:val="single" w:sz="4" w:space="0" w:color="auto"/>
              <w:bottom w:val="single" w:sz="4" w:space="0" w:color="auto"/>
              <w:right w:val="single" w:sz="4" w:space="0" w:color="auto"/>
            </w:tcBorders>
            <w:noWrap/>
            <w:hideMark/>
            <w:tcPrChange w:id="681"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5585F2E" w14:textId="77777777" w:rsidR="003E2336" w:rsidRPr="009669D0" w:rsidRDefault="003E2336" w:rsidP="009669D0">
            <w:pPr>
              <w:tabs>
                <w:tab w:val="clear" w:pos="360"/>
              </w:tabs>
              <w:overflowPunct/>
              <w:autoSpaceDE/>
              <w:adjustRightInd/>
              <w:spacing w:before="0"/>
              <w:jc w:val="center"/>
              <w:rPr>
                <w:color w:val="000000"/>
                <w:szCs w:val="22"/>
                <w:rPrChange w:id="682" w:author="Gary Sullivan" w:date="2022-02-14T07:41:00Z">
                  <w:rPr>
                    <w:rFonts w:ascii="Calibri" w:hAnsi="Calibri" w:cs="Calibri"/>
                    <w:color w:val="000000"/>
                    <w:szCs w:val="22"/>
                  </w:rPr>
                </w:rPrChange>
              </w:rPr>
            </w:pPr>
            <w:r w:rsidRPr="009669D0">
              <w:rPr>
                <w:color w:val="000000"/>
                <w:szCs w:val="22"/>
                <w:rPrChange w:id="683" w:author="Gary Sullivan" w:date="2022-02-14T07:41:00Z">
                  <w:rPr>
                    <w:rFonts w:ascii="Calibri" w:hAnsi="Calibri" w:cs="Calibri"/>
                    <w:color w:val="000000"/>
                    <w:szCs w:val="22"/>
                  </w:rPr>
                </w:rPrChange>
              </w:rPr>
              <w:t>5.7</w:t>
            </w:r>
          </w:p>
        </w:tc>
        <w:tc>
          <w:tcPr>
            <w:tcW w:w="1160" w:type="dxa"/>
            <w:tcBorders>
              <w:top w:val="single" w:sz="4" w:space="0" w:color="auto"/>
              <w:left w:val="single" w:sz="4" w:space="0" w:color="auto"/>
              <w:bottom w:val="single" w:sz="4" w:space="0" w:color="auto"/>
              <w:right w:val="single" w:sz="4" w:space="0" w:color="auto"/>
            </w:tcBorders>
            <w:noWrap/>
            <w:hideMark/>
            <w:tcPrChange w:id="684"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5A485BD9" w14:textId="77777777" w:rsidR="003E2336" w:rsidRPr="009669D0" w:rsidRDefault="003E2336" w:rsidP="009669D0">
            <w:pPr>
              <w:tabs>
                <w:tab w:val="clear" w:pos="360"/>
              </w:tabs>
              <w:overflowPunct/>
              <w:autoSpaceDE/>
              <w:adjustRightInd/>
              <w:spacing w:before="0"/>
              <w:jc w:val="center"/>
              <w:rPr>
                <w:color w:val="000000"/>
                <w:szCs w:val="22"/>
                <w:rPrChange w:id="685" w:author="Gary Sullivan" w:date="2022-02-14T07:41:00Z">
                  <w:rPr>
                    <w:rFonts w:ascii="Calibri" w:hAnsi="Calibri" w:cs="Calibri"/>
                    <w:color w:val="000000"/>
                    <w:szCs w:val="22"/>
                  </w:rPr>
                </w:rPrChange>
              </w:rPr>
            </w:pPr>
            <w:r w:rsidRPr="009669D0">
              <w:rPr>
                <w:color w:val="000000"/>
                <w:szCs w:val="22"/>
                <w:rPrChange w:id="686" w:author="Gary Sullivan" w:date="2022-02-14T07:41:00Z">
                  <w:rPr>
                    <w:rFonts w:ascii="Calibri" w:hAnsi="Calibri" w:cs="Calibri"/>
                    <w:color w:val="000000"/>
                    <w:szCs w:val="22"/>
                  </w:rPr>
                </w:rPrChange>
              </w:rPr>
              <w:t>19</w:t>
            </w:r>
          </w:p>
        </w:tc>
      </w:tr>
      <w:tr w:rsidR="003E2336" w:rsidRPr="009669D0" w14:paraId="17233C31" w14:textId="77777777" w:rsidTr="009669D0">
        <w:trPr>
          <w:trHeight w:val="179"/>
          <w:trPrChange w:id="687"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688"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6CB90CF1" w14:textId="77777777" w:rsidR="003E2336" w:rsidRPr="009669D0" w:rsidRDefault="003E2336" w:rsidP="009669D0">
            <w:pPr>
              <w:tabs>
                <w:tab w:val="clear" w:pos="360"/>
              </w:tabs>
              <w:overflowPunct/>
              <w:autoSpaceDE/>
              <w:adjustRightInd/>
              <w:spacing w:before="0"/>
              <w:jc w:val="center"/>
              <w:rPr>
                <w:color w:val="000000"/>
                <w:sz w:val="18"/>
                <w:szCs w:val="18"/>
                <w:rPrChange w:id="689" w:author="Gary Sullivan" w:date="2022-02-14T07:41:00Z">
                  <w:rPr>
                    <w:rFonts w:ascii="Arial" w:hAnsi="Arial" w:cs="Arial"/>
                    <w:color w:val="000000"/>
                    <w:sz w:val="18"/>
                    <w:szCs w:val="18"/>
                  </w:rPr>
                </w:rPrChange>
              </w:rPr>
            </w:pPr>
            <w:r w:rsidRPr="009669D0">
              <w:rPr>
                <w:color w:val="000000"/>
                <w:sz w:val="18"/>
                <w:szCs w:val="18"/>
                <w:rPrChange w:id="690" w:author="Gary Sullivan" w:date="2022-02-14T07:41:00Z">
                  <w:rPr>
                    <w:rFonts w:ascii="Arial" w:hAnsi="Arial" w:cs="Arial"/>
                    <w:color w:val="000000"/>
                    <w:sz w:val="18"/>
                    <w:szCs w:val="18"/>
                  </w:rPr>
                </w:rPrChange>
              </w:rPr>
              <w:t>Class E</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691"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232764F" w14:textId="77777777" w:rsidR="003E2336" w:rsidRPr="009669D0" w:rsidRDefault="003E2336" w:rsidP="009669D0">
            <w:pPr>
              <w:tabs>
                <w:tab w:val="clear" w:pos="360"/>
              </w:tabs>
              <w:overflowPunct/>
              <w:autoSpaceDE/>
              <w:adjustRightInd/>
              <w:spacing w:before="0"/>
              <w:jc w:val="center"/>
              <w:rPr>
                <w:sz w:val="18"/>
                <w:szCs w:val="18"/>
                <w:rPrChange w:id="692" w:author="Gary Sullivan" w:date="2022-02-14T07:41:00Z">
                  <w:rPr>
                    <w:rFonts w:ascii="Arial" w:hAnsi="Arial" w:cs="Arial"/>
                    <w:sz w:val="18"/>
                    <w:szCs w:val="18"/>
                  </w:rPr>
                </w:rPrChange>
              </w:rPr>
            </w:pPr>
            <w:r w:rsidRPr="009669D0">
              <w:rPr>
                <w:sz w:val="18"/>
                <w:szCs w:val="18"/>
                <w:rPrChange w:id="693" w:author="Gary Sullivan" w:date="2022-02-14T07:41:00Z">
                  <w:rPr>
                    <w:rFonts w:ascii="Arial" w:hAnsi="Arial" w:cs="Arial"/>
                    <w:sz w:val="18"/>
                    <w:szCs w:val="18"/>
                  </w:rPr>
                </w:rPrChange>
              </w:rPr>
              <w:t>-7.6%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694"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4F178CF" w14:textId="77777777" w:rsidR="003E2336" w:rsidRPr="009669D0" w:rsidRDefault="003E2336" w:rsidP="009669D0">
            <w:pPr>
              <w:tabs>
                <w:tab w:val="clear" w:pos="360"/>
              </w:tabs>
              <w:overflowPunct/>
              <w:autoSpaceDE/>
              <w:adjustRightInd/>
              <w:spacing w:before="0"/>
              <w:jc w:val="center"/>
              <w:rPr>
                <w:sz w:val="18"/>
                <w:szCs w:val="18"/>
                <w:rPrChange w:id="695" w:author="Gary Sullivan" w:date="2022-02-14T07:41:00Z">
                  <w:rPr>
                    <w:rFonts w:ascii="Arial" w:hAnsi="Arial" w:cs="Arial"/>
                    <w:sz w:val="18"/>
                    <w:szCs w:val="18"/>
                  </w:rPr>
                </w:rPrChange>
              </w:rPr>
            </w:pPr>
            <w:r w:rsidRPr="009669D0">
              <w:rPr>
                <w:sz w:val="18"/>
                <w:szCs w:val="18"/>
                <w:rPrChange w:id="696" w:author="Gary Sullivan" w:date="2022-02-14T07:41:00Z">
                  <w:rPr>
                    <w:rFonts w:ascii="Arial" w:hAnsi="Arial" w:cs="Arial"/>
                    <w:sz w:val="18"/>
                    <w:szCs w:val="18"/>
                  </w:rPr>
                </w:rPrChange>
              </w:rPr>
              <w:t>-11.6%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697"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EB47B4F" w14:textId="77777777" w:rsidR="003E2336" w:rsidRPr="009669D0" w:rsidRDefault="003E2336" w:rsidP="009669D0">
            <w:pPr>
              <w:tabs>
                <w:tab w:val="clear" w:pos="360"/>
              </w:tabs>
              <w:overflowPunct/>
              <w:autoSpaceDE/>
              <w:adjustRightInd/>
              <w:spacing w:before="0"/>
              <w:jc w:val="center"/>
              <w:rPr>
                <w:sz w:val="18"/>
                <w:szCs w:val="18"/>
                <w:rPrChange w:id="698" w:author="Gary Sullivan" w:date="2022-02-14T07:41:00Z">
                  <w:rPr>
                    <w:rFonts w:ascii="Arial" w:hAnsi="Arial" w:cs="Arial"/>
                    <w:sz w:val="18"/>
                    <w:szCs w:val="18"/>
                  </w:rPr>
                </w:rPrChange>
              </w:rPr>
            </w:pPr>
            <w:r w:rsidRPr="009669D0">
              <w:rPr>
                <w:sz w:val="18"/>
                <w:szCs w:val="18"/>
                <w:rPrChange w:id="699" w:author="Gary Sullivan" w:date="2022-02-14T07:41:00Z">
                  <w:rPr>
                    <w:rFonts w:ascii="Arial" w:hAnsi="Arial" w:cs="Arial"/>
                    <w:sz w:val="18"/>
                    <w:szCs w:val="18"/>
                  </w:rPr>
                </w:rPrChange>
              </w:rPr>
              <w:t>-12.4%</w:t>
            </w:r>
          </w:p>
        </w:tc>
        <w:tc>
          <w:tcPr>
            <w:tcW w:w="638" w:type="dxa"/>
            <w:tcBorders>
              <w:top w:val="single" w:sz="4" w:space="0" w:color="auto"/>
              <w:left w:val="single" w:sz="4" w:space="0" w:color="auto"/>
              <w:bottom w:val="single" w:sz="4" w:space="0" w:color="auto"/>
              <w:right w:val="single" w:sz="4" w:space="0" w:color="auto"/>
            </w:tcBorders>
            <w:noWrap/>
            <w:hideMark/>
            <w:tcPrChange w:id="700"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CEB64EE" w14:textId="77777777" w:rsidR="003E2336" w:rsidRPr="009669D0" w:rsidRDefault="003E2336" w:rsidP="009669D0">
            <w:pPr>
              <w:tabs>
                <w:tab w:val="clear" w:pos="360"/>
              </w:tabs>
              <w:overflowPunct/>
              <w:autoSpaceDE/>
              <w:adjustRightInd/>
              <w:spacing w:before="0"/>
              <w:jc w:val="center"/>
              <w:rPr>
                <w:color w:val="000000"/>
                <w:szCs w:val="22"/>
                <w:rPrChange w:id="701" w:author="Gary Sullivan" w:date="2022-02-14T07:41:00Z">
                  <w:rPr>
                    <w:rFonts w:ascii="Calibri" w:hAnsi="Calibri" w:cs="Calibri"/>
                    <w:color w:val="000000"/>
                    <w:szCs w:val="22"/>
                  </w:rPr>
                </w:rPrChange>
              </w:rPr>
            </w:pPr>
            <w:r w:rsidRPr="009669D0">
              <w:rPr>
                <w:color w:val="000000"/>
                <w:szCs w:val="22"/>
                <w:rPrChange w:id="702" w:author="Gary Sullivan" w:date="2022-02-14T07:41:00Z">
                  <w:rPr>
                    <w:rFonts w:ascii="Calibri" w:hAnsi="Calibri" w:cs="Calibri"/>
                    <w:color w:val="000000"/>
                    <w:szCs w:val="22"/>
                  </w:rPr>
                </w:rPrChange>
              </w:rPr>
              <w:t>3.5</w:t>
            </w:r>
          </w:p>
        </w:tc>
        <w:tc>
          <w:tcPr>
            <w:tcW w:w="1158" w:type="dxa"/>
            <w:tcBorders>
              <w:top w:val="single" w:sz="4" w:space="0" w:color="auto"/>
              <w:left w:val="single" w:sz="4" w:space="0" w:color="auto"/>
              <w:bottom w:val="single" w:sz="4" w:space="0" w:color="auto"/>
              <w:right w:val="single" w:sz="4" w:space="0" w:color="auto"/>
            </w:tcBorders>
            <w:noWrap/>
            <w:hideMark/>
            <w:tcPrChange w:id="703"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4D8BF97E" w14:textId="77777777" w:rsidR="003E2336" w:rsidRPr="009669D0" w:rsidRDefault="003E2336" w:rsidP="009669D0">
            <w:pPr>
              <w:tabs>
                <w:tab w:val="clear" w:pos="360"/>
              </w:tabs>
              <w:overflowPunct/>
              <w:autoSpaceDE/>
              <w:adjustRightInd/>
              <w:spacing w:before="0"/>
              <w:jc w:val="center"/>
              <w:rPr>
                <w:color w:val="000000"/>
                <w:szCs w:val="22"/>
                <w:rPrChange w:id="704" w:author="Gary Sullivan" w:date="2022-02-14T07:41:00Z">
                  <w:rPr>
                    <w:rFonts w:ascii="Calibri" w:hAnsi="Calibri" w:cs="Calibri"/>
                    <w:color w:val="000000"/>
                    <w:szCs w:val="22"/>
                  </w:rPr>
                </w:rPrChange>
              </w:rPr>
            </w:pPr>
            <w:r w:rsidRPr="009669D0">
              <w:rPr>
                <w:color w:val="000000"/>
                <w:szCs w:val="22"/>
                <w:rPrChange w:id="705" w:author="Gary Sullivan" w:date="2022-02-14T07:41:00Z">
                  <w:rPr>
                    <w:rFonts w:ascii="Calibri" w:hAnsi="Calibri" w:cs="Calibri"/>
                    <w:color w:val="000000"/>
                    <w:szCs w:val="22"/>
                  </w:rPr>
                </w:rPrChange>
              </w:rPr>
              <w:t>2.8</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706"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DEF3A5B" w14:textId="77777777" w:rsidR="003E2336" w:rsidRPr="009669D0" w:rsidRDefault="003E2336" w:rsidP="009669D0">
            <w:pPr>
              <w:tabs>
                <w:tab w:val="clear" w:pos="360"/>
              </w:tabs>
              <w:overflowPunct/>
              <w:autoSpaceDE/>
              <w:adjustRightInd/>
              <w:spacing w:before="0"/>
              <w:jc w:val="center"/>
              <w:rPr>
                <w:sz w:val="18"/>
                <w:szCs w:val="18"/>
                <w:rPrChange w:id="707" w:author="Gary Sullivan" w:date="2022-02-14T07:41:00Z">
                  <w:rPr>
                    <w:rFonts w:ascii="Arial" w:hAnsi="Arial" w:cs="Arial"/>
                    <w:sz w:val="18"/>
                    <w:szCs w:val="18"/>
                  </w:rPr>
                </w:rPrChange>
              </w:rPr>
            </w:pPr>
            <w:r w:rsidRPr="009669D0">
              <w:rPr>
                <w:sz w:val="18"/>
                <w:szCs w:val="18"/>
                <w:rPrChange w:id="708" w:author="Gary Sullivan" w:date="2022-02-14T07:41:00Z">
                  <w:rPr>
                    <w:rFonts w:ascii="Arial" w:hAnsi="Arial" w:cs="Arial"/>
                    <w:sz w:val="18"/>
                    <w:szCs w:val="18"/>
                  </w:rPr>
                </w:rPrChange>
              </w:rPr>
              <w:t>-9.9%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709"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D9E77E5" w14:textId="77777777" w:rsidR="003E2336" w:rsidRPr="009669D0" w:rsidRDefault="003E2336" w:rsidP="009669D0">
            <w:pPr>
              <w:tabs>
                <w:tab w:val="clear" w:pos="360"/>
              </w:tabs>
              <w:overflowPunct/>
              <w:autoSpaceDE/>
              <w:adjustRightInd/>
              <w:spacing w:before="0"/>
              <w:jc w:val="center"/>
              <w:rPr>
                <w:sz w:val="18"/>
                <w:szCs w:val="18"/>
                <w:rPrChange w:id="710" w:author="Gary Sullivan" w:date="2022-02-14T07:41:00Z">
                  <w:rPr>
                    <w:rFonts w:ascii="Arial" w:hAnsi="Arial" w:cs="Arial"/>
                    <w:sz w:val="18"/>
                    <w:szCs w:val="18"/>
                  </w:rPr>
                </w:rPrChange>
              </w:rPr>
            </w:pPr>
            <w:r w:rsidRPr="009669D0">
              <w:rPr>
                <w:sz w:val="18"/>
                <w:szCs w:val="18"/>
                <w:rPrChange w:id="711" w:author="Gary Sullivan" w:date="2022-02-14T07:41:00Z">
                  <w:rPr>
                    <w:rFonts w:ascii="Arial" w:hAnsi="Arial" w:cs="Arial"/>
                    <w:sz w:val="18"/>
                    <w:szCs w:val="18"/>
                  </w:rPr>
                </w:rPrChange>
              </w:rPr>
              <w:t>-13.3%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712"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36A66EE" w14:textId="77777777" w:rsidR="003E2336" w:rsidRPr="009669D0" w:rsidRDefault="003E2336" w:rsidP="009669D0">
            <w:pPr>
              <w:tabs>
                <w:tab w:val="clear" w:pos="360"/>
              </w:tabs>
              <w:overflowPunct/>
              <w:autoSpaceDE/>
              <w:adjustRightInd/>
              <w:spacing w:before="0"/>
              <w:jc w:val="center"/>
              <w:rPr>
                <w:sz w:val="18"/>
                <w:szCs w:val="18"/>
                <w:rPrChange w:id="713" w:author="Gary Sullivan" w:date="2022-02-14T07:41:00Z">
                  <w:rPr>
                    <w:rFonts w:ascii="Arial" w:hAnsi="Arial" w:cs="Arial"/>
                    <w:sz w:val="18"/>
                    <w:szCs w:val="18"/>
                  </w:rPr>
                </w:rPrChange>
              </w:rPr>
            </w:pPr>
            <w:r w:rsidRPr="009669D0">
              <w:rPr>
                <w:sz w:val="18"/>
                <w:szCs w:val="18"/>
                <w:rPrChange w:id="714" w:author="Gary Sullivan" w:date="2022-02-14T07:41:00Z">
                  <w:rPr>
                    <w:rFonts w:ascii="Arial" w:hAnsi="Arial" w:cs="Arial"/>
                    <w:sz w:val="18"/>
                    <w:szCs w:val="18"/>
                  </w:rPr>
                </w:rPrChange>
              </w:rPr>
              <w:t>-13.6%</w:t>
            </w:r>
          </w:p>
        </w:tc>
        <w:tc>
          <w:tcPr>
            <w:tcW w:w="638" w:type="dxa"/>
            <w:tcBorders>
              <w:top w:val="single" w:sz="4" w:space="0" w:color="auto"/>
              <w:left w:val="single" w:sz="4" w:space="0" w:color="auto"/>
              <w:bottom w:val="single" w:sz="4" w:space="0" w:color="auto"/>
              <w:right w:val="single" w:sz="4" w:space="0" w:color="auto"/>
            </w:tcBorders>
            <w:noWrap/>
            <w:hideMark/>
            <w:tcPrChange w:id="715"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3FB9107" w14:textId="77777777" w:rsidR="003E2336" w:rsidRPr="009669D0" w:rsidRDefault="003E2336" w:rsidP="009669D0">
            <w:pPr>
              <w:tabs>
                <w:tab w:val="clear" w:pos="360"/>
              </w:tabs>
              <w:overflowPunct/>
              <w:autoSpaceDE/>
              <w:adjustRightInd/>
              <w:spacing w:before="0"/>
              <w:jc w:val="center"/>
              <w:rPr>
                <w:color w:val="000000"/>
                <w:szCs w:val="22"/>
                <w:rPrChange w:id="716" w:author="Gary Sullivan" w:date="2022-02-14T07:41:00Z">
                  <w:rPr>
                    <w:rFonts w:ascii="Calibri" w:hAnsi="Calibri" w:cs="Calibri"/>
                    <w:color w:val="000000"/>
                    <w:szCs w:val="22"/>
                  </w:rPr>
                </w:rPrChange>
              </w:rPr>
            </w:pPr>
            <w:r w:rsidRPr="009669D0">
              <w:rPr>
                <w:color w:val="000000"/>
                <w:szCs w:val="22"/>
                <w:rPrChange w:id="717" w:author="Gary Sullivan" w:date="2022-02-14T07:41:00Z">
                  <w:rPr>
                    <w:rFonts w:ascii="Calibri" w:hAnsi="Calibri" w:cs="Calibri"/>
                    <w:color w:val="000000"/>
                    <w:szCs w:val="22"/>
                  </w:rPr>
                </w:rPrChange>
              </w:rPr>
              <w:t>5.7</w:t>
            </w:r>
          </w:p>
        </w:tc>
        <w:tc>
          <w:tcPr>
            <w:tcW w:w="1160" w:type="dxa"/>
            <w:tcBorders>
              <w:top w:val="single" w:sz="4" w:space="0" w:color="auto"/>
              <w:left w:val="single" w:sz="4" w:space="0" w:color="auto"/>
              <w:bottom w:val="single" w:sz="4" w:space="0" w:color="auto"/>
              <w:right w:val="single" w:sz="4" w:space="0" w:color="auto"/>
            </w:tcBorders>
            <w:noWrap/>
            <w:hideMark/>
            <w:tcPrChange w:id="718"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34F787D8" w14:textId="77777777" w:rsidR="003E2336" w:rsidRPr="009669D0" w:rsidRDefault="003E2336" w:rsidP="009669D0">
            <w:pPr>
              <w:tabs>
                <w:tab w:val="clear" w:pos="360"/>
              </w:tabs>
              <w:overflowPunct/>
              <w:autoSpaceDE/>
              <w:adjustRightInd/>
              <w:spacing w:before="0"/>
              <w:jc w:val="center"/>
              <w:rPr>
                <w:color w:val="000000"/>
                <w:szCs w:val="22"/>
                <w:rPrChange w:id="719" w:author="Gary Sullivan" w:date="2022-02-14T07:41:00Z">
                  <w:rPr>
                    <w:rFonts w:ascii="Calibri" w:hAnsi="Calibri" w:cs="Calibri"/>
                    <w:color w:val="000000"/>
                    <w:szCs w:val="22"/>
                  </w:rPr>
                </w:rPrChange>
              </w:rPr>
            </w:pPr>
            <w:r w:rsidRPr="009669D0">
              <w:rPr>
                <w:color w:val="000000"/>
                <w:szCs w:val="22"/>
                <w:rPrChange w:id="720" w:author="Gary Sullivan" w:date="2022-02-14T07:41:00Z">
                  <w:rPr>
                    <w:rFonts w:ascii="Calibri" w:hAnsi="Calibri" w:cs="Calibri"/>
                    <w:color w:val="000000"/>
                    <w:szCs w:val="22"/>
                  </w:rPr>
                </w:rPrChange>
              </w:rPr>
              <w:t>19</w:t>
            </w:r>
          </w:p>
        </w:tc>
      </w:tr>
      <w:tr w:rsidR="003E2336" w:rsidRPr="009669D0" w14:paraId="6CD02BE8" w14:textId="77777777" w:rsidTr="009669D0">
        <w:trPr>
          <w:trHeight w:val="186"/>
          <w:trPrChange w:id="721" w:author="Gary Sullivan" w:date="2022-02-14T07:39:00Z">
            <w:trPr>
              <w:trHeight w:val="186"/>
            </w:trPr>
          </w:trPrChange>
        </w:trPr>
        <w:tc>
          <w:tcPr>
            <w:tcW w:w="990" w:type="dxa"/>
            <w:tcBorders>
              <w:top w:val="single" w:sz="4" w:space="0" w:color="auto"/>
              <w:left w:val="single" w:sz="4" w:space="0" w:color="auto"/>
              <w:bottom w:val="single" w:sz="4" w:space="0" w:color="auto"/>
              <w:right w:val="single" w:sz="4" w:space="0" w:color="auto"/>
            </w:tcBorders>
            <w:noWrap/>
            <w:hideMark/>
            <w:tcPrChange w:id="722"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3DC8EBA8" w14:textId="77777777" w:rsidR="003E2336" w:rsidRPr="009669D0" w:rsidRDefault="003E2336" w:rsidP="009669D0">
            <w:pPr>
              <w:tabs>
                <w:tab w:val="clear" w:pos="360"/>
              </w:tabs>
              <w:overflowPunct/>
              <w:autoSpaceDE/>
              <w:adjustRightInd/>
              <w:spacing w:before="0"/>
              <w:jc w:val="center"/>
              <w:rPr>
                <w:b/>
                <w:bCs/>
                <w:color w:val="000000"/>
                <w:sz w:val="18"/>
                <w:szCs w:val="18"/>
                <w:rPrChange w:id="723" w:author="Gary Sullivan" w:date="2022-02-14T07:41:00Z">
                  <w:rPr>
                    <w:rFonts w:ascii="Arial" w:hAnsi="Arial" w:cs="Arial"/>
                    <w:b/>
                    <w:bCs/>
                    <w:color w:val="000000"/>
                    <w:sz w:val="18"/>
                    <w:szCs w:val="18"/>
                  </w:rPr>
                </w:rPrChange>
              </w:rPr>
            </w:pPr>
            <w:r w:rsidRPr="009669D0">
              <w:rPr>
                <w:b/>
                <w:bCs/>
                <w:color w:val="000000"/>
                <w:sz w:val="18"/>
                <w:szCs w:val="18"/>
                <w:rPrChange w:id="724" w:author="Gary Sullivan" w:date="2022-02-14T07:41:00Z">
                  <w:rPr>
                    <w:rFonts w:ascii="Arial" w:hAnsi="Arial" w:cs="Arial"/>
                    <w:b/>
                    <w:bCs/>
                    <w:color w:val="000000"/>
                    <w:sz w:val="18"/>
                    <w:szCs w:val="18"/>
                  </w:rPr>
                </w:rPrChange>
              </w:rPr>
              <w:t>Overall</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725"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0056D49" w14:textId="77777777" w:rsidR="003E2336" w:rsidRPr="009669D0" w:rsidRDefault="003E2336" w:rsidP="009669D0">
            <w:pPr>
              <w:tabs>
                <w:tab w:val="clear" w:pos="360"/>
              </w:tabs>
              <w:overflowPunct/>
              <w:autoSpaceDE/>
              <w:adjustRightInd/>
              <w:spacing w:before="0"/>
              <w:jc w:val="center"/>
              <w:rPr>
                <w:b/>
                <w:bCs/>
                <w:sz w:val="18"/>
                <w:szCs w:val="18"/>
                <w:rPrChange w:id="726" w:author="Gary Sullivan" w:date="2022-02-14T07:41:00Z">
                  <w:rPr>
                    <w:rFonts w:ascii="Arial" w:hAnsi="Arial" w:cs="Arial"/>
                    <w:b/>
                    <w:bCs/>
                    <w:sz w:val="18"/>
                    <w:szCs w:val="18"/>
                  </w:rPr>
                </w:rPrChange>
              </w:rPr>
            </w:pPr>
            <w:r w:rsidRPr="009669D0">
              <w:rPr>
                <w:b/>
                <w:bCs/>
                <w:sz w:val="18"/>
                <w:szCs w:val="18"/>
                <w:rPrChange w:id="727" w:author="Gary Sullivan" w:date="2022-02-14T07:41:00Z">
                  <w:rPr>
                    <w:rFonts w:ascii="Arial" w:hAnsi="Arial" w:cs="Arial"/>
                    <w:b/>
                    <w:bCs/>
                    <w:sz w:val="18"/>
                    <w:szCs w:val="18"/>
                  </w:rPr>
                </w:rPrChange>
              </w:rPr>
              <w:t>-6.7%</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728"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B3E80E1" w14:textId="77777777" w:rsidR="003E2336" w:rsidRPr="009669D0" w:rsidRDefault="003E2336" w:rsidP="009669D0">
            <w:pPr>
              <w:tabs>
                <w:tab w:val="clear" w:pos="360"/>
              </w:tabs>
              <w:overflowPunct/>
              <w:autoSpaceDE/>
              <w:adjustRightInd/>
              <w:spacing w:before="0"/>
              <w:jc w:val="center"/>
              <w:rPr>
                <w:b/>
                <w:bCs/>
                <w:sz w:val="18"/>
                <w:szCs w:val="18"/>
                <w:rPrChange w:id="729" w:author="Gary Sullivan" w:date="2022-02-14T07:41:00Z">
                  <w:rPr>
                    <w:rFonts w:ascii="Arial" w:hAnsi="Arial" w:cs="Arial"/>
                    <w:b/>
                    <w:bCs/>
                    <w:sz w:val="18"/>
                    <w:szCs w:val="18"/>
                  </w:rPr>
                </w:rPrChange>
              </w:rPr>
            </w:pPr>
            <w:r w:rsidRPr="009669D0">
              <w:rPr>
                <w:b/>
                <w:bCs/>
                <w:sz w:val="18"/>
                <w:szCs w:val="18"/>
                <w:rPrChange w:id="730" w:author="Gary Sullivan" w:date="2022-02-14T07:41:00Z">
                  <w:rPr>
                    <w:rFonts w:ascii="Arial" w:hAnsi="Arial" w:cs="Arial"/>
                    <w:b/>
                    <w:bCs/>
                    <w:sz w:val="18"/>
                    <w:szCs w:val="18"/>
                  </w:rPr>
                </w:rPrChange>
              </w:rPr>
              <w:t>-12.3%</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731"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7E31F24" w14:textId="77777777" w:rsidR="003E2336" w:rsidRPr="009669D0" w:rsidRDefault="003E2336" w:rsidP="009669D0">
            <w:pPr>
              <w:tabs>
                <w:tab w:val="clear" w:pos="360"/>
              </w:tabs>
              <w:overflowPunct/>
              <w:autoSpaceDE/>
              <w:adjustRightInd/>
              <w:spacing w:before="0"/>
              <w:jc w:val="center"/>
              <w:rPr>
                <w:b/>
                <w:bCs/>
                <w:sz w:val="18"/>
                <w:szCs w:val="18"/>
                <w:rPrChange w:id="732" w:author="Gary Sullivan" w:date="2022-02-14T07:41:00Z">
                  <w:rPr>
                    <w:rFonts w:ascii="Arial" w:hAnsi="Arial" w:cs="Arial"/>
                    <w:b/>
                    <w:bCs/>
                    <w:sz w:val="18"/>
                    <w:szCs w:val="18"/>
                  </w:rPr>
                </w:rPrChange>
              </w:rPr>
            </w:pPr>
            <w:r w:rsidRPr="009669D0">
              <w:rPr>
                <w:b/>
                <w:bCs/>
                <w:sz w:val="18"/>
                <w:szCs w:val="18"/>
                <w:rPrChange w:id="733" w:author="Gary Sullivan" w:date="2022-02-14T07:41:00Z">
                  <w:rPr>
                    <w:rFonts w:ascii="Arial" w:hAnsi="Arial" w:cs="Arial"/>
                    <w:b/>
                    <w:bCs/>
                    <w:sz w:val="18"/>
                    <w:szCs w:val="18"/>
                  </w:rPr>
                </w:rPrChange>
              </w:rPr>
              <w:t>-13.2%</w:t>
            </w:r>
          </w:p>
        </w:tc>
        <w:tc>
          <w:tcPr>
            <w:tcW w:w="638" w:type="dxa"/>
            <w:tcBorders>
              <w:top w:val="single" w:sz="4" w:space="0" w:color="auto"/>
              <w:left w:val="single" w:sz="4" w:space="0" w:color="auto"/>
              <w:bottom w:val="single" w:sz="4" w:space="0" w:color="auto"/>
              <w:right w:val="single" w:sz="4" w:space="0" w:color="auto"/>
            </w:tcBorders>
            <w:noWrap/>
            <w:hideMark/>
            <w:tcPrChange w:id="734"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1F2E7508" w14:textId="77777777" w:rsidR="003E2336" w:rsidRPr="009669D0" w:rsidRDefault="003E2336" w:rsidP="009669D0">
            <w:pPr>
              <w:tabs>
                <w:tab w:val="clear" w:pos="360"/>
              </w:tabs>
              <w:overflowPunct/>
              <w:autoSpaceDE/>
              <w:adjustRightInd/>
              <w:spacing w:before="0"/>
              <w:jc w:val="center"/>
              <w:rPr>
                <w:b/>
                <w:bCs/>
                <w:color w:val="000000"/>
                <w:szCs w:val="22"/>
                <w:rPrChange w:id="735" w:author="Gary Sullivan" w:date="2022-02-14T07:41:00Z">
                  <w:rPr>
                    <w:rFonts w:ascii="Calibri" w:hAnsi="Calibri" w:cs="Calibri"/>
                    <w:b/>
                    <w:bCs/>
                    <w:color w:val="000000"/>
                    <w:szCs w:val="22"/>
                  </w:rPr>
                </w:rPrChange>
              </w:rPr>
            </w:pPr>
            <w:r w:rsidRPr="009669D0">
              <w:rPr>
                <w:b/>
                <w:bCs/>
                <w:color w:val="000000"/>
                <w:szCs w:val="22"/>
                <w:rPrChange w:id="736" w:author="Gary Sullivan" w:date="2022-02-14T07:41:00Z">
                  <w:rPr>
                    <w:rFonts w:ascii="Calibri" w:hAnsi="Calibri" w:cs="Calibri"/>
                    <w:b/>
                    <w:bCs/>
                    <w:color w:val="000000"/>
                    <w:szCs w:val="22"/>
                  </w:rPr>
                </w:rPrChange>
              </w:rPr>
              <w:t>3.6</w:t>
            </w:r>
          </w:p>
        </w:tc>
        <w:tc>
          <w:tcPr>
            <w:tcW w:w="1158" w:type="dxa"/>
            <w:tcBorders>
              <w:top w:val="single" w:sz="4" w:space="0" w:color="auto"/>
              <w:left w:val="single" w:sz="4" w:space="0" w:color="auto"/>
              <w:bottom w:val="single" w:sz="4" w:space="0" w:color="auto"/>
              <w:right w:val="single" w:sz="4" w:space="0" w:color="auto"/>
            </w:tcBorders>
            <w:noWrap/>
            <w:hideMark/>
            <w:tcPrChange w:id="737"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544C7C49" w14:textId="77777777" w:rsidR="003E2336" w:rsidRPr="009669D0" w:rsidRDefault="003E2336" w:rsidP="009669D0">
            <w:pPr>
              <w:tabs>
                <w:tab w:val="clear" w:pos="360"/>
              </w:tabs>
              <w:overflowPunct/>
              <w:autoSpaceDE/>
              <w:adjustRightInd/>
              <w:spacing w:before="0"/>
              <w:jc w:val="center"/>
              <w:rPr>
                <w:b/>
                <w:bCs/>
                <w:color w:val="000000"/>
                <w:szCs w:val="22"/>
                <w:rPrChange w:id="738" w:author="Gary Sullivan" w:date="2022-02-14T07:41:00Z">
                  <w:rPr>
                    <w:rFonts w:ascii="Calibri" w:hAnsi="Calibri" w:cs="Calibri"/>
                    <w:b/>
                    <w:bCs/>
                    <w:color w:val="000000"/>
                    <w:szCs w:val="22"/>
                  </w:rPr>
                </w:rPrChange>
              </w:rPr>
            </w:pPr>
            <w:r w:rsidRPr="009669D0">
              <w:rPr>
                <w:b/>
                <w:bCs/>
                <w:color w:val="000000"/>
                <w:szCs w:val="22"/>
                <w:rPrChange w:id="739" w:author="Gary Sullivan" w:date="2022-02-14T07:41:00Z">
                  <w:rPr>
                    <w:rFonts w:ascii="Calibri" w:hAnsi="Calibri" w:cs="Calibri"/>
                    <w:b/>
                    <w:bCs/>
                    <w:color w:val="000000"/>
                    <w:szCs w:val="22"/>
                  </w:rPr>
                </w:rPrChange>
              </w:rPr>
              <w:t>2.6</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740"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548E832" w14:textId="77777777" w:rsidR="003E2336" w:rsidRPr="009669D0" w:rsidRDefault="003E2336" w:rsidP="009669D0">
            <w:pPr>
              <w:tabs>
                <w:tab w:val="clear" w:pos="360"/>
              </w:tabs>
              <w:overflowPunct/>
              <w:autoSpaceDE/>
              <w:adjustRightInd/>
              <w:spacing w:before="0"/>
              <w:jc w:val="center"/>
              <w:rPr>
                <w:b/>
                <w:bCs/>
                <w:sz w:val="18"/>
                <w:szCs w:val="18"/>
                <w:rPrChange w:id="741" w:author="Gary Sullivan" w:date="2022-02-14T07:41:00Z">
                  <w:rPr>
                    <w:rFonts w:ascii="Arial" w:hAnsi="Arial" w:cs="Arial"/>
                    <w:b/>
                    <w:bCs/>
                    <w:sz w:val="18"/>
                    <w:szCs w:val="18"/>
                  </w:rPr>
                </w:rPrChange>
              </w:rPr>
            </w:pPr>
            <w:r w:rsidRPr="009669D0">
              <w:rPr>
                <w:b/>
                <w:bCs/>
                <w:sz w:val="18"/>
                <w:szCs w:val="18"/>
                <w:rPrChange w:id="742" w:author="Gary Sullivan" w:date="2022-02-14T07:41:00Z">
                  <w:rPr>
                    <w:rFonts w:ascii="Arial" w:hAnsi="Arial" w:cs="Arial"/>
                    <w:b/>
                    <w:bCs/>
                    <w:sz w:val="18"/>
                    <w:szCs w:val="18"/>
                  </w:rPr>
                </w:rPrChange>
              </w:rPr>
              <w:t>-8.4%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743"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9007A51" w14:textId="77777777" w:rsidR="003E2336" w:rsidRPr="009669D0" w:rsidRDefault="003E2336" w:rsidP="009669D0">
            <w:pPr>
              <w:tabs>
                <w:tab w:val="clear" w:pos="360"/>
              </w:tabs>
              <w:overflowPunct/>
              <w:autoSpaceDE/>
              <w:adjustRightInd/>
              <w:spacing w:before="0"/>
              <w:jc w:val="center"/>
              <w:rPr>
                <w:b/>
                <w:bCs/>
                <w:sz w:val="18"/>
                <w:szCs w:val="18"/>
                <w:rPrChange w:id="744" w:author="Gary Sullivan" w:date="2022-02-14T07:41:00Z">
                  <w:rPr>
                    <w:rFonts w:ascii="Arial" w:hAnsi="Arial" w:cs="Arial"/>
                    <w:b/>
                    <w:bCs/>
                    <w:sz w:val="18"/>
                    <w:szCs w:val="18"/>
                  </w:rPr>
                </w:rPrChange>
              </w:rPr>
            </w:pPr>
            <w:r w:rsidRPr="009669D0">
              <w:rPr>
                <w:b/>
                <w:bCs/>
                <w:sz w:val="18"/>
                <w:szCs w:val="18"/>
                <w:rPrChange w:id="745" w:author="Gary Sullivan" w:date="2022-02-14T07:41:00Z">
                  <w:rPr>
                    <w:rFonts w:ascii="Arial" w:hAnsi="Arial" w:cs="Arial"/>
                    <w:b/>
                    <w:bCs/>
                    <w:sz w:val="18"/>
                    <w:szCs w:val="18"/>
                  </w:rPr>
                </w:rPrChange>
              </w:rPr>
              <w:t>-13.4%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746"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2613917" w14:textId="77777777" w:rsidR="003E2336" w:rsidRPr="009669D0" w:rsidRDefault="003E2336" w:rsidP="009669D0">
            <w:pPr>
              <w:tabs>
                <w:tab w:val="clear" w:pos="360"/>
              </w:tabs>
              <w:overflowPunct/>
              <w:autoSpaceDE/>
              <w:adjustRightInd/>
              <w:spacing w:before="0"/>
              <w:jc w:val="center"/>
              <w:rPr>
                <w:b/>
                <w:bCs/>
                <w:sz w:val="18"/>
                <w:szCs w:val="18"/>
                <w:rPrChange w:id="747" w:author="Gary Sullivan" w:date="2022-02-14T07:41:00Z">
                  <w:rPr>
                    <w:rFonts w:ascii="Arial" w:hAnsi="Arial" w:cs="Arial"/>
                    <w:b/>
                    <w:bCs/>
                    <w:sz w:val="18"/>
                    <w:szCs w:val="18"/>
                  </w:rPr>
                </w:rPrChange>
              </w:rPr>
            </w:pPr>
            <w:r w:rsidRPr="009669D0">
              <w:rPr>
                <w:b/>
                <w:bCs/>
                <w:sz w:val="18"/>
                <w:szCs w:val="18"/>
                <w:rPrChange w:id="748" w:author="Gary Sullivan" w:date="2022-02-14T07:41:00Z">
                  <w:rPr>
                    <w:rFonts w:ascii="Arial" w:hAnsi="Arial" w:cs="Arial"/>
                    <w:b/>
                    <w:bCs/>
                    <w:sz w:val="18"/>
                    <w:szCs w:val="18"/>
                  </w:rPr>
                </w:rPrChange>
              </w:rPr>
              <w:t>-14.2%</w:t>
            </w:r>
          </w:p>
        </w:tc>
        <w:tc>
          <w:tcPr>
            <w:tcW w:w="638" w:type="dxa"/>
            <w:tcBorders>
              <w:top w:val="single" w:sz="4" w:space="0" w:color="auto"/>
              <w:left w:val="single" w:sz="4" w:space="0" w:color="auto"/>
              <w:bottom w:val="single" w:sz="4" w:space="0" w:color="auto"/>
              <w:right w:val="single" w:sz="4" w:space="0" w:color="auto"/>
            </w:tcBorders>
            <w:noWrap/>
            <w:hideMark/>
            <w:tcPrChange w:id="749"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36D7DBA8" w14:textId="77777777" w:rsidR="003E2336" w:rsidRPr="009669D0" w:rsidRDefault="003E2336" w:rsidP="009669D0">
            <w:pPr>
              <w:tabs>
                <w:tab w:val="clear" w:pos="360"/>
              </w:tabs>
              <w:overflowPunct/>
              <w:autoSpaceDE/>
              <w:adjustRightInd/>
              <w:spacing w:before="0"/>
              <w:jc w:val="center"/>
              <w:rPr>
                <w:b/>
                <w:bCs/>
                <w:color w:val="000000"/>
                <w:szCs w:val="22"/>
                <w:rPrChange w:id="750" w:author="Gary Sullivan" w:date="2022-02-14T07:41:00Z">
                  <w:rPr>
                    <w:rFonts w:ascii="Calibri" w:hAnsi="Calibri" w:cs="Calibri"/>
                    <w:b/>
                    <w:bCs/>
                    <w:color w:val="000000"/>
                    <w:szCs w:val="22"/>
                  </w:rPr>
                </w:rPrChange>
              </w:rPr>
            </w:pPr>
            <w:r w:rsidRPr="009669D0">
              <w:rPr>
                <w:b/>
                <w:bCs/>
                <w:color w:val="000000"/>
                <w:szCs w:val="22"/>
                <w:rPrChange w:id="751" w:author="Gary Sullivan" w:date="2022-02-14T07:41:00Z">
                  <w:rPr>
                    <w:rFonts w:ascii="Calibri" w:hAnsi="Calibri" w:cs="Calibri"/>
                    <w:b/>
                    <w:bCs/>
                    <w:color w:val="000000"/>
                    <w:szCs w:val="22"/>
                  </w:rPr>
                </w:rPrChange>
              </w:rPr>
              <w:t>5.9</w:t>
            </w:r>
          </w:p>
        </w:tc>
        <w:tc>
          <w:tcPr>
            <w:tcW w:w="1160" w:type="dxa"/>
            <w:tcBorders>
              <w:top w:val="single" w:sz="4" w:space="0" w:color="auto"/>
              <w:left w:val="single" w:sz="4" w:space="0" w:color="auto"/>
              <w:bottom w:val="single" w:sz="4" w:space="0" w:color="auto"/>
              <w:right w:val="single" w:sz="4" w:space="0" w:color="auto"/>
            </w:tcBorders>
            <w:noWrap/>
            <w:hideMark/>
            <w:tcPrChange w:id="752"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12128DA2" w14:textId="77777777" w:rsidR="003E2336" w:rsidRPr="009669D0" w:rsidRDefault="003E2336" w:rsidP="009669D0">
            <w:pPr>
              <w:tabs>
                <w:tab w:val="clear" w:pos="360"/>
              </w:tabs>
              <w:overflowPunct/>
              <w:autoSpaceDE/>
              <w:adjustRightInd/>
              <w:spacing w:before="0"/>
              <w:jc w:val="center"/>
              <w:rPr>
                <w:b/>
                <w:bCs/>
                <w:color w:val="000000"/>
                <w:szCs w:val="22"/>
                <w:rPrChange w:id="753" w:author="Gary Sullivan" w:date="2022-02-14T07:41:00Z">
                  <w:rPr>
                    <w:rFonts w:ascii="Calibri" w:hAnsi="Calibri" w:cs="Calibri"/>
                    <w:b/>
                    <w:bCs/>
                    <w:color w:val="000000"/>
                    <w:szCs w:val="22"/>
                  </w:rPr>
                </w:rPrChange>
              </w:rPr>
            </w:pPr>
            <w:r w:rsidRPr="009669D0">
              <w:rPr>
                <w:b/>
                <w:bCs/>
                <w:color w:val="000000"/>
                <w:szCs w:val="22"/>
                <w:rPrChange w:id="754" w:author="Gary Sullivan" w:date="2022-02-14T07:41:00Z">
                  <w:rPr>
                    <w:rFonts w:ascii="Calibri" w:hAnsi="Calibri" w:cs="Calibri"/>
                    <w:b/>
                    <w:bCs/>
                    <w:color w:val="000000"/>
                    <w:szCs w:val="22"/>
                  </w:rPr>
                </w:rPrChange>
              </w:rPr>
              <w:t>16</w:t>
            </w:r>
          </w:p>
        </w:tc>
      </w:tr>
      <w:tr w:rsidR="003E2336" w:rsidRPr="009669D0" w14:paraId="69E8EC4A" w14:textId="77777777" w:rsidTr="009669D0">
        <w:trPr>
          <w:trHeight w:val="179"/>
          <w:trPrChange w:id="755"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756"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09315BFF" w14:textId="77777777" w:rsidR="003E2336" w:rsidRPr="009669D0" w:rsidRDefault="003E2336" w:rsidP="009669D0">
            <w:pPr>
              <w:tabs>
                <w:tab w:val="clear" w:pos="360"/>
              </w:tabs>
              <w:overflowPunct/>
              <w:autoSpaceDE/>
              <w:adjustRightInd/>
              <w:spacing w:before="0"/>
              <w:jc w:val="center"/>
              <w:rPr>
                <w:color w:val="000000"/>
                <w:sz w:val="18"/>
                <w:szCs w:val="18"/>
                <w:rPrChange w:id="757" w:author="Gary Sullivan" w:date="2022-02-14T07:41:00Z">
                  <w:rPr>
                    <w:rFonts w:ascii="Arial" w:hAnsi="Arial" w:cs="Arial"/>
                    <w:color w:val="000000"/>
                    <w:sz w:val="18"/>
                    <w:szCs w:val="18"/>
                  </w:rPr>
                </w:rPrChange>
              </w:rPr>
            </w:pPr>
            <w:r w:rsidRPr="009669D0">
              <w:rPr>
                <w:color w:val="000000"/>
                <w:sz w:val="18"/>
                <w:szCs w:val="18"/>
                <w:rPrChange w:id="758" w:author="Gary Sullivan" w:date="2022-02-14T07:41:00Z">
                  <w:rPr>
                    <w:rFonts w:ascii="Arial" w:hAnsi="Arial" w:cs="Arial"/>
                    <w:color w:val="000000"/>
                    <w:sz w:val="18"/>
                    <w:szCs w:val="18"/>
                  </w:rPr>
                </w:rPrChange>
              </w:rPr>
              <w:t>Class D</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759"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5A2EABA" w14:textId="77777777" w:rsidR="003E2336" w:rsidRPr="009669D0" w:rsidRDefault="003E2336" w:rsidP="009669D0">
            <w:pPr>
              <w:tabs>
                <w:tab w:val="clear" w:pos="360"/>
              </w:tabs>
              <w:overflowPunct/>
              <w:autoSpaceDE/>
              <w:adjustRightInd/>
              <w:spacing w:before="0"/>
              <w:jc w:val="center"/>
              <w:rPr>
                <w:sz w:val="18"/>
                <w:szCs w:val="18"/>
                <w:rPrChange w:id="760" w:author="Gary Sullivan" w:date="2022-02-14T07:41:00Z">
                  <w:rPr>
                    <w:rFonts w:ascii="Arial" w:hAnsi="Arial" w:cs="Arial"/>
                    <w:sz w:val="18"/>
                    <w:szCs w:val="18"/>
                  </w:rPr>
                </w:rPrChange>
              </w:rPr>
            </w:pPr>
            <w:r w:rsidRPr="009669D0">
              <w:rPr>
                <w:sz w:val="18"/>
                <w:szCs w:val="18"/>
                <w:rPrChange w:id="761" w:author="Gary Sullivan" w:date="2022-02-14T07:41:00Z">
                  <w:rPr>
                    <w:rFonts w:ascii="Arial" w:hAnsi="Arial" w:cs="Arial"/>
                    <w:sz w:val="18"/>
                    <w:szCs w:val="18"/>
                  </w:rPr>
                </w:rPrChange>
              </w:rPr>
              <w:t>-5.9%</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762"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613B80A" w14:textId="77777777" w:rsidR="003E2336" w:rsidRPr="009669D0" w:rsidRDefault="003E2336" w:rsidP="009669D0">
            <w:pPr>
              <w:tabs>
                <w:tab w:val="clear" w:pos="360"/>
              </w:tabs>
              <w:overflowPunct/>
              <w:autoSpaceDE/>
              <w:adjustRightInd/>
              <w:spacing w:before="0"/>
              <w:jc w:val="center"/>
              <w:rPr>
                <w:sz w:val="18"/>
                <w:szCs w:val="18"/>
                <w:rPrChange w:id="763" w:author="Gary Sullivan" w:date="2022-02-14T07:41:00Z">
                  <w:rPr>
                    <w:rFonts w:ascii="Arial" w:hAnsi="Arial" w:cs="Arial"/>
                    <w:sz w:val="18"/>
                    <w:szCs w:val="18"/>
                  </w:rPr>
                </w:rPrChange>
              </w:rPr>
            </w:pPr>
            <w:r w:rsidRPr="009669D0">
              <w:rPr>
                <w:sz w:val="18"/>
                <w:szCs w:val="18"/>
                <w:rPrChange w:id="764" w:author="Gary Sullivan" w:date="2022-02-14T07:41:00Z">
                  <w:rPr>
                    <w:rFonts w:ascii="Arial" w:hAnsi="Arial" w:cs="Arial"/>
                    <w:sz w:val="18"/>
                    <w:szCs w:val="18"/>
                  </w:rPr>
                </w:rPrChange>
              </w:rPr>
              <w:t>-8.4%</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765"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0D8822A4" w14:textId="77777777" w:rsidR="003E2336" w:rsidRPr="009669D0" w:rsidRDefault="003E2336" w:rsidP="009669D0">
            <w:pPr>
              <w:tabs>
                <w:tab w:val="clear" w:pos="360"/>
              </w:tabs>
              <w:overflowPunct/>
              <w:autoSpaceDE/>
              <w:adjustRightInd/>
              <w:spacing w:before="0"/>
              <w:jc w:val="center"/>
              <w:rPr>
                <w:sz w:val="18"/>
                <w:szCs w:val="18"/>
                <w:rPrChange w:id="766" w:author="Gary Sullivan" w:date="2022-02-14T07:41:00Z">
                  <w:rPr>
                    <w:rFonts w:ascii="Arial" w:hAnsi="Arial" w:cs="Arial"/>
                    <w:sz w:val="18"/>
                    <w:szCs w:val="18"/>
                  </w:rPr>
                </w:rPrChange>
              </w:rPr>
            </w:pPr>
            <w:r w:rsidRPr="009669D0">
              <w:rPr>
                <w:sz w:val="18"/>
                <w:szCs w:val="18"/>
                <w:rPrChange w:id="767" w:author="Gary Sullivan" w:date="2022-02-14T07:41:00Z">
                  <w:rPr>
                    <w:rFonts w:ascii="Arial" w:hAnsi="Arial" w:cs="Arial"/>
                    <w:sz w:val="18"/>
                    <w:szCs w:val="18"/>
                  </w:rPr>
                </w:rPrChange>
              </w:rPr>
              <w:t>-8.2%</w:t>
            </w:r>
          </w:p>
        </w:tc>
        <w:tc>
          <w:tcPr>
            <w:tcW w:w="638" w:type="dxa"/>
            <w:tcBorders>
              <w:top w:val="single" w:sz="4" w:space="0" w:color="auto"/>
              <w:left w:val="single" w:sz="4" w:space="0" w:color="auto"/>
              <w:bottom w:val="single" w:sz="4" w:space="0" w:color="auto"/>
              <w:right w:val="single" w:sz="4" w:space="0" w:color="auto"/>
            </w:tcBorders>
            <w:noWrap/>
            <w:hideMark/>
            <w:tcPrChange w:id="768"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3AA59A3C" w14:textId="77777777" w:rsidR="003E2336" w:rsidRPr="009669D0" w:rsidRDefault="003E2336" w:rsidP="009669D0">
            <w:pPr>
              <w:tabs>
                <w:tab w:val="clear" w:pos="360"/>
              </w:tabs>
              <w:overflowPunct/>
              <w:autoSpaceDE/>
              <w:adjustRightInd/>
              <w:spacing w:before="0"/>
              <w:jc w:val="center"/>
              <w:rPr>
                <w:color w:val="000000"/>
                <w:szCs w:val="22"/>
                <w:rPrChange w:id="769" w:author="Gary Sullivan" w:date="2022-02-14T07:41:00Z">
                  <w:rPr>
                    <w:rFonts w:ascii="Calibri" w:hAnsi="Calibri" w:cs="Calibri"/>
                    <w:color w:val="000000"/>
                    <w:szCs w:val="22"/>
                  </w:rPr>
                </w:rPrChange>
              </w:rPr>
            </w:pPr>
            <w:r w:rsidRPr="009669D0">
              <w:rPr>
                <w:color w:val="000000"/>
                <w:szCs w:val="22"/>
                <w:rPrChange w:id="770" w:author="Gary Sullivan" w:date="2022-02-14T07:41:00Z">
                  <w:rPr>
                    <w:rFonts w:ascii="Calibri" w:hAnsi="Calibri" w:cs="Calibri"/>
                    <w:color w:val="000000"/>
                    <w:szCs w:val="22"/>
                  </w:rPr>
                </w:rPrChange>
              </w:rPr>
              <w:t>3.4</w:t>
            </w:r>
          </w:p>
        </w:tc>
        <w:tc>
          <w:tcPr>
            <w:tcW w:w="1158" w:type="dxa"/>
            <w:tcBorders>
              <w:top w:val="single" w:sz="4" w:space="0" w:color="auto"/>
              <w:left w:val="single" w:sz="4" w:space="0" w:color="auto"/>
              <w:bottom w:val="single" w:sz="4" w:space="0" w:color="auto"/>
              <w:right w:val="single" w:sz="4" w:space="0" w:color="auto"/>
            </w:tcBorders>
            <w:noWrap/>
            <w:hideMark/>
            <w:tcPrChange w:id="771"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7E1AD386" w14:textId="77777777" w:rsidR="003E2336" w:rsidRPr="009669D0" w:rsidRDefault="003E2336" w:rsidP="009669D0">
            <w:pPr>
              <w:tabs>
                <w:tab w:val="clear" w:pos="360"/>
              </w:tabs>
              <w:overflowPunct/>
              <w:autoSpaceDE/>
              <w:adjustRightInd/>
              <w:spacing w:before="0"/>
              <w:jc w:val="center"/>
              <w:rPr>
                <w:color w:val="000000"/>
                <w:szCs w:val="22"/>
                <w:rPrChange w:id="772" w:author="Gary Sullivan" w:date="2022-02-14T07:41:00Z">
                  <w:rPr>
                    <w:rFonts w:ascii="Calibri" w:hAnsi="Calibri" w:cs="Calibri"/>
                    <w:color w:val="000000"/>
                    <w:szCs w:val="22"/>
                  </w:rPr>
                </w:rPrChange>
              </w:rPr>
            </w:pPr>
            <w:r w:rsidRPr="009669D0">
              <w:rPr>
                <w:color w:val="000000"/>
                <w:szCs w:val="22"/>
                <w:rPrChange w:id="773" w:author="Gary Sullivan" w:date="2022-02-14T07:41:00Z">
                  <w:rPr>
                    <w:rFonts w:ascii="Calibri" w:hAnsi="Calibri" w:cs="Calibri"/>
                    <w:color w:val="000000"/>
                    <w:szCs w:val="22"/>
                  </w:rPr>
                </w:rPrChange>
              </w:rPr>
              <w:t>2.5</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774"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631B2D0" w14:textId="77777777" w:rsidR="003E2336" w:rsidRPr="009669D0" w:rsidRDefault="003E2336" w:rsidP="009669D0">
            <w:pPr>
              <w:tabs>
                <w:tab w:val="clear" w:pos="360"/>
              </w:tabs>
              <w:overflowPunct/>
              <w:autoSpaceDE/>
              <w:adjustRightInd/>
              <w:spacing w:before="0"/>
              <w:jc w:val="center"/>
              <w:rPr>
                <w:sz w:val="18"/>
                <w:szCs w:val="18"/>
                <w:rPrChange w:id="775" w:author="Gary Sullivan" w:date="2022-02-14T07:41:00Z">
                  <w:rPr>
                    <w:rFonts w:ascii="Arial" w:hAnsi="Arial" w:cs="Arial"/>
                    <w:sz w:val="18"/>
                    <w:szCs w:val="18"/>
                  </w:rPr>
                </w:rPrChange>
              </w:rPr>
            </w:pPr>
            <w:r w:rsidRPr="009669D0">
              <w:rPr>
                <w:sz w:val="18"/>
                <w:szCs w:val="18"/>
                <w:rPrChange w:id="776" w:author="Gary Sullivan" w:date="2022-02-14T07:41:00Z">
                  <w:rPr>
                    <w:rFonts w:ascii="Arial" w:hAnsi="Arial" w:cs="Arial"/>
                    <w:sz w:val="18"/>
                    <w:szCs w:val="18"/>
                  </w:rPr>
                </w:rPrChange>
              </w:rPr>
              <w:t>-7.4%</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777"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1BA5CE93" w14:textId="77777777" w:rsidR="003E2336" w:rsidRPr="009669D0" w:rsidRDefault="003E2336" w:rsidP="009669D0">
            <w:pPr>
              <w:tabs>
                <w:tab w:val="clear" w:pos="360"/>
              </w:tabs>
              <w:overflowPunct/>
              <w:autoSpaceDE/>
              <w:adjustRightInd/>
              <w:spacing w:before="0"/>
              <w:jc w:val="center"/>
              <w:rPr>
                <w:sz w:val="18"/>
                <w:szCs w:val="18"/>
                <w:rPrChange w:id="778" w:author="Gary Sullivan" w:date="2022-02-14T07:41:00Z">
                  <w:rPr>
                    <w:rFonts w:ascii="Arial" w:hAnsi="Arial" w:cs="Arial"/>
                    <w:sz w:val="18"/>
                    <w:szCs w:val="18"/>
                  </w:rPr>
                </w:rPrChange>
              </w:rPr>
            </w:pPr>
            <w:r w:rsidRPr="009669D0">
              <w:rPr>
                <w:sz w:val="18"/>
                <w:szCs w:val="18"/>
                <w:rPrChange w:id="779" w:author="Gary Sullivan" w:date="2022-02-14T07:41:00Z">
                  <w:rPr>
                    <w:rFonts w:ascii="Arial" w:hAnsi="Arial" w:cs="Arial"/>
                    <w:sz w:val="18"/>
                    <w:szCs w:val="18"/>
                  </w:rPr>
                </w:rPrChange>
              </w:rPr>
              <w:t>-9.6%</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780"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2F29E4A" w14:textId="77777777" w:rsidR="003E2336" w:rsidRPr="009669D0" w:rsidRDefault="003E2336" w:rsidP="009669D0">
            <w:pPr>
              <w:tabs>
                <w:tab w:val="clear" w:pos="360"/>
              </w:tabs>
              <w:overflowPunct/>
              <w:autoSpaceDE/>
              <w:adjustRightInd/>
              <w:spacing w:before="0"/>
              <w:jc w:val="center"/>
              <w:rPr>
                <w:sz w:val="18"/>
                <w:szCs w:val="18"/>
                <w:rPrChange w:id="781" w:author="Gary Sullivan" w:date="2022-02-14T07:41:00Z">
                  <w:rPr>
                    <w:rFonts w:ascii="Arial" w:hAnsi="Arial" w:cs="Arial"/>
                    <w:sz w:val="18"/>
                    <w:szCs w:val="18"/>
                  </w:rPr>
                </w:rPrChange>
              </w:rPr>
            </w:pPr>
            <w:r w:rsidRPr="009669D0">
              <w:rPr>
                <w:sz w:val="18"/>
                <w:szCs w:val="18"/>
                <w:rPrChange w:id="782" w:author="Gary Sullivan" w:date="2022-02-14T07:41:00Z">
                  <w:rPr>
                    <w:rFonts w:ascii="Arial" w:hAnsi="Arial" w:cs="Arial"/>
                    <w:sz w:val="18"/>
                    <w:szCs w:val="18"/>
                  </w:rPr>
                </w:rPrChange>
              </w:rPr>
              <w:t>-9.5%</w:t>
            </w:r>
          </w:p>
        </w:tc>
        <w:tc>
          <w:tcPr>
            <w:tcW w:w="638" w:type="dxa"/>
            <w:tcBorders>
              <w:top w:val="single" w:sz="4" w:space="0" w:color="auto"/>
              <w:left w:val="single" w:sz="4" w:space="0" w:color="auto"/>
              <w:bottom w:val="single" w:sz="4" w:space="0" w:color="auto"/>
              <w:right w:val="single" w:sz="4" w:space="0" w:color="auto"/>
            </w:tcBorders>
            <w:noWrap/>
            <w:hideMark/>
            <w:tcPrChange w:id="783"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70AF6242" w14:textId="77777777" w:rsidR="003E2336" w:rsidRPr="009669D0" w:rsidRDefault="003E2336" w:rsidP="009669D0">
            <w:pPr>
              <w:tabs>
                <w:tab w:val="clear" w:pos="360"/>
              </w:tabs>
              <w:overflowPunct/>
              <w:autoSpaceDE/>
              <w:adjustRightInd/>
              <w:spacing w:before="0"/>
              <w:jc w:val="center"/>
              <w:rPr>
                <w:color w:val="000000"/>
                <w:szCs w:val="22"/>
                <w:rPrChange w:id="784" w:author="Gary Sullivan" w:date="2022-02-14T07:41:00Z">
                  <w:rPr>
                    <w:rFonts w:ascii="Calibri" w:hAnsi="Calibri" w:cs="Calibri"/>
                    <w:color w:val="000000"/>
                    <w:szCs w:val="22"/>
                  </w:rPr>
                </w:rPrChange>
              </w:rPr>
            </w:pPr>
            <w:r w:rsidRPr="009669D0">
              <w:rPr>
                <w:color w:val="000000"/>
                <w:szCs w:val="22"/>
                <w:rPrChange w:id="785" w:author="Gary Sullivan" w:date="2022-02-14T07:41:00Z">
                  <w:rPr>
                    <w:rFonts w:ascii="Calibri" w:hAnsi="Calibri" w:cs="Calibri"/>
                    <w:color w:val="000000"/>
                    <w:szCs w:val="22"/>
                  </w:rPr>
                </w:rPrChange>
              </w:rPr>
              <w:t>5.4</w:t>
            </w:r>
          </w:p>
        </w:tc>
        <w:tc>
          <w:tcPr>
            <w:tcW w:w="1160" w:type="dxa"/>
            <w:tcBorders>
              <w:top w:val="single" w:sz="4" w:space="0" w:color="auto"/>
              <w:left w:val="single" w:sz="4" w:space="0" w:color="auto"/>
              <w:bottom w:val="single" w:sz="4" w:space="0" w:color="auto"/>
              <w:right w:val="single" w:sz="4" w:space="0" w:color="auto"/>
            </w:tcBorders>
            <w:noWrap/>
            <w:hideMark/>
            <w:tcPrChange w:id="786"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135974F7" w14:textId="77777777" w:rsidR="003E2336" w:rsidRPr="009669D0" w:rsidRDefault="003E2336" w:rsidP="009669D0">
            <w:pPr>
              <w:tabs>
                <w:tab w:val="clear" w:pos="360"/>
              </w:tabs>
              <w:overflowPunct/>
              <w:autoSpaceDE/>
              <w:adjustRightInd/>
              <w:spacing w:before="0"/>
              <w:jc w:val="center"/>
              <w:rPr>
                <w:color w:val="000000"/>
                <w:szCs w:val="22"/>
                <w:rPrChange w:id="787" w:author="Gary Sullivan" w:date="2022-02-14T07:41:00Z">
                  <w:rPr>
                    <w:rFonts w:ascii="Calibri" w:hAnsi="Calibri" w:cs="Calibri"/>
                    <w:color w:val="000000"/>
                    <w:szCs w:val="22"/>
                  </w:rPr>
                </w:rPrChange>
              </w:rPr>
            </w:pPr>
            <w:r w:rsidRPr="009669D0">
              <w:rPr>
                <w:color w:val="000000"/>
                <w:szCs w:val="22"/>
                <w:rPrChange w:id="788" w:author="Gary Sullivan" w:date="2022-02-14T07:41:00Z">
                  <w:rPr>
                    <w:rFonts w:ascii="Calibri" w:hAnsi="Calibri" w:cs="Calibri"/>
                    <w:color w:val="000000"/>
                    <w:szCs w:val="22"/>
                  </w:rPr>
                </w:rPrChange>
              </w:rPr>
              <w:t>21</w:t>
            </w:r>
          </w:p>
        </w:tc>
      </w:tr>
      <w:tr w:rsidR="003E2336" w:rsidRPr="009669D0" w14:paraId="7462F10F" w14:textId="77777777" w:rsidTr="009669D0">
        <w:trPr>
          <w:trHeight w:val="179"/>
          <w:trPrChange w:id="789" w:author="Gary Sullivan" w:date="2022-02-14T07:39:00Z">
            <w:trPr>
              <w:trHeight w:val="179"/>
            </w:trPr>
          </w:trPrChange>
        </w:trPr>
        <w:tc>
          <w:tcPr>
            <w:tcW w:w="990" w:type="dxa"/>
            <w:tcBorders>
              <w:top w:val="single" w:sz="4" w:space="0" w:color="auto"/>
              <w:left w:val="single" w:sz="4" w:space="0" w:color="auto"/>
              <w:bottom w:val="single" w:sz="4" w:space="0" w:color="auto"/>
              <w:right w:val="single" w:sz="4" w:space="0" w:color="auto"/>
            </w:tcBorders>
            <w:noWrap/>
            <w:hideMark/>
            <w:tcPrChange w:id="790" w:author="Gary Sullivan" w:date="2022-02-14T07:39:00Z">
              <w:tcPr>
                <w:tcW w:w="990" w:type="dxa"/>
                <w:tcBorders>
                  <w:top w:val="single" w:sz="4" w:space="0" w:color="auto"/>
                  <w:left w:val="single" w:sz="4" w:space="0" w:color="auto"/>
                  <w:bottom w:val="single" w:sz="4" w:space="0" w:color="auto"/>
                  <w:right w:val="single" w:sz="4" w:space="0" w:color="auto"/>
                </w:tcBorders>
                <w:noWrap/>
                <w:vAlign w:val="center"/>
                <w:hideMark/>
              </w:tcPr>
            </w:tcPrChange>
          </w:tcPr>
          <w:p w14:paraId="27BDB471" w14:textId="77777777" w:rsidR="003E2336" w:rsidRPr="009669D0" w:rsidRDefault="003E2336" w:rsidP="009669D0">
            <w:pPr>
              <w:tabs>
                <w:tab w:val="clear" w:pos="360"/>
              </w:tabs>
              <w:overflowPunct/>
              <w:autoSpaceDE/>
              <w:adjustRightInd/>
              <w:spacing w:before="0"/>
              <w:jc w:val="center"/>
              <w:rPr>
                <w:color w:val="000000"/>
                <w:sz w:val="18"/>
                <w:szCs w:val="18"/>
                <w:rPrChange w:id="791" w:author="Gary Sullivan" w:date="2022-02-14T07:41:00Z">
                  <w:rPr>
                    <w:rFonts w:ascii="Arial" w:hAnsi="Arial" w:cs="Arial"/>
                    <w:color w:val="000000"/>
                    <w:sz w:val="18"/>
                    <w:szCs w:val="18"/>
                  </w:rPr>
                </w:rPrChange>
              </w:rPr>
            </w:pPr>
            <w:r w:rsidRPr="009669D0">
              <w:rPr>
                <w:color w:val="000000"/>
                <w:sz w:val="18"/>
                <w:szCs w:val="18"/>
                <w:rPrChange w:id="792" w:author="Gary Sullivan" w:date="2022-02-14T07:41:00Z">
                  <w:rPr>
                    <w:rFonts w:ascii="Arial" w:hAnsi="Arial" w:cs="Arial"/>
                    <w:color w:val="000000"/>
                    <w:sz w:val="18"/>
                    <w:szCs w:val="18"/>
                  </w:rPr>
                </w:rPrChange>
              </w:rPr>
              <w:t>Class F</w:t>
            </w:r>
          </w:p>
        </w:tc>
        <w:tc>
          <w:tcPr>
            <w:tcW w:w="837" w:type="dxa"/>
            <w:tcBorders>
              <w:top w:val="single" w:sz="4" w:space="0" w:color="auto"/>
              <w:left w:val="single" w:sz="4" w:space="0" w:color="auto"/>
              <w:bottom w:val="single" w:sz="4" w:space="0" w:color="auto"/>
              <w:right w:val="single" w:sz="4" w:space="0" w:color="auto"/>
            </w:tcBorders>
            <w:shd w:val="clear" w:color="auto" w:fill="CCFFCC"/>
            <w:noWrap/>
            <w:hideMark/>
            <w:tcPrChange w:id="793" w:author="Gary Sullivan" w:date="2022-02-14T07:39:00Z">
              <w:tcPr>
                <w:tcW w:w="837"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3C0198F" w14:textId="77777777" w:rsidR="003E2336" w:rsidRPr="009669D0" w:rsidRDefault="003E2336" w:rsidP="009669D0">
            <w:pPr>
              <w:tabs>
                <w:tab w:val="clear" w:pos="360"/>
              </w:tabs>
              <w:overflowPunct/>
              <w:autoSpaceDE/>
              <w:adjustRightInd/>
              <w:spacing w:before="0"/>
              <w:jc w:val="center"/>
              <w:rPr>
                <w:sz w:val="18"/>
                <w:szCs w:val="18"/>
                <w:rPrChange w:id="794" w:author="Gary Sullivan" w:date="2022-02-14T07:41:00Z">
                  <w:rPr>
                    <w:rFonts w:ascii="Arial" w:hAnsi="Arial" w:cs="Arial"/>
                    <w:sz w:val="18"/>
                    <w:szCs w:val="18"/>
                  </w:rPr>
                </w:rPrChange>
              </w:rPr>
            </w:pPr>
            <w:r w:rsidRPr="009669D0">
              <w:rPr>
                <w:sz w:val="18"/>
                <w:szCs w:val="18"/>
                <w:rPrChange w:id="795" w:author="Gary Sullivan" w:date="2022-02-14T07:41:00Z">
                  <w:rPr>
                    <w:rFonts w:ascii="Arial" w:hAnsi="Arial" w:cs="Arial"/>
                    <w:sz w:val="18"/>
                    <w:szCs w:val="18"/>
                  </w:rPr>
                </w:rPrChange>
              </w:rPr>
              <w:t>-10.8%</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796"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6BA159DD" w14:textId="77777777" w:rsidR="003E2336" w:rsidRPr="009669D0" w:rsidRDefault="003E2336" w:rsidP="009669D0">
            <w:pPr>
              <w:tabs>
                <w:tab w:val="clear" w:pos="360"/>
              </w:tabs>
              <w:overflowPunct/>
              <w:autoSpaceDE/>
              <w:adjustRightInd/>
              <w:spacing w:before="0"/>
              <w:jc w:val="center"/>
              <w:rPr>
                <w:sz w:val="18"/>
                <w:szCs w:val="18"/>
                <w:rPrChange w:id="797" w:author="Gary Sullivan" w:date="2022-02-14T07:41:00Z">
                  <w:rPr>
                    <w:rFonts w:ascii="Arial" w:hAnsi="Arial" w:cs="Arial"/>
                    <w:sz w:val="18"/>
                    <w:szCs w:val="18"/>
                  </w:rPr>
                </w:rPrChange>
              </w:rPr>
            </w:pPr>
            <w:r w:rsidRPr="009669D0">
              <w:rPr>
                <w:sz w:val="18"/>
                <w:szCs w:val="18"/>
                <w:rPrChange w:id="798" w:author="Gary Sullivan" w:date="2022-02-14T07:41:00Z">
                  <w:rPr>
                    <w:rFonts w:ascii="Arial" w:hAnsi="Arial" w:cs="Arial"/>
                    <w:sz w:val="18"/>
                    <w:szCs w:val="18"/>
                  </w:rPr>
                </w:rPrChange>
              </w:rPr>
              <w:t>-15.7%</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799"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2801681A" w14:textId="77777777" w:rsidR="003E2336" w:rsidRPr="009669D0" w:rsidRDefault="003E2336" w:rsidP="009669D0">
            <w:pPr>
              <w:tabs>
                <w:tab w:val="clear" w:pos="360"/>
              </w:tabs>
              <w:overflowPunct/>
              <w:autoSpaceDE/>
              <w:adjustRightInd/>
              <w:spacing w:before="0"/>
              <w:jc w:val="center"/>
              <w:rPr>
                <w:sz w:val="18"/>
                <w:szCs w:val="18"/>
                <w:rPrChange w:id="800" w:author="Gary Sullivan" w:date="2022-02-14T07:41:00Z">
                  <w:rPr>
                    <w:rFonts w:ascii="Arial" w:hAnsi="Arial" w:cs="Arial"/>
                    <w:sz w:val="18"/>
                    <w:szCs w:val="18"/>
                  </w:rPr>
                </w:rPrChange>
              </w:rPr>
            </w:pPr>
            <w:r w:rsidRPr="009669D0">
              <w:rPr>
                <w:sz w:val="18"/>
                <w:szCs w:val="18"/>
                <w:rPrChange w:id="801" w:author="Gary Sullivan" w:date="2022-02-14T07:41:00Z">
                  <w:rPr>
                    <w:rFonts w:ascii="Arial" w:hAnsi="Arial" w:cs="Arial"/>
                    <w:sz w:val="18"/>
                    <w:szCs w:val="18"/>
                  </w:rPr>
                </w:rPrChange>
              </w:rPr>
              <w:t>-15.7%</w:t>
            </w:r>
          </w:p>
        </w:tc>
        <w:tc>
          <w:tcPr>
            <w:tcW w:w="638" w:type="dxa"/>
            <w:tcBorders>
              <w:top w:val="single" w:sz="4" w:space="0" w:color="auto"/>
              <w:left w:val="single" w:sz="4" w:space="0" w:color="auto"/>
              <w:bottom w:val="single" w:sz="4" w:space="0" w:color="auto"/>
              <w:right w:val="single" w:sz="4" w:space="0" w:color="auto"/>
            </w:tcBorders>
            <w:noWrap/>
            <w:hideMark/>
            <w:tcPrChange w:id="802"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590367D0" w14:textId="77777777" w:rsidR="003E2336" w:rsidRPr="009669D0" w:rsidRDefault="003E2336" w:rsidP="009669D0">
            <w:pPr>
              <w:tabs>
                <w:tab w:val="clear" w:pos="360"/>
              </w:tabs>
              <w:overflowPunct/>
              <w:autoSpaceDE/>
              <w:adjustRightInd/>
              <w:spacing w:before="0"/>
              <w:jc w:val="center"/>
              <w:rPr>
                <w:color w:val="000000"/>
                <w:szCs w:val="22"/>
                <w:rPrChange w:id="803" w:author="Gary Sullivan" w:date="2022-02-14T07:41:00Z">
                  <w:rPr>
                    <w:rFonts w:ascii="Calibri" w:hAnsi="Calibri" w:cs="Calibri"/>
                    <w:color w:val="000000"/>
                    <w:szCs w:val="22"/>
                  </w:rPr>
                </w:rPrChange>
              </w:rPr>
            </w:pPr>
            <w:r w:rsidRPr="009669D0">
              <w:rPr>
                <w:color w:val="000000"/>
                <w:szCs w:val="22"/>
                <w:rPrChange w:id="804" w:author="Gary Sullivan" w:date="2022-02-14T07:41:00Z">
                  <w:rPr>
                    <w:rFonts w:ascii="Calibri" w:hAnsi="Calibri" w:cs="Calibri"/>
                    <w:color w:val="000000"/>
                    <w:szCs w:val="22"/>
                  </w:rPr>
                </w:rPrChange>
              </w:rPr>
              <w:t>2.4</w:t>
            </w:r>
          </w:p>
        </w:tc>
        <w:tc>
          <w:tcPr>
            <w:tcW w:w="1158" w:type="dxa"/>
            <w:tcBorders>
              <w:top w:val="single" w:sz="4" w:space="0" w:color="auto"/>
              <w:left w:val="single" w:sz="4" w:space="0" w:color="auto"/>
              <w:bottom w:val="single" w:sz="4" w:space="0" w:color="auto"/>
              <w:right w:val="single" w:sz="4" w:space="0" w:color="auto"/>
            </w:tcBorders>
            <w:noWrap/>
            <w:hideMark/>
            <w:tcPrChange w:id="805" w:author="Gary Sullivan" w:date="2022-02-14T07:39:00Z">
              <w:tcPr>
                <w:tcW w:w="1158" w:type="dxa"/>
                <w:tcBorders>
                  <w:top w:val="single" w:sz="4" w:space="0" w:color="auto"/>
                  <w:left w:val="single" w:sz="4" w:space="0" w:color="auto"/>
                  <w:bottom w:val="single" w:sz="4" w:space="0" w:color="auto"/>
                  <w:right w:val="single" w:sz="4" w:space="0" w:color="auto"/>
                </w:tcBorders>
                <w:noWrap/>
                <w:vAlign w:val="bottom"/>
                <w:hideMark/>
              </w:tcPr>
            </w:tcPrChange>
          </w:tcPr>
          <w:p w14:paraId="72B28381" w14:textId="77777777" w:rsidR="003E2336" w:rsidRPr="009669D0" w:rsidRDefault="003E2336" w:rsidP="009669D0">
            <w:pPr>
              <w:tabs>
                <w:tab w:val="clear" w:pos="360"/>
              </w:tabs>
              <w:overflowPunct/>
              <w:autoSpaceDE/>
              <w:adjustRightInd/>
              <w:spacing w:before="0"/>
              <w:jc w:val="center"/>
              <w:rPr>
                <w:color w:val="000000"/>
                <w:szCs w:val="22"/>
                <w:rPrChange w:id="806" w:author="Gary Sullivan" w:date="2022-02-14T07:41:00Z">
                  <w:rPr>
                    <w:rFonts w:ascii="Calibri" w:hAnsi="Calibri" w:cs="Calibri"/>
                    <w:color w:val="000000"/>
                    <w:szCs w:val="22"/>
                  </w:rPr>
                </w:rPrChange>
              </w:rPr>
            </w:pPr>
            <w:r w:rsidRPr="009669D0">
              <w:rPr>
                <w:color w:val="000000"/>
                <w:szCs w:val="22"/>
                <w:rPrChange w:id="807" w:author="Gary Sullivan" w:date="2022-02-14T07:41:00Z">
                  <w:rPr>
                    <w:rFonts w:ascii="Calibri" w:hAnsi="Calibri" w:cs="Calibri"/>
                    <w:color w:val="000000"/>
                    <w:szCs w:val="22"/>
                  </w:rPr>
                </w:rPrChange>
              </w:rPr>
              <w:t>2.9</w:t>
            </w:r>
          </w:p>
        </w:tc>
        <w:tc>
          <w:tcPr>
            <w:tcW w:w="923" w:type="dxa"/>
            <w:tcBorders>
              <w:top w:val="single" w:sz="4" w:space="0" w:color="auto"/>
              <w:left w:val="single" w:sz="4" w:space="0" w:color="auto"/>
              <w:bottom w:val="single" w:sz="4" w:space="0" w:color="auto"/>
              <w:right w:val="single" w:sz="4" w:space="0" w:color="auto"/>
            </w:tcBorders>
            <w:shd w:val="clear" w:color="auto" w:fill="CCFFCC"/>
            <w:noWrap/>
            <w:hideMark/>
            <w:tcPrChange w:id="808" w:author="Gary Sullivan" w:date="2022-02-14T07:39:00Z">
              <w:tcPr>
                <w:tcW w:w="923"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456BF01D" w14:textId="77777777" w:rsidR="003E2336" w:rsidRPr="009669D0" w:rsidRDefault="003E2336" w:rsidP="009669D0">
            <w:pPr>
              <w:tabs>
                <w:tab w:val="clear" w:pos="360"/>
              </w:tabs>
              <w:overflowPunct/>
              <w:autoSpaceDE/>
              <w:adjustRightInd/>
              <w:spacing w:before="0"/>
              <w:jc w:val="center"/>
              <w:rPr>
                <w:sz w:val="18"/>
                <w:szCs w:val="18"/>
                <w:rPrChange w:id="809" w:author="Gary Sullivan" w:date="2022-02-14T07:41:00Z">
                  <w:rPr>
                    <w:rFonts w:ascii="Arial" w:hAnsi="Arial" w:cs="Arial"/>
                    <w:sz w:val="18"/>
                    <w:szCs w:val="18"/>
                  </w:rPr>
                </w:rPrChange>
              </w:rPr>
            </w:pPr>
            <w:r w:rsidRPr="009669D0">
              <w:rPr>
                <w:sz w:val="18"/>
                <w:szCs w:val="18"/>
                <w:rPrChange w:id="810" w:author="Gary Sullivan" w:date="2022-02-14T07:41:00Z">
                  <w:rPr>
                    <w:rFonts w:ascii="Arial" w:hAnsi="Arial" w:cs="Arial"/>
                    <w:sz w:val="18"/>
                    <w:szCs w:val="18"/>
                  </w:rPr>
                </w:rPrChange>
              </w:rPr>
              <w:t>-11.6%</w:t>
            </w:r>
          </w:p>
        </w:tc>
        <w:tc>
          <w:tcPr>
            <w:tcW w:w="934" w:type="dxa"/>
            <w:tcBorders>
              <w:top w:val="single" w:sz="4" w:space="0" w:color="auto"/>
              <w:left w:val="single" w:sz="4" w:space="0" w:color="auto"/>
              <w:bottom w:val="single" w:sz="4" w:space="0" w:color="auto"/>
              <w:right w:val="single" w:sz="4" w:space="0" w:color="auto"/>
            </w:tcBorders>
            <w:shd w:val="clear" w:color="auto" w:fill="CCFFCC"/>
            <w:noWrap/>
            <w:hideMark/>
            <w:tcPrChange w:id="811" w:author="Gary Sullivan" w:date="2022-02-14T07:39:00Z">
              <w:tcPr>
                <w:tcW w:w="934"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58E752F0" w14:textId="77777777" w:rsidR="003E2336" w:rsidRPr="009669D0" w:rsidRDefault="003E2336" w:rsidP="009669D0">
            <w:pPr>
              <w:tabs>
                <w:tab w:val="clear" w:pos="360"/>
              </w:tabs>
              <w:overflowPunct/>
              <w:autoSpaceDE/>
              <w:adjustRightInd/>
              <w:spacing w:before="0"/>
              <w:jc w:val="center"/>
              <w:rPr>
                <w:sz w:val="18"/>
                <w:szCs w:val="18"/>
                <w:rPrChange w:id="812" w:author="Gary Sullivan" w:date="2022-02-14T07:41:00Z">
                  <w:rPr>
                    <w:rFonts w:ascii="Arial" w:hAnsi="Arial" w:cs="Arial"/>
                    <w:sz w:val="18"/>
                    <w:szCs w:val="18"/>
                  </w:rPr>
                </w:rPrChange>
              </w:rPr>
            </w:pPr>
            <w:r w:rsidRPr="009669D0">
              <w:rPr>
                <w:sz w:val="18"/>
                <w:szCs w:val="18"/>
                <w:rPrChange w:id="813" w:author="Gary Sullivan" w:date="2022-02-14T07:41:00Z">
                  <w:rPr>
                    <w:rFonts w:ascii="Arial" w:hAnsi="Arial" w:cs="Arial"/>
                    <w:sz w:val="18"/>
                    <w:szCs w:val="18"/>
                  </w:rPr>
                </w:rPrChange>
              </w:rPr>
              <w:t>-16.0%</w:t>
            </w:r>
          </w:p>
        </w:tc>
        <w:tc>
          <w:tcPr>
            <w:tcW w:w="921" w:type="dxa"/>
            <w:tcBorders>
              <w:top w:val="single" w:sz="4" w:space="0" w:color="auto"/>
              <w:left w:val="single" w:sz="4" w:space="0" w:color="auto"/>
              <w:bottom w:val="single" w:sz="4" w:space="0" w:color="auto"/>
              <w:right w:val="single" w:sz="4" w:space="0" w:color="auto"/>
            </w:tcBorders>
            <w:shd w:val="clear" w:color="auto" w:fill="CCFFCC"/>
            <w:noWrap/>
            <w:hideMark/>
            <w:tcPrChange w:id="814" w:author="Gary Sullivan" w:date="2022-02-14T07:39:00Z">
              <w:tcPr>
                <w:tcW w:w="921" w:type="dxa"/>
                <w:tcBorders>
                  <w:top w:val="single" w:sz="4" w:space="0" w:color="auto"/>
                  <w:left w:val="single" w:sz="4" w:space="0" w:color="auto"/>
                  <w:bottom w:val="single" w:sz="4" w:space="0" w:color="auto"/>
                  <w:right w:val="single" w:sz="4" w:space="0" w:color="auto"/>
                </w:tcBorders>
                <w:shd w:val="clear" w:color="auto" w:fill="CCFFCC"/>
                <w:noWrap/>
                <w:vAlign w:val="center"/>
                <w:hideMark/>
              </w:tcPr>
            </w:tcPrChange>
          </w:tcPr>
          <w:p w14:paraId="3D65A930" w14:textId="77777777" w:rsidR="003E2336" w:rsidRPr="009669D0" w:rsidRDefault="003E2336" w:rsidP="009669D0">
            <w:pPr>
              <w:tabs>
                <w:tab w:val="clear" w:pos="360"/>
              </w:tabs>
              <w:overflowPunct/>
              <w:autoSpaceDE/>
              <w:adjustRightInd/>
              <w:spacing w:before="0"/>
              <w:jc w:val="center"/>
              <w:rPr>
                <w:sz w:val="18"/>
                <w:szCs w:val="18"/>
                <w:rPrChange w:id="815" w:author="Gary Sullivan" w:date="2022-02-14T07:41:00Z">
                  <w:rPr>
                    <w:rFonts w:ascii="Arial" w:hAnsi="Arial" w:cs="Arial"/>
                    <w:sz w:val="18"/>
                    <w:szCs w:val="18"/>
                  </w:rPr>
                </w:rPrChange>
              </w:rPr>
            </w:pPr>
            <w:r w:rsidRPr="009669D0">
              <w:rPr>
                <w:sz w:val="18"/>
                <w:szCs w:val="18"/>
                <w:rPrChange w:id="816" w:author="Gary Sullivan" w:date="2022-02-14T07:41:00Z">
                  <w:rPr>
                    <w:rFonts w:ascii="Arial" w:hAnsi="Arial" w:cs="Arial"/>
                    <w:sz w:val="18"/>
                    <w:szCs w:val="18"/>
                  </w:rPr>
                </w:rPrChange>
              </w:rPr>
              <w:t>-16.1%</w:t>
            </w:r>
          </w:p>
        </w:tc>
        <w:tc>
          <w:tcPr>
            <w:tcW w:w="638" w:type="dxa"/>
            <w:tcBorders>
              <w:top w:val="single" w:sz="4" w:space="0" w:color="auto"/>
              <w:left w:val="single" w:sz="4" w:space="0" w:color="auto"/>
              <w:bottom w:val="single" w:sz="4" w:space="0" w:color="auto"/>
              <w:right w:val="single" w:sz="4" w:space="0" w:color="auto"/>
            </w:tcBorders>
            <w:noWrap/>
            <w:hideMark/>
            <w:tcPrChange w:id="817" w:author="Gary Sullivan" w:date="2022-02-14T07:39:00Z">
              <w:tcPr>
                <w:tcW w:w="638" w:type="dxa"/>
                <w:tcBorders>
                  <w:top w:val="single" w:sz="4" w:space="0" w:color="auto"/>
                  <w:left w:val="single" w:sz="4" w:space="0" w:color="auto"/>
                  <w:bottom w:val="single" w:sz="4" w:space="0" w:color="auto"/>
                  <w:right w:val="single" w:sz="4" w:space="0" w:color="auto"/>
                </w:tcBorders>
                <w:noWrap/>
                <w:vAlign w:val="bottom"/>
                <w:hideMark/>
              </w:tcPr>
            </w:tcPrChange>
          </w:tcPr>
          <w:p w14:paraId="001874C7" w14:textId="77777777" w:rsidR="003E2336" w:rsidRPr="009669D0" w:rsidRDefault="003E2336" w:rsidP="009669D0">
            <w:pPr>
              <w:tabs>
                <w:tab w:val="clear" w:pos="360"/>
              </w:tabs>
              <w:overflowPunct/>
              <w:autoSpaceDE/>
              <w:adjustRightInd/>
              <w:spacing w:before="0"/>
              <w:jc w:val="center"/>
              <w:rPr>
                <w:color w:val="000000"/>
                <w:szCs w:val="22"/>
                <w:rPrChange w:id="818" w:author="Gary Sullivan" w:date="2022-02-14T07:41:00Z">
                  <w:rPr>
                    <w:rFonts w:ascii="Calibri" w:hAnsi="Calibri" w:cs="Calibri"/>
                    <w:color w:val="000000"/>
                    <w:szCs w:val="22"/>
                  </w:rPr>
                </w:rPrChange>
              </w:rPr>
            </w:pPr>
            <w:r w:rsidRPr="009669D0">
              <w:rPr>
                <w:color w:val="000000"/>
                <w:szCs w:val="22"/>
                <w:rPrChange w:id="819" w:author="Gary Sullivan" w:date="2022-02-14T07:41:00Z">
                  <w:rPr>
                    <w:rFonts w:ascii="Calibri" w:hAnsi="Calibri" w:cs="Calibri"/>
                    <w:color w:val="000000"/>
                    <w:szCs w:val="22"/>
                  </w:rPr>
                </w:rPrChange>
              </w:rPr>
              <w:t>3.6</w:t>
            </w:r>
          </w:p>
        </w:tc>
        <w:tc>
          <w:tcPr>
            <w:tcW w:w="1160" w:type="dxa"/>
            <w:tcBorders>
              <w:top w:val="single" w:sz="4" w:space="0" w:color="auto"/>
              <w:left w:val="single" w:sz="4" w:space="0" w:color="auto"/>
              <w:bottom w:val="single" w:sz="4" w:space="0" w:color="auto"/>
              <w:right w:val="single" w:sz="4" w:space="0" w:color="auto"/>
            </w:tcBorders>
            <w:noWrap/>
            <w:hideMark/>
            <w:tcPrChange w:id="820" w:author="Gary Sullivan" w:date="2022-02-14T07:39:00Z">
              <w:tcPr>
                <w:tcW w:w="1160" w:type="dxa"/>
                <w:tcBorders>
                  <w:top w:val="single" w:sz="4" w:space="0" w:color="auto"/>
                  <w:left w:val="single" w:sz="4" w:space="0" w:color="auto"/>
                  <w:bottom w:val="single" w:sz="4" w:space="0" w:color="auto"/>
                  <w:right w:val="single" w:sz="4" w:space="0" w:color="auto"/>
                </w:tcBorders>
                <w:noWrap/>
                <w:vAlign w:val="bottom"/>
                <w:hideMark/>
              </w:tcPr>
            </w:tcPrChange>
          </w:tcPr>
          <w:p w14:paraId="45449DB5" w14:textId="77777777" w:rsidR="003E2336" w:rsidRPr="009669D0" w:rsidRDefault="003E2336" w:rsidP="009669D0">
            <w:pPr>
              <w:tabs>
                <w:tab w:val="clear" w:pos="360"/>
              </w:tabs>
              <w:overflowPunct/>
              <w:autoSpaceDE/>
              <w:adjustRightInd/>
              <w:spacing w:before="0"/>
              <w:jc w:val="center"/>
              <w:rPr>
                <w:color w:val="000000"/>
                <w:szCs w:val="22"/>
                <w:rPrChange w:id="821" w:author="Gary Sullivan" w:date="2022-02-14T07:41:00Z">
                  <w:rPr>
                    <w:rFonts w:ascii="Calibri" w:hAnsi="Calibri" w:cs="Calibri"/>
                    <w:color w:val="000000"/>
                    <w:szCs w:val="22"/>
                  </w:rPr>
                </w:rPrChange>
              </w:rPr>
            </w:pPr>
            <w:r w:rsidRPr="009669D0">
              <w:rPr>
                <w:color w:val="000000"/>
                <w:szCs w:val="22"/>
                <w:rPrChange w:id="822" w:author="Gary Sullivan" w:date="2022-02-14T07:41:00Z">
                  <w:rPr>
                    <w:rFonts w:ascii="Calibri" w:hAnsi="Calibri" w:cs="Calibri"/>
                    <w:color w:val="000000"/>
                    <w:szCs w:val="22"/>
                  </w:rPr>
                </w:rPrChange>
              </w:rPr>
              <w:t>11</w:t>
            </w:r>
          </w:p>
        </w:tc>
      </w:tr>
    </w:tbl>
    <w:p w14:paraId="12C6BECB" w14:textId="77777777" w:rsidR="003E2336" w:rsidRDefault="003E2336" w:rsidP="003E2336">
      <w:pPr>
        <w:rPr>
          <w:lang w:eastAsia="ja-JP"/>
        </w:rPr>
      </w:pPr>
    </w:p>
    <w:p w14:paraId="73C51821" w14:textId="4AB4D945" w:rsidR="001936FD" w:rsidRDefault="001936FD" w:rsidP="00F14597">
      <w:pPr>
        <w:rPr>
          <w:lang w:val="en-CA"/>
        </w:rPr>
      </w:pPr>
      <w:r>
        <w:rPr>
          <w:lang w:val="en-CA"/>
        </w:rPr>
        <w:t>In the discussion, it is also pointed out that an important complexity aspect to be considered in intra prediction is the lack of parallelization. It needs to be computed sequentially, unlike loop filters and super resolution. The original predecessor of MIP had a similar problem. Practical implementation of NN technology in a hybrid architecture probably needs</w:t>
      </w:r>
      <w:r w:rsidR="00212042">
        <w:rPr>
          <w:lang w:val="en-CA"/>
        </w:rPr>
        <w:t xml:space="preserve"> more study.</w:t>
      </w:r>
    </w:p>
    <w:p w14:paraId="1700010A" w14:textId="769786A7" w:rsidR="00212042" w:rsidRDefault="00212042" w:rsidP="00F14597">
      <w:pPr>
        <w:rPr>
          <w:lang w:val="en-CA"/>
        </w:rPr>
      </w:pPr>
      <w:r>
        <w:rPr>
          <w:lang w:val="en-CA"/>
        </w:rPr>
        <w:t>It is further commented that the minimum number of computational cycles is equivalent to the number of stages/layers in the network.</w:t>
      </w:r>
    </w:p>
    <w:p w14:paraId="037FE83D" w14:textId="77777777" w:rsidR="001936FD" w:rsidRDefault="001936FD" w:rsidP="00F14597">
      <w:pPr>
        <w:rPr>
          <w:lang w:val="en-CA"/>
        </w:rPr>
      </w:pPr>
    </w:p>
    <w:p w14:paraId="24867255" w14:textId="4ACEC7DB" w:rsidR="00CD6D73" w:rsidRDefault="00CD6D73" w:rsidP="00F14597">
      <w:pPr>
        <w:rPr>
          <w:lang w:val="en-CA"/>
        </w:rPr>
      </w:pPr>
      <w:r>
        <w:rPr>
          <w:lang w:val="en-CA"/>
        </w:rPr>
        <w:t>Visual test:</w:t>
      </w:r>
    </w:p>
    <w:p w14:paraId="30326AA1" w14:textId="77777777" w:rsidR="00CD6D73" w:rsidRPr="00CD6D73" w:rsidRDefault="00CD6D73" w:rsidP="00CD6D73">
      <w:r w:rsidRPr="00CD6D73">
        <w:t xml:space="preserve">Two best performing NN-based filter, VVC RPR and typical representative of NN-based super-resolution technology were recommended to be </w:t>
      </w:r>
      <w:proofErr w:type="gramStart"/>
      <w:r w:rsidRPr="00CD6D73">
        <w:t>include</w:t>
      </w:r>
      <w:proofErr w:type="gramEnd"/>
      <w:r w:rsidRPr="00CD6D73">
        <w:t xml:space="preserve"> into the viewing.</w:t>
      </w:r>
      <w:del w:id="823" w:author="Gary Sullivan" w:date="2022-02-14T07:41:00Z">
        <w:r w:rsidRPr="00CD6D73" w:rsidDel="009669D0">
          <w:delText xml:space="preserve">  </w:delText>
        </w:r>
      </w:del>
    </w:p>
    <w:p w14:paraId="19316434" w14:textId="77777777" w:rsidR="00CD6D73" w:rsidRPr="00CD6D73" w:rsidRDefault="00CD6D73" w:rsidP="00CD6D73">
      <w:r w:rsidRPr="00CD6D73">
        <w:t xml:space="preserve">Sequences and QP for viewing were discussed at AhG11/EE1 teleconference conducted </w:t>
      </w:r>
      <w:proofErr w:type="gramStart"/>
      <w:r w:rsidRPr="00CD6D73">
        <w:t>at</w:t>
      </w:r>
      <w:proofErr w:type="gramEnd"/>
      <w:r w:rsidRPr="00CD6D73">
        <w:t xml:space="preserve"> Nov. 16.  Details on this discussion are summarized in [5]. Viewing was conducted in 3 different sessions: 2160p, 1080p, 720p. Each video was limited </w:t>
      </w:r>
      <w:proofErr w:type="gramStart"/>
      <w:r w:rsidRPr="00CD6D73">
        <w:t>to be</w:t>
      </w:r>
      <w:proofErr w:type="gramEnd"/>
      <w:r w:rsidRPr="00CD6D73">
        <w:t xml:space="preserve"> 5 seconds only (to shorten overall viewing time). Several sequences out of AhG11 CTC were included into viewing sessions.</w:t>
      </w:r>
    </w:p>
    <w:p w14:paraId="16DDDDD5" w14:textId="77777777" w:rsidR="00CD6D73" w:rsidRPr="00CD6D73" w:rsidRDefault="00CD6D73" w:rsidP="00CD6D73">
      <w:r w:rsidRPr="00CD6D73">
        <w:t>Several issues have been identified during viewing preparation:</w:t>
      </w:r>
    </w:p>
    <w:p w14:paraId="5893FE08" w14:textId="77777777" w:rsidR="00CD6D73" w:rsidRPr="00CD6D73" w:rsidRDefault="00CD6D73" w:rsidP="00551ED8">
      <w:pPr>
        <w:numPr>
          <w:ilvl w:val="0"/>
          <w:numId w:val="68"/>
        </w:numPr>
      </w:pPr>
      <w:proofErr w:type="spellStart"/>
      <w:r w:rsidRPr="00CD6D73">
        <w:t>ffmpeg</w:t>
      </w:r>
      <w:proofErr w:type="spellEnd"/>
      <w:r w:rsidRPr="00CD6D73">
        <w:t xml:space="preserve"> version was not the same for different proponents who prepared viewing and naming and organization of mp4 files was inconsistent across test </w:t>
      </w:r>
      <w:proofErr w:type="gramStart"/>
      <w:r w:rsidRPr="00CD6D73">
        <w:t>points;</w:t>
      </w:r>
      <w:proofErr w:type="gramEnd"/>
    </w:p>
    <w:p w14:paraId="408567F3" w14:textId="77777777" w:rsidR="00CD6D73" w:rsidRPr="00CD6D73" w:rsidRDefault="00CD6D73" w:rsidP="00551ED8">
      <w:pPr>
        <w:numPr>
          <w:ilvl w:val="0"/>
          <w:numId w:val="68"/>
        </w:numPr>
      </w:pPr>
      <w:r w:rsidRPr="00CD6D73">
        <w:t>way of cutting 5 second part of sequences was not the same for different proponents who prepared viewing.</w:t>
      </w:r>
    </w:p>
    <w:p w14:paraId="4BF196E5" w14:textId="77777777" w:rsidR="00CD6D73" w:rsidRPr="00CD6D73" w:rsidRDefault="00CD6D73" w:rsidP="00CD6D73">
      <w:r w:rsidRPr="00CD6D73">
        <w:t>Proposed solutions:</w:t>
      </w:r>
    </w:p>
    <w:p w14:paraId="0E36BAB8" w14:textId="77777777" w:rsidR="00CD6D73" w:rsidRPr="00CD6D73" w:rsidRDefault="00CD6D73" w:rsidP="00551ED8">
      <w:pPr>
        <w:numPr>
          <w:ilvl w:val="0"/>
          <w:numId w:val="69"/>
        </w:numPr>
      </w:pPr>
      <w:r w:rsidRPr="00CD6D73">
        <w:t xml:space="preserve">Specify </w:t>
      </w:r>
      <w:proofErr w:type="spellStart"/>
      <w:r w:rsidRPr="00CD6D73">
        <w:t>ffmpeg</w:t>
      </w:r>
      <w:proofErr w:type="spellEnd"/>
      <w:r w:rsidRPr="00CD6D73">
        <w:t xml:space="preserve"> version in viewing preparation instruction (latest 64bit-version recommended)</w:t>
      </w:r>
    </w:p>
    <w:p w14:paraId="64A5CB0E" w14:textId="77777777" w:rsidR="00CD6D73" w:rsidRPr="00CD6D73" w:rsidRDefault="00CD6D73" w:rsidP="00551ED8">
      <w:pPr>
        <w:numPr>
          <w:ilvl w:val="0"/>
          <w:numId w:val="69"/>
        </w:numPr>
      </w:pPr>
      <w:r w:rsidRPr="00CD6D73">
        <w:t xml:space="preserve">In order to cut 5 sec </w:t>
      </w:r>
      <w:proofErr w:type="gramStart"/>
      <w:r w:rsidRPr="00CD6D73">
        <w:t>part</w:t>
      </w:r>
      <w:proofErr w:type="gramEnd"/>
      <w:r w:rsidRPr="00CD6D73">
        <w:t xml:space="preserve"> of the video first cut then create mp4. Example for creation “last 5 sec” </w:t>
      </w:r>
      <w:proofErr w:type="gramStart"/>
      <w:r w:rsidRPr="00CD6D73">
        <w:t>video  from</w:t>
      </w:r>
      <w:proofErr w:type="gramEnd"/>
      <w:r w:rsidRPr="00CD6D73">
        <w:t xml:space="preserve"> Campfire sequence:</w:t>
      </w:r>
    </w:p>
    <w:p w14:paraId="476BCA5A" w14:textId="77777777" w:rsidR="00CD6D73" w:rsidRPr="00CD6D73" w:rsidRDefault="00CD6D73" w:rsidP="00551ED8">
      <w:pPr>
        <w:numPr>
          <w:ilvl w:val="1"/>
          <w:numId w:val="69"/>
        </w:numPr>
      </w:pPr>
      <w:r w:rsidRPr="00CD6D73">
        <w:t xml:space="preserve"> </w:t>
      </w:r>
      <w:proofErr w:type="spellStart"/>
      <w:r w:rsidRPr="00CD6D73">
        <w:t>ffmpeg</w:t>
      </w:r>
      <w:proofErr w:type="spellEnd"/>
      <w:r w:rsidRPr="00CD6D73">
        <w:t xml:space="preserve"> -</w:t>
      </w:r>
      <w:proofErr w:type="spellStart"/>
      <w:proofErr w:type="gramStart"/>
      <w:r w:rsidRPr="00CD6D73">
        <w:t>s:v</w:t>
      </w:r>
      <w:proofErr w:type="spellEnd"/>
      <w:proofErr w:type="gramEnd"/>
      <w:r w:rsidRPr="00CD6D73">
        <w:t xml:space="preserve"> 3840x2160 -</w:t>
      </w:r>
      <w:proofErr w:type="spellStart"/>
      <w:r w:rsidRPr="00CD6D73">
        <w:t>c:v</w:t>
      </w:r>
      <w:proofErr w:type="spellEnd"/>
      <w:r w:rsidRPr="00CD6D73">
        <w:t xml:space="preserve"> </w:t>
      </w:r>
      <w:proofErr w:type="spellStart"/>
      <w:r w:rsidRPr="00CD6D73">
        <w:t>rawvideo</w:t>
      </w:r>
      <w:proofErr w:type="spellEnd"/>
      <w:r w:rsidRPr="00CD6D73">
        <w:t xml:space="preserve"> -</w:t>
      </w:r>
      <w:proofErr w:type="spellStart"/>
      <w:r w:rsidRPr="00CD6D73">
        <w:t>pix_fmt</w:t>
      </w:r>
      <w:proofErr w:type="spellEnd"/>
      <w:r w:rsidRPr="00CD6D73">
        <w:t xml:space="preserve"> yuv420p10le -i Campfire_3840x2160_30fps_bt709_420_videoRange.yuv -</w:t>
      </w:r>
      <w:proofErr w:type="spellStart"/>
      <w:r w:rsidRPr="00CD6D73">
        <w:t>filter:v</w:t>
      </w:r>
      <w:proofErr w:type="spellEnd"/>
      <w:r w:rsidRPr="00CD6D73">
        <w:t xml:space="preserve"> select="between(n\, 150\,  299)" </w:t>
      </w:r>
      <w:proofErr w:type="spellStart"/>
      <w:r w:rsidRPr="00CD6D73">
        <w:t>temp.yuv</w:t>
      </w:r>
      <w:proofErr w:type="spellEnd"/>
    </w:p>
    <w:p w14:paraId="0D3EB89D" w14:textId="77777777" w:rsidR="00CD6D73" w:rsidRPr="00CD6D73" w:rsidRDefault="00CD6D73" w:rsidP="00551ED8">
      <w:pPr>
        <w:numPr>
          <w:ilvl w:val="1"/>
          <w:numId w:val="69"/>
        </w:numPr>
      </w:pPr>
      <w:proofErr w:type="spellStart"/>
      <w:r w:rsidRPr="00CD6D73">
        <w:t>ffmpeg</w:t>
      </w:r>
      <w:proofErr w:type="spellEnd"/>
      <w:r w:rsidRPr="00CD6D73">
        <w:t xml:space="preserve"> -</w:t>
      </w:r>
      <w:proofErr w:type="spellStart"/>
      <w:proofErr w:type="gramStart"/>
      <w:r w:rsidRPr="00CD6D73">
        <w:t>s:v</w:t>
      </w:r>
      <w:proofErr w:type="spellEnd"/>
      <w:proofErr w:type="gramEnd"/>
      <w:r w:rsidRPr="00CD6D73">
        <w:t xml:space="preserve"> 3840x2160 -</w:t>
      </w:r>
      <w:proofErr w:type="spellStart"/>
      <w:r w:rsidRPr="00CD6D73">
        <w:t>c:v</w:t>
      </w:r>
      <w:proofErr w:type="spellEnd"/>
      <w:r w:rsidRPr="00CD6D73">
        <w:t xml:space="preserve"> </w:t>
      </w:r>
      <w:proofErr w:type="spellStart"/>
      <w:r w:rsidRPr="00CD6D73">
        <w:t>rawvideo</w:t>
      </w:r>
      <w:proofErr w:type="spellEnd"/>
      <w:r w:rsidRPr="00CD6D73">
        <w:t xml:space="preserve"> -</w:t>
      </w:r>
      <w:proofErr w:type="spellStart"/>
      <w:r w:rsidRPr="00CD6D73">
        <w:t>pix_fmt</w:t>
      </w:r>
      <w:proofErr w:type="spellEnd"/>
      <w:r w:rsidRPr="00CD6D73">
        <w:t xml:space="preserve"> yuv420p10le -r 30 -i </w:t>
      </w:r>
      <w:proofErr w:type="spellStart"/>
      <w:r w:rsidRPr="00CD6D73">
        <w:t>temp.yuv</w:t>
      </w:r>
      <w:proofErr w:type="spellEnd"/>
      <w:r w:rsidRPr="00CD6D73">
        <w:t xml:space="preserve"> -</w:t>
      </w:r>
      <w:proofErr w:type="spellStart"/>
      <w:r w:rsidRPr="00CD6D73">
        <w:t>c:v</w:t>
      </w:r>
      <w:proofErr w:type="spellEnd"/>
      <w:r w:rsidRPr="00CD6D73">
        <w:t xml:space="preserve"> libx265 -</w:t>
      </w:r>
      <w:proofErr w:type="spellStart"/>
      <w:r w:rsidRPr="00CD6D73">
        <w:t>crf</w:t>
      </w:r>
      <w:proofErr w:type="spellEnd"/>
      <w:r w:rsidRPr="00CD6D73">
        <w:t xml:space="preserve"> 15 -</w:t>
      </w:r>
      <w:proofErr w:type="spellStart"/>
      <w:r w:rsidRPr="00CD6D73">
        <w:t>tag:v</w:t>
      </w:r>
      <w:proofErr w:type="spellEnd"/>
      <w:r w:rsidRPr="00CD6D73">
        <w:t xml:space="preserve"> hvc1 -</w:t>
      </w:r>
      <w:proofErr w:type="spellStart"/>
      <w:r w:rsidRPr="00CD6D73">
        <w:t>pix_fmt</w:t>
      </w:r>
      <w:proofErr w:type="spellEnd"/>
      <w:r w:rsidRPr="00CD6D73">
        <w:t xml:space="preserve"> yuv420p10le Campfire_3840x2160_30fps_10bit_420.mp4</w:t>
      </w:r>
    </w:p>
    <w:p w14:paraId="3A3D1150" w14:textId="77777777" w:rsidR="00CD6D73" w:rsidRPr="00CD6D73" w:rsidRDefault="00CD6D73" w:rsidP="00551ED8">
      <w:pPr>
        <w:numPr>
          <w:ilvl w:val="0"/>
          <w:numId w:val="69"/>
        </w:numPr>
      </w:pPr>
      <w:r w:rsidRPr="00CD6D73">
        <w:t>Specify a precise naming convention and directory structure for provided mp4 files.</w:t>
      </w:r>
    </w:p>
    <w:p w14:paraId="53CDFF54" w14:textId="77777777" w:rsidR="00CD6D73" w:rsidRPr="00CD6D73" w:rsidRDefault="00CD6D73" w:rsidP="00551ED8">
      <w:pPr>
        <w:numPr>
          <w:ilvl w:val="0"/>
          <w:numId w:val="69"/>
        </w:numPr>
      </w:pPr>
      <w:r w:rsidRPr="00CD6D73">
        <w:t xml:space="preserve">Specify a </w:t>
      </w:r>
      <w:proofErr w:type="gramStart"/>
      <w:r w:rsidRPr="00CD6D73">
        <w:t>time line</w:t>
      </w:r>
      <w:proofErr w:type="gramEnd"/>
      <w:r w:rsidRPr="00CD6D73">
        <w:t xml:space="preserve"> for provision of test material including crosscheck among participating proponent organizations.</w:t>
      </w:r>
    </w:p>
    <w:p w14:paraId="20C92E7B" w14:textId="2453C8C7" w:rsidR="00CD6D73" w:rsidRPr="00CD6D73" w:rsidRDefault="00CD6D73" w:rsidP="00CD6D73">
      <w:r w:rsidRPr="00CD6D73">
        <w:t>Viewing was conducted on Jan. 10</w:t>
      </w:r>
      <w:r w:rsidRPr="00CD6D73">
        <w:rPr>
          <w:vertAlign w:val="superscript"/>
        </w:rPr>
        <w:t>th</w:t>
      </w:r>
      <w:r w:rsidRPr="00CD6D73">
        <w:t xml:space="preserve"> and Jan. </w:t>
      </w:r>
      <w:proofErr w:type="gramStart"/>
      <w:r w:rsidRPr="00CD6D73">
        <w:t>11</w:t>
      </w:r>
      <w:r w:rsidRPr="00CD6D73">
        <w:rPr>
          <w:vertAlign w:val="superscript"/>
        </w:rPr>
        <w:t>th</w:t>
      </w:r>
      <w:r w:rsidRPr="00CD6D73">
        <w:t>,</w:t>
      </w:r>
      <w:proofErr w:type="gramEnd"/>
      <w:r w:rsidRPr="00CD6D73">
        <w:t xml:space="preserve"> results are reported in </w:t>
      </w:r>
      <w:r>
        <w:t>JVET-Y0212</w:t>
      </w:r>
      <w:r w:rsidRPr="00CD6D73">
        <w:t>.</w:t>
      </w:r>
    </w:p>
    <w:p w14:paraId="1EA0DB4D" w14:textId="77777777" w:rsidR="000476B4" w:rsidRPr="00172D2C" w:rsidRDefault="00F44D8E" w:rsidP="000D6C18">
      <w:pPr>
        <w:pStyle w:val="Heading9"/>
        <w:rPr>
          <w:color w:val="0000FF"/>
          <w:szCs w:val="24"/>
          <w:u w:val="single"/>
          <w:lang w:val="en-CA"/>
        </w:rPr>
      </w:pPr>
      <w:hyperlink r:id="rId219" w:history="1">
        <w:r w:rsidR="000476B4" w:rsidRPr="00172D2C">
          <w:rPr>
            <w:color w:val="0000FF"/>
            <w:szCs w:val="24"/>
            <w:u w:val="single"/>
            <w:lang w:val="en-CA"/>
          </w:rPr>
          <w:t>JVET-Y0045</w:t>
        </w:r>
      </w:hyperlink>
      <w:r w:rsidR="000476B4" w:rsidRPr="00172D2C">
        <w:rPr>
          <w:szCs w:val="24"/>
          <w:lang w:val="en-CA"/>
        </w:rPr>
        <w:t xml:space="preserve"> AHG11/EE1 viewing preparation report [</w:t>
      </w:r>
      <w:hyperlink r:id="rId220" w:history="1">
        <w:r w:rsidR="000476B4" w:rsidRPr="00172D2C">
          <w:rPr>
            <w:szCs w:val="24"/>
            <w:lang w:val="en-CA"/>
          </w:rPr>
          <w:t>E. Alshina</w:t>
        </w:r>
      </w:hyperlink>
      <w:r w:rsidR="000476B4" w:rsidRPr="00172D2C">
        <w:rPr>
          <w:szCs w:val="24"/>
          <w:lang w:val="en-CA"/>
        </w:rPr>
        <w:t>, M. Wien, A. Segall]</w:t>
      </w:r>
    </w:p>
    <w:p w14:paraId="7FDE4B9F" w14:textId="325463CE" w:rsidR="00C20364" w:rsidRDefault="00414A85" w:rsidP="00C20364">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632BE38E" w14:textId="37F6AAEB" w:rsidR="00AE5431" w:rsidRPr="00F96B6C" w:rsidRDefault="00F44D8E" w:rsidP="00F14597">
      <w:pPr>
        <w:pStyle w:val="Heading9"/>
        <w:rPr>
          <w:szCs w:val="24"/>
          <w:lang w:val="en-CA"/>
        </w:rPr>
      </w:pPr>
      <w:hyperlink r:id="rId221" w:history="1">
        <w:r w:rsidR="00AE5431" w:rsidRPr="00F96B6C">
          <w:rPr>
            <w:color w:val="0000FF"/>
            <w:szCs w:val="24"/>
            <w:u w:val="single"/>
            <w:lang w:val="en-CA"/>
          </w:rPr>
          <w:t>JVET-Y0212</w:t>
        </w:r>
      </w:hyperlink>
      <w:r w:rsidR="00AE5431" w:rsidRPr="00F96B6C">
        <w:rPr>
          <w:szCs w:val="24"/>
          <w:lang w:val="en-CA"/>
        </w:rPr>
        <w:t xml:space="preserve"> AHG4: REV Result for AHG11/EE1 and AHG10/Deblocking [M. Wien (RWTH)]</w:t>
      </w:r>
    </w:p>
    <w:p w14:paraId="22B1D40D" w14:textId="77777777" w:rsidR="00414A85" w:rsidRDefault="00414A85" w:rsidP="00414A85">
      <w:pPr>
        <w:rPr>
          <w:lang w:val="en-CA" w:eastAsia="de-DE"/>
        </w:rPr>
      </w:pPr>
      <w:r>
        <w:rPr>
          <w:lang w:val="en-CA" w:eastAsia="de-DE"/>
        </w:rPr>
        <w:t xml:space="preserve">See section </w:t>
      </w:r>
      <w:r>
        <w:rPr>
          <w:lang w:val="en-CA" w:eastAsia="de-DE"/>
        </w:rPr>
        <w:fldChar w:fldCharType="begin"/>
      </w:r>
      <w:r>
        <w:rPr>
          <w:lang w:val="en-CA" w:eastAsia="de-DE"/>
        </w:rPr>
        <w:instrText xml:space="preserve"> REF _Ref93310686 \r \h </w:instrText>
      </w:r>
      <w:r>
        <w:rPr>
          <w:lang w:val="en-CA" w:eastAsia="de-DE"/>
        </w:rPr>
      </w:r>
      <w:r>
        <w:rPr>
          <w:lang w:val="en-CA" w:eastAsia="de-DE"/>
        </w:rPr>
        <w:fldChar w:fldCharType="separate"/>
      </w:r>
      <w:r>
        <w:rPr>
          <w:lang w:val="en-CA" w:eastAsia="de-DE"/>
        </w:rPr>
        <w:t>4.6</w:t>
      </w:r>
      <w:r>
        <w:rPr>
          <w:lang w:val="en-CA" w:eastAsia="de-DE"/>
        </w:rPr>
        <w:fldChar w:fldCharType="end"/>
      </w:r>
    </w:p>
    <w:p w14:paraId="7D962835" w14:textId="568DC248" w:rsidR="000C761F" w:rsidRPr="00986F78" w:rsidRDefault="00F44D8E" w:rsidP="0070597E">
      <w:pPr>
        <w:pStyle w:val="Heading9"/>
        <w:rPr>
          <w:szCs w:val="24"/>
          <w:lang w:val="en-CA"/>
        </w:rPr>
      </w:pPr>
      <w:hyperlink r:id="rId222" w:history="1">
        <w:r w:rsidR="000C761F" w:rsidRPr="00986F78">
          <w:rPr>
            <w:color w:val="0000FF"/>
            <w:szCs w:val="24"/>
            <w:u w:val="single"/>
            <w:lang w:val="en-CA"/>
          </w:rPr>
          <w:t>JVET-Y0239</w:t>
        </w:r>
      </w:hyperlink>
      <w:r w:rsidR="000C761F" w:rsidRPr="00986F78">
        <w:rPr>
          <w:szCs w:val="24"/>
          <w:lang w:val="en-CA"/>
        </w:rPr>
        <w:t xml:space="preserve"> AHG11: “Overview of technologies considered in JVET’s neural network-based video coding exploration” presentation slides from the ISO/IEC JTC1/SC29/AG4 Workshop on Image-related Activities, Current and Future [A. Segall (Sharp)]</w:t>
      </w:r>
    </w:p>
    <w:p w14:paraId="57B95F9E" w14:textId="27F1B4A5" w:rsidR="000C761F" w:rsidRDefault="00C95D4A" w:rsidP="00C20364">
      <w:pPr>
        <w:rPr>
          <w:lang w:val="en-CA" w:eastAsia="de-DE"/>
        </w:rPr>
      </w:pPr>
      <w:r>
        <w:rPr>
          <w:lang w:val="en-CA" w:eastAsia="de-DE"/>
        </w:rPr>
        <w:t xml:space="preserve">Was asked to be provided as supplement to AHG11 report. </w:t>
      </w:r>
      <w:r w:rsidR="000C761F">
        <w:rPr>
          <w:lang w:val="en-CA" w:eastAsia="de-DE"/>
        </w:rPr>
        <w:t>For information – no presentation necessary.</w:t>
      </w:r>
    </w:p>
    <w:p w14:paraId="04AC4ACD" w14:textId="0BC82541" w:rsidR="004C3482" w:rsidRPr="00041E0A" w:rsidRDefault="00F44D8E" w:rsidP="0070597E">
      <w:pPr>
        <w:pStyle w:val="Heading9"/>
        <w:rPr>
          <w:szCs w:val="24"/>
          <w:lang w:val="en-CA"/>
        </w:rPr>
      </w:pPr>
      <w:hyperlink r:id="rId223" w:history="1">
        <w:r w:rsidR="004C3482" w:rsidRPr="00041E0A">
          <w:rPr>
            <w:color w:val="0000FF"/>
            <w:szCs w:val="24"/>
            <w:u w:val="single"/>
            <w:lang w:val="en-CA"/>
          </w:rPr>
          <w:t>JVET-Y0241</w:t>
        </w:r>
      </w:hyperlink>
      <w:r w:rsidR="004C3482" w:rsidRPr="00041E0A">
        <w:rPr>
          <w:szCs w:val="24"/>
          <w:lang w:val="en-CA"/>
        </w:rPr>
        <w:t xml:space="preserve"> AhG11 “Methodologies for evaluation and complexity assessment of neural network-based video coding technology” presentation slides from the ISO/IEC JTC1/SC29/AG4 Workshop on Image-related Activities, Current and Future [E.</w:t>
      </w:r>
      <w:r w:rsidR="00925B97">
        <w:rPr>
          <w:szCs w:val="24"/>
          <w:lang w:val="en-CA"/>
        </w:rPr>
        <w:t xml:space="preserve"> </w:t>
      </w:r>
      <w:r w:rsidR="004C3482" w:rsidRPr="00041E0A">
        <w:rPr>
          <w:szCs w:val="24"/>
          <w:lang w:val="en-CA"/>
        </w:rPr>
        <w:t>Alshina (Huawei)]</w:t>
      </w:r>
    </w:p>
    <w:p w14:paraId="3066EC0A" w14:textId="229EAFC0" w:rsidR="004C3482" w:rsidRDefault="00C95D4A" w:rsidP="004C3482">
      <w:pPr>
        <w:rPr>
          <w:lang w:val="en-CA" w:eastAsia="de-DE"/>
        </w:rPr>
      </w:pPr>
      <w:r>
        <w:rPr>
          <w:lang w:val="en-CA" w:eastAsia="de-DE"/>
        </w:rPr>
        <w:t xml:space="preserve">Was asked to be provided as supplement to AHG11 report. </w:t>
      </w:r>
      <w:r w:rsidR="004C3482">
        <w:rPr>
          <w:lang w:val="en-CA" w:eastAsia="de-DE"/>
        </w:rPr>
        <w:t>For information – no presentation necessary.</w:t>
      </w:r>
    </w:p>
    <w:p w14:paraId="20AB05EE" w14:textId="37DC0C4A" w:rsidR="00816C3C" w:rsidRPr="00172D2C" w:rsidRDefault="00816C3C" w:rsidP="00816C3C">
      <w:pPr>
        <w:pStyle w:val="Heading3"/>
        <w:rPr>
          <w:szCs w:val="24"/>
          <w:lang w:val="en-CA"/>
        </w:rPr>
      </w:pPr>
      <w:bookmarkStart w:id="824" w:name="_Ref60943147"/>
      <w:bookmarkStart w:id="825"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0332C3" w:rsidRPr="00172D2C">
        <w:rPr>
          <w:szCs w:val="24"/>
          <w:lang w:val="en-CA"/>
        </w:rPr>
        <w:t>7</w:t>
      </w:r>
      <w:r w:rsidRPr="00172D2C">
        <w:rPr>
          <w:szCs w:val="24"/>
          <w:lang w:val="en-CA"/>
        </w:rPr>
        <w:t>)</w:t>
      </w:r>
      <w:bookmarkEnd w:id="824"/>
    </w:p>
    <w:p w14:paraId="3AE3AE43" w14:textId="5AF1BFBB" w:rsidR="00426443" w:rsidRPr="00172D2C" w:rsidRDefault="00426443" w:rsidP="00426443">
      <w:pPr>
        <w:rPr>
          <w:lang w:val="en-CA"/>
        </w:rPr>
      </w:pPr>
      <w:r w:rsidRPr="00172D2C">
        <w:rPr>
          <w:lang w:val="en-CA"/>
        </w:rPr>
        <w:t xml:space="preserve">Contributions in this area were discussed in </w:t>
      </w:r>
      <w:r w:rsidR="00001123">
        <w:rPr>
          <w:lang w:val="en-CA"/>
        </w:rPr>
        <w:t>the context of the EE summary JVET-Y0023</w:t>
      </w:r>
      <w:r w:rsidR="003E2336">
        <w:rPr>
          <w:lang w:val="en-CA"/>
        </w:rPr>
        <w:t xml:space="preserve"> (see section </w:t>
      </w:r>
      <w:r w:rsidR="003E2336">
        <w:rPr>
          <w:lang w:val="en-CA"/>
        </w:rPr>
        <w:fldChar w:fldCharType="begin"/>
      </w:r>
      <w:r w:rsidR="003E2336">
        <w:rPr>
          <w:lang w:val="en-CA"/>
        </w:rPr>
        <w:instrText xml:space="preserve"> REF _Ref95131992 \r \h </w:instrText>
      </w:r>
      <w:r w:rsidR="003E2336">
        <w:rPr>
          <w:lang w:val="en-CA"/>
        </w:rPr>
      </w:r>
      <w:r w:rsidR="003E2336">
        <w:rPr>
          <w:lang w:val="en-CA"/>
        </w:rPr>
        <w:fldChar w:fldCharType="separate"/>
      </w:r>
      <w:r w:rsidR="003E2336">
        <w:rPr>
          <w:lang w:val="en-CA"/>
        </w:rPr>
        <w:t>5.2.1</w:t>
      </w:r>
      <w:r w:rsidR="003E2336">
        <w:rPr>
          <w:lang w:val="en-CA"/>
        </w:rPr>
        <w:fldChar w:fldCharType="end"/>
      </w:r>
      <w:r w:rsidR="003E2336">
        <w:rPr>
          <w:lang w:val="en-CA"/>
        </w:rPr>
        <w:t>)</w:t>
      </w:r>
      <w:r w:rsidR="00001123">
        <w:rPr>
          <w:lang w:val="en-CA"/>
        </w:rPr>
        <w:t>.</w:t>
      </w:r>
    </w:p>
    <w:p w14:paraId="6FF0ACEF" w14:textId="151B686F" w:rsidR="000476B4" w:rsidRPr="00172D2C" w:rsidRDefault="00F44D8E" w:rsidP="000D6C18">
      <w:pPr>
        <w:pStyle w:val="Heading9"/>
        <w:rPr>
          <w:szCs w:val="24"/>
          <w:lang w:val="en-CA"/>
        </w:rPr>
      </w:pPr>
      <w:hyperlink r:id="rId224" w:history="1">
        <w:r w:rsidR="000476B4" w:rsidRPr="00172D2C">
          <w:rPr>
            <w:color w:val="0000FF"/>
            <w:szCs w:val="24"/>
            <w:u w:val="single"/>
            <w:lang w:val="en-CA"/>
          </w:rPr>
          <w:t>JVET-Y0061</w:t>
        </w:r>
      </w:hyperlink>
      <w:r w:rsidR="000476B4" w:rsidRPr="00172D2C">
        <w:rPr>
          <w:szCs w:val="24"/>
          <w:lang w:val="en-CA"/>
        </w:rPr>
        <w:t xml:space="preserve"> EE1-2.1: Super Resolution with existing VVC functionality [E. Alshina, J. Sauer (Huawei]</w:t>
      </w:r>
    </w:p>
    <w:p w14:paraId="57823062" w14:textId="23132D8D" w:rsidR="000D6C18" w:rsidRDefault="000D6C18" w:rsidP="000D6C18">
      <w:pPr>
        <w:rPr>
          <w:lang w:val="en-CA"/>
        </w:rPr>
      </w:pPr>
    </w:p>
    <w:p w14:paraId="41BAF77E" w14:textId="0CD34338" w:rsidR="00E94770" w:rsidRPr="00F96B6C" w:rsidRDefault="00F44D8E" w:rsidP="00F14597">
      <w:pPr>
        <w:pStyle w:val="Heading9"/>
        <w:rPr>
          <w:szCs w:val="24"/>
          <w:lang w:val="en-CA"/>
        </w:rPr>
      </w:pPr>
      <w:hyperlink r:id="rId225" w:history="1">
        <w:r w:rsidR="00E94770" w:rsidRPr="00F96B6C">
          <w:rPr>
            <w:color w:val="0000FF"/>
            <w:szCs w:val="24"/>
            <w:u w:val="single"/>
            <w:lang w:val="en-CA"/>
          </w:rPr>
          <w:t>JVET-Y0214</w:t>
        </w:r>
      </w:hyperlink>
      <w:r w:rsidR="00E94770" w:rsidRPr="00F96B6C">
        <w:rPr>
          <w:szCs w:val="24"/>
          <w:lang w:val="en-CA"/>
        </w:rPr>
        <w:t xml:space="preserve"> Cross-check of JVET-Y0061: EE1-2.1: Super Resolution with existing VVC functionality [K. Andersson (Ericsson)] [late]</w:t>
      </w:r>
    </w:p>
    <w:p w14:paraId="31C7314C" w14:textId="77777777" w:rsidR="00E94770" w:rsidRPr="00172D2C" w:rsidRDefault="00E94770" w:rsidP="000D6C18">
      <w:pPr>
        <w:rPr>
          <w:lang w:val="en-CA"/>
        </w:rPr>
      </w:pPr>
    </w:p>
    <w:p w14:paraId="40C3B45B" w14:textId="4E085F3F" w:rsidR="000476B4" w:rsidRPr="00172D2C" w:rsidRDefault="00F44D8E" w:rsidP="000D6C18">
      <w:pPr>
        <w:pStyle w:val="Heading9"/>
        <w:rPr>
          <w:szCs w:val="24"/>
          <w:lang w:val="en-CA"/>
        </w:rPr>
      </w:pPr>
      <w:hyperlink r:id="rId226" w:history="1">
        <w:r w:rsidR="000476B4" w:rsidRPr="00172D2C">
          <w:rPr>
            <w:color w:val="0000FF"/>
            <w:szCs w:val="24"/>
            <w:u w:val="single"/>
            <w:lang w:val="en-CA"/>
          </w:rPr>
          <w:t>JVET-Y0069</w:t>
        </w:r>
      </w:hyperlink>
      <w:r w:rsidR="000476B4" w:rsidRPr="00172D2C">
        <w:rPr>
          <w:szCs w:val="24"/>
          <w:lang w:val="en-CA"/>
        </w:rPr>
        <w:t xml:space="preserve"> EE1-2.3: CNN-based Super Resolution for Video Coding Using Decoded Information [C. Lin, Y. Li, K. Zhang, L. Zhang (</w:t>
      </w:r>
      <w:proofErr w:type="spellStart"/>
      <w:r w:rsidR="000476B4" w:rsidRPr="00172D2C">
        <w:rPr>
          <w:szCs w:val="24"/>
          <w:lang w:val="en-CA"/>
        </w:rPr>
        <w:t>Bytedance</w:t>
      </w:r>
      <w:proofErr w:type="spellEnd"/>
      <w:r w:rsidR="000476B4" w:rsidRPr="00172D2C">
        <w:rPr>
          <w:szCs w:val="24"/>
          <w:lang w:val="en-CA"/>
        </w:rPr>
        <w:t>)]</w:t>
      </w:r>
    </w:p>
    <w:p w14:paraId="323ACEC7" w14:textId="778123E6" w:rsidR="000D6C18" w:rsidRPr="00172D2C" w:rsidRDefault="000D6C18" w:rsidP="000D6C18">
      <w:pPr>
        <w:rPr>
          <w:lang w:val="en-CA"/>
        </w:rPr>
      </w:pPr>
    </w:p>
    <w:p w14:paraId="4FA99616" w14:textId="77777777" w:rsidR="00172D2C" w:rsidRPr="00172D2C" w:rsidRDefault="00F44D8E" w:rsidP="00172D2C">
      <w:pPr>
        <w:pStyle w:val="Heading9"/>
        <w:rPr>
          <w:szCs w:val="24"/>
          <w:lang w:val="en-CA"/>
        </w:rPr>
      </w:pPr>
      <w:hyperlink r:id="rId227" w:history="1">
        <w:r w:rsidR="00172D2C" w:rsidRPr="00CD3277">
          <w:rPr>
            <w:color w:val="0000FF"/>
            <w:szCs w:val="24"/>
            <w:u w:val="single"/>
            <w:lang w:val="en-CA"/>
          </w:rPr>
          <w:t>JVET-Y0169</w:t>
        </w:r>
      </w:hyperlink>
      <w:r w:rsidR="00172D2C" w:rsidRPr="00172D2C">
        <w:rPr>
          <w:szCs w:val="24"/>
          <w:lang w:val="en-CA"/>
        </w:rPr>
        <w:t xml:space="preserve"> </w:t>
      </w:r>
      <w:r w:rsidR="00172D2C" w:rsidRPr="00CD3277">
        <w:rPr>
          <w:szCs w:val="24"/>
          <w:lang w:val="en-CA"/>
        </w:rPr>
        <w:t>Crosscheck of JVET-Y0069 (EE1-2.3: CNN-based Super Resolution for Video Coding Using Decoded Information)</w:t>
      </w:r>
      <w:r w:rsidR="00172D2C" w:rsidRPr="00172D2C">
        <w:rPr>
          <w:szCs w:val="24"/>
          <w:lang w:val="en-CA"/>
        </w:rPr>
        <w:t xml:space="preserve"> [</w:t>
      </w:r>
      <w:r w:rsidR="00172D2C" w:rsidRPr="00CD3277">
        <w:rPr>
          <w:szCs w:val="24"/>
          <w:lang w:val="en-CA"/>
        </w:rPr>
        <w:t>J</w:t>
      </w:r>
      <w:r w:rsidR="00172D2C" w:rsidRPr="00172D2C">
        <w:rPr>
          <w:szCs w:val="24"/>
          <w:lang w:val="en-CA"/>
        </w:rPr>
        <w:t>.</w:t>
      </w:r>
      <w:r w:rsidR="00172D2C" w:rsidRPr="00CD3277">
        <w:rPr>
          <w:szCs w:val="24"/>
          <w:lang w:val="en-CA"/>
        </w:rPr>
        <w:t xml:space="preserve"> Sauer</w:t>
      </w:r>
      <w:r w:rsidR="00172D2C" w:rsidRPr="00172D2C">
        <w:rPr>
          <w:szCs w:val="24"/>
          <w:lang w:val="en-CA"/>
        </w:rPr>
        <w:t xml:space="preserve"> (Huawei)] [late]</w:t>
      </w:r>
    </w:p>
    <w:p w14:paraId="304B3128" w14:textId="77777777" w:rsidR="00172D2C" w:rsidRPr="00172D2C" w:rsidRDefault="00172D2C" w:rsidP="000D6C18">
      <w:pPr>
        <w:rPr>
          <w:lang w:val="en-CA"/>
        </w:rPr>
      </w:pPr>
    </w:p>
    <w:p w14:paraId="2EEACDCB" w14:textId="66CC65F4" w:rsidR="000476B4" w:rsidRPr="00172D2C" w:rsidRDefault="00F44D8E" w:rsidP="000D6C18">
      <w:pPr>
        <w:pStyle w:val="Heading9"/>
        <w:rPr>
          <w:szCs w:val="24"/>
          <w:lang w:val="en-CA"/>
        </w:rPr>
      </w:pPr>
      <w:hyperlink r:id="rId228" w:history="1">
        <w:r w:rsidR="000476B4" w:rsidRPr="00172D2C">
          <w:rPr>
            <w:color w:val="0000FF"/>
            <w:szCs w:val="24"/>
            <w:u w:val="single"/>
            <w:lang w:val="en-CA"/>
          </w:rPr>
          <w:t>JVET-Y0070</w:t>
        </w:r>
      </w:hyperlink>
      <w:r w:rsidR="000476B4" w:rsidRPr="00172D2C">
        <w:rPr>
          <w:szCs w:val="24"/>
          <w:lang w:val="en-CA"/>
        </w:rPr>
        <w:t xml:space="preserve"> EE1-2.4: CNN-based Super Resolution for Video Coding Using Separate Networks for Chroma Components [C. Lin, Y. Li, K. Zhang, L. Zhang (</w:t>
      </w:r>
      <w:proofErr w:type="spellStart"/>
      <w:r w:rsidR="000476B4" w:rsidRPr="00172D2C">
        <w:rPr>
          <w:szCs w:val="24"/>
          <w:lang w:val="en-CA"/>
        </w:rPr>
        <w:t>Bytedance</w:t>
      </w:r>
      <w:proofErr w:type="spellEnd"/>
      <w:r w:rsidR="000476B4" w:rsidRPr="00172D2C">
        <w:rPr>
          <w:szCs w:val="24"/>
          <w:lang w:val="en-CA"/>
        </w:rPr>
        <w:t>)]</w:t>
      </w:r>
    </w:p>
    <w:p w14:paraId="4A70375A" w14:textId="77777777" w:rsidR="000D6C18" w:rsidRPr="00172D2C" w:rsidRDefault="000D6C18" w:rsidP="000D6C18">
      <w:pPr>
        <w:rPr>
          <w:lang w:val="en-CA"/>
        </w:rPr>
      </w:pPr>
    </w:p>
    <w:p w14:paraId="20579F12" w14:textId="4E3C40DA" w:rsidR="002E5152" w:rsidRPr="00172D2C" w:rsidRDefault="00F44D8E" w:rsidP="000D6C18">
      <w:pPr>
        <w:pStyle w:val="Heading9"/>
        <w:rPr>
          <w:szCs w:val="24"/>
          <w:lang w:val="en-CA"/>
        </w:rPr>
      </w:pPr>
      <w:hyperlink r:id="rId229" w:history="1">
        <w:r w:rsidR="002E5152" w:rsidRPr="00172D2C">
          <w:rPr>
            <w:color w:val="0000FF"/>
            <w:szCs w:val="24"/>
            <w:u w:val="single"/>
            <w:lang w:val="en-CA"/>
          </w:rPr>
          <w:t>JVET-Y0078</w:t>
        </w:r>
      </w:hyperlink>
      <w:r w:rsidR="002E5152" w:rsidRPr="00172D2C">
        <w:rPr>
          <w:szCs w:val="24"/>
          <w:lang w:val="en-CA"/>
        </w:rPr>
        <w:t xml:space="preserve"> EE1-1.1: neural network based in-loop filter with constrained storage and low complexity [L. Wang, X. Xu, S. Liu (Tencent)]</w:t>
      </w:r>
    </w:p>
    <w:p w14:paraId="7890D1C5" w14:textId="646B9677" w:rsidR="000D6C18" w:rsidRDefault="000D6C18" w:rsidP="000D6C18">
      <w:pPr>
        <w:rPr>
          <w:lang w:val="en-CA"/>
        </w:rPr>
      </w:pPr>
    </w:p>
    <w:p w14:paraId="38E93DB6" w14:textId="77777777" w:rsidR="00386161" w:rsidRPr="007215A3" w:rsidRDefault="00F44D8E" w:rsidP="00F14597">
      <w:pPr>
        <w:pStyle w:val="Heading9"/>
        <w:rPr>
          <w:szCs w:val="24"/>
          <w:lang w:val="en-CA"/>
        </w:rPr>
      </w:pPr>
      <w:hyperlink r:id="rId230" w:history="1">
        <w:r w:rsidR="00386161" w:rsidRPr="007215A3">
          <w:rPr>
            <w:color w:val="0000FF"/>
            <w:szCs w:val="24"/>
            <w:u w:val="single"/>
            <w:lang w:val="en-CA"/>
          </w:rPr>
          <w:t>JVET-Y0188</w:t>
        </w:r>
      </w:hyperlink>
      <w:r w:rsidR="00386161" w:rsidRPr="007215A3">
        <w:rPr>
          <w:szCs w:val="24"/>
          <w:lang w:val="en-CA"/>
        </w:rPr>
        <w:t xml:space="preserve"> Cross-check of JVET-Y0078 (Test 1.1): EE1-1.1: Neural network based in-loop filter with constrained storage and low complexity [Z. Xie (OPPO)] [late]</w:t>
      </w:r>
    </w:p>
    <w:p w14:paraId="0E7851DD" w14:textId="77777777" w:rsidR="00386161" w:rsidRPr="00172D2C" w:rsidRDefault="00386161" w:rsidP="000D6C18">
      <w:pPr>
        <w:rPr>
          <w:lang w:val="en-CA"/>
        </w:rPr>
      </w:pPr>
    </w:p>
    <w:p w14:paraId="2563BDAE" w14:textId="16B52045" w:rsidR="002E5152" w:rsidRPr="00172D2C" w:rsidRDefault="00F44D8E" w:rsidP="000D6C18">
      <w:pPr>
        <w:pStyle w:val="Heading9"/>
        <w:rPr>
          <w:szCs w:val="24"/>
          <w:lang w:val="en-CA"/>
        </w:rPr>
      </w:pPr>
      <w:hyperlink r:id="rId231" w:history="1">
        <w:r w:rsidR="002E5152" w:rsidRPr="00172D2C">
          <w:rPr>
            <w:color w:val="0000FF"/>
            <w:szCs w:val="24"/>
            <w:u w:val="single"/>
            <w:lang w:val="en-CA"/>
          </w:rPr>
          <w:t>JVET-Y0082</w:t>
        </w:r>
      </w:hyperlink>
      <w:r w:rsidR="002E5152" w:rsidRPr="00172D2C">
        <w:rPr>
          <w:szCs w:val="24"/>
          <w:lang w:val="en-CA"/>
        </w:rPr>
        <w:t xml:space="preserve"> EE1-3.1: intra prediction using neural networks [T. Dumas, F. Galpin, P. Bordes, E. François (</w:t>
      </w:r>
      <w:proofErr w:type="spellStart"/>
      <w:r w:rsidR="002E5152" w:rsidRPr="00172D2C">
        <w:rPr>
          <w:szCs w:val="24"/>
          <w:lang w:val="en-CA"/>
        </w:rPr>
        <w:t>InterDigital</w:t>
      </w:r>
      <w:proofErr w:type="spellEnd"/>
      <w:r w:rsidR="002E5152" w:rsidRPr="00172D2C">
        <w:rPr>
          <w:szCs w:val="24"/>
          <w:lang w:val="en-CA"/>
        </w:rPr>
        <w:t>)]</w:t>
      </w:r>
    </w:p>
    <w:p w14:paraId="3DA3C152" w14:textId="6DF6E2F2" w:rsidR="000D6C18" w:rsidRDefault="000D6C18" w:rsidP="000D6C18">
      <w:pPr>
        <w:rPr>
          <w:lang w:val="en-CA"/>
        </w:rPr>
      </w:pPr>
    </w:p>
    <w:p w14:paraId="04CC21B7" w14:textId="77777777" w:rsidR="00386161" w:rsidRPr="007215A3" w:rsidRDefault="00F44D8E" w:rsidP="00F14597">
      <w:pPr>
        <w:pStyle w:val="Heading9"/>
        <w:rPr>
          <w:szCs w:val="24"/>
          <w:lang w:val="en-CA"/>
        </w:rPr>
      </w:pPr>
      <w:hyperlink r:id="rId232" w:history="1">
        <w:r w:rsidR="00386161" w:rsidRPr="007215A3">
          <w:rPr>
            <w:color w:val="0000FF"/>
            <w:szCs w:val="24"/>
            <w:u w:val="single"/>
            <w:lang w:val="en-CA"/>
          </w:rPr>
          <w:t>JVET-Y0187</w:t>
        </w:r>
      </w:hyperlink>
      <w:r w:rsidR="00386161" w:rsidRPr="007215A3">
        <w:rPr>
          <w:szCs w:val="24"/>
          <w:lang w:val="en-CA"/>
        </w:rPr>
        <w:t xml:space="preserve"> Cross-check of JVET-Y0082 (Test 3.1.2): EE1-3.1: Intra prediction using neural networks [L. Xu, Y. Yu, Z. Dai (OPPO)] [late]</w:t>
      </w:r>
    </w:p>
    <w:p w14:paraId="336D57C0" w14:textId="77777777" w:rsidR="00386161" w:rsidRPr="00172D2C" w:rsidRDefault="00386161" w:rsidP="000D6C18">
      <w:pPr>
        <w:rPr>
          <w:lang w:val="en-CA"/>
        </w:rPr>
      </w:pPr>
    </w:p>
    <w:p w14:paraId="3E9E34E3" w14:textId="0848EFCD" w:rsidR="002E5152" w:rsidRPr="00172D2C" w:rsidRDefault="00F44D8E" w:rsidP="000D6C18">
      <w:pPr>
        <w:pStyle w:val="Heading9"/>
        <w:rPr>
          <w:szCs w:val="24"/>
          <w:lang w:val="en-CA"/>
        </w:rPr>
      </w:pPr>
      <w:hyperlink r:id="rId233" w:history="1">
        <w:r w:rsidR="002E5152" w:rsidRPr="00172D2C">
          <w:rPr>
            <w:color w:val="0000FF"/>
            <w:szCs w:val="24"/>
            <w:u w:val="single"/>
            <w:lang w:val="en-CA"/>
          </w:rPr>
          <w:t>JVET-Y0084</w:t>
        </w:r>
      </w:hyperlink>
      <w:r w:rsidR="002E5152" w:rsidRPr="00172D2C">
        <w:rPr>
          <w:szCs w:val="24"/>
          <w:lang w:val="en-CA"/>
        </w:rPr>
        <w:t xml:space="preserve"> EE1-1.3: A Deep In-Loop Filter [X. Zhang, D. Jiang, J. Lin, C. Fang, S. Peng (Dahua)]</w:t>
      </w:r>
    </w:p>
    <w:p w14:paraId="71243FEB" w14:textId="1ABE7B7B" w:rsidR="000D6C18" w:rsidRDefault="000D6C18" w:rsidP="000D6C18">
      <w:pPr>
        <w:rPr>
          <w:lang w:val="en-CA"/>
        </w:rPr>
      </w:pPr>
    </w:p>
    <w:p w14:paraId="7B305387" w14:textId="513040D9" w:rsidR="004E596A" w:rsidRPr="00A97AD1" w:rsidRDefault="00F44D8E" w:rsidP="00732E1A">
      <w:pPr>
        <w:pStyle w:val="Heading9"/>
        <w:rPr>
          <w:szCs w:val="24"/>
          <w:lang w:val="en-CA"/>
        </w:rPr>
      </w:pPr>
      <w:hyperlink r:id="rId234" w:history="1">
        <w:r w:rsidR="004E596A" w:rsidRPr="00A97AD1">
          <w:rPr>
            <w:color w:val="0000FF"/>
            <w:szCs w:val="24"/>
            <w:u w:val="single"/>
            <w:lang w:val="en-CA"/>
          </w:rPr>
          <w:t>JVET-Y0224</w:t>
        </w:r>
      </w:hyperlink>
      <w:r w:rsidR="004E596A" w:rsidRPr="00A97AD1">
        <w:rPr>
          <w:szCs w:val="24"/>
          <w:lang w:val="en-CA"/>
        </w:rPr>
        <w:t xml:space="preserve"> Cross-check of JVET-Y0084 (EE1-1.3: A Deep In-Loop Filter) [K. Takada (Sharp)] [late]</w:t>
      </w:r>
    </w:p>
    <w:p w14:paraId="1893DA74" w14:textId="77777777" w:rsidR="004E596A" w:rsidRPr="00172D2C" w:rsidRDefault="004E596A" w:rsidP="000D6C18">
      <w:pPr>
        <w:rPr>
          <w:lang w:val="en-CA"/>
        </w:rPr>
      </w:pPr>
    </w:p>
    <w:p w14:paraId="75CB5B9E" w14:textId="77777777" w:rsidR="002E5152" w:rsidRPr="00172D2C" w:rsidRDefault="00F44D8E" w:rsidP="000D6C18">
      <w:pPr>
        <w:pStyle w:val="Heading9"/>
        <w:rPr>
          <w:szCs w:val="24"/>
          <w:lang w:val="en-CA"/>
        </w:rPr>
      </w:pPr>
      <w:hyperlink r:id="rId235" w:history="1">
        <w:r w:rsidR="002E5152" w:rsidRPr="00172D2C">
          <w:rPr>
            <w:color w:val="0000FF"/>
            <w:szCs w:val="24"/>
            <w:u w:val="single"/>
            <w:lang w:val="en-CA"/>
          </w:rPr>
          <w:t>JVET-Y0143</w:t>
        </w:r>
      </w:hyperlink>
      <w:r w:rsidR="002E5152" w:rsidRPr="00172D2C">
        <w:rPr>
          <w:szCs w:val="24"/>
          <w:lang w:val="en-CA"/>
        </w:rPr>
        <w:t xml:space="preserve"> EE1-1.2: Test on Deep In-Loop Filter with Adaptive Parameter Selection and Residual Scaling [Y. Li, K. Zhang, L. Zhang (</w:t>
      </w:r>
      <w:proofErr w:type="spellStart"/>
      <w:r w:rsidR="002E5152" w:rsidRPr="00172D2C">
        <w:rPr>
          <w:szCs w:val="24"/>
          <w:lang w:val="en-CA"/>
        </w:rPr>
        <w:t>Bytedance</w:t>
      </w:r>
      <w:proofErr w:type="spellEnd"/>
      <w:r w:rsidR="002E5152" w:rsidRPr="00172D2C">
        <w:rPr>
          <w:szCs w:val="24"/>
          <w:lang w:val="en-CA"/>
        </w:rPr>
        <w:t xml:space="preserve">), H. Wang, K. </w:t>
      </w:r>
      <w:proofErr w:type="spellStart"/>
      <w:r w:rsidR="002E5152" w:rsidRPr="00172D2C">
        <w:rPr>
          <w:szCs w:val="24"/>
          <w:lang w:val="en-CA"/>
        </w:rPr>
        <w:t>Reuzé</w:t>
      </w:r>
      <w:proofErr w:type="spellEnd"/>
      <w:r w:rsidR="002E5152" w:rsidRPr="00172D2C">
        <w:rPr>
          <w:szCs w:val="24"/>
          <w:lang w:val="en-CA"/>
        </w:rPr>
        <w:t>, A.M. Kotra, M. Karczewicz (Qualcomm)]</w:t>
      </w:r>
    </w:p>
    <w:p w14:paraId="4BA10CB1" w14:textId="68C34983" w:rsidR="00426443" w:rsidRDefault="00426443" w:rsidP="00426443">
      <w:pPr>
        <w:rPr>
          <w:lang w:val="en-CA"/>
        </w:rPr>
      </w:pPr>
    </w:p>
    <w:p w14:paraId="3247C0D7" w14:textId="77777777" w:rsidR="00556716" w:rsidRPr="00CA6440" w:rsidRDefault="00F44D8E" w:rsidP="00F14597">
      <w:pPr>
        <w:pStyle w:val="Heading9"/>
        <w:rPr>
          <w:szCs w:val="24"/>
          <w:lang w:val="en-CA"/>
        </w:rPr>
      </w:pPr>
      <w:hyperlink r:id="rId236" w:history="1">
        <w:r w:rsidR="00556716" w:rsidRPr="00CA6440">
          <w:rPr>
            <w:color w:val="0000FF"/>
            <w:szCs w:val="24"/>
            <w:u w:val="single"/>
            <w:lang w:val="en-CA"/>
          </w:rPr>
          <w:t>JVET-Y0173</w:t>
        </w:r>
      </w:hyperlink>
      <w:r w:rsidR="00556716" w:rsidRPr="00CA6440">
        <w:rPr>
          <w:szCs w:val="24"/>
          <w:lang w:val="en-CA"/>
        </w:rPr>
        <w:t xml:space="preserve"> Crosscheck of JVET-Y0143 (EE1-1.2: Test on Deep In-Loop Filter with Adaptive Parameter Selection and Residual Scaling) [J. Sauer (Huawei)] [late]</w:t>
      </w:r>
    </w:p>
    <w:p w14:paraId="26E82107" w14:textId="609EE58B" w:rsidR="00556716" w:rsidRDefault="00556716" w:rsidP="00426443">
      <w:pPr>
        <w:rPr>
          <w:lang w:val="en-CA"/>
        </w:rPr>
      </w:pPr>
    </w:p>
    <w:p w14:paraId="0215BD34" w14:textId="42784F5D" w:rsidR="00386161" w:rsidRPr="007215A3" w:rsidRDefault="00F44D8E" w:rsidP="00F14597">
      <w:pPr>
        <w:pStyle w:val="Heading9"/>
        <w:rPr>
          <w:szCs w:val="24"/>
          <w:lang w:val="en-CA"/>
        </w:rPr>
      </w:pPr>
      <w:hyperlink r:id="rId237" w:history="1">
        <w:r w:rsidR="00386161" w:rsidRPr="007215A3">
          <w:rPr>
            <w:color w:val="0000FF"/>
            <w:szCs w:val="24"/>
            <w:u w:val="single"/>
            <w:lang w:val="en-CA"/>
          </w:rPr>
          <w:t>JVET-Y0186</w:t>
        </w:r>
      </w:hyperlink>
      <w:r w:rsidR="00386161" w:rsidRPr="007215A3">
        <w:rPr>
          <w:szCs w:val="24"/>
          <w:lang w:val="en-CA"/>
        </w:rPr>
        <w:t xml:space="preserve"> Cross-check of JVET-Y0143 (Test 1.2.2): EE1-1.2: Test on Deep In-Loop Filter with Adaptive Parameter Selection and Residual Scaling [Z. Dai (OPPO)] [late]</w:t>
      </w:r>
    </w:p>
    <w:p w14:paraId="4AD9015A" w14:textId="77777777" w:rsidR="00386161" w:rsidRPr="00172D2C" w:rsidRDefault="00386161" w:rsidP="00426443">
      <w:pPr>
        <w:rPr>
          <w:lang w:val="en-CA"/>
        </w:rPr>
      </w:pPr>
    </w:p>
    <w:p w14:paraId="430520AE" w14:textId="77777777" w:rsidR="00CC2D42" w:rsidRPr="00172D2C" w:rsidRDefault="00F44D8E" w:rsidP="00CC2D42">
      <w:pPr>
        <w:pStyle w:val="Heading9"/>
        <w:rPr>
          <w:szCs w:val="24"/>
          <w:lang w:val="en-CA"/>
        </w:rPr>
      </w:pPr>
      <w:hyperlink r:id="rId238" w:history="1">
        <w:r w:rsidR="00CC2D42" w:rsidRPr="00172D2C">
          <w:rPr>
            <w:color w:val="0000FF"/>
            <w:szCs w:val="24"/>
            <w:u w:val="single"/>
            <w:lang w:val="en-CA"/>
          </w:rPr>
          <w:t>JVET-Y0166</w:t>
        </w:r>
      </w:hyperlink>
      <w:r w:rsidR="00CC2D42" w:rsidRPr="00172D2C">
        <w:rPr>
          <w:szCs w:val="24"/>
          <w:lang w:val="en-CA"/>
        </w:rPr>
        <w:t xml:space="preserve"> Crosscheck of EE1-1.2.1 from JVET-Y0143 (EE1-1.2: Test on Deep In-Loop Filter with Adaptive Parameter Selection and Residual Scaling) [J. Ström (Ericsson)] [late]</w:t>
      </w:r>
    </w:p>
    <w:p w14:paraId="35240CA0" w14:textId="77777777" w:rsidR="00CC2D42" w:rsidRPr="00172D2C" w:rsidRDefault="00CC2D42" w:rsidP="00426443">
      <w:pPr>
        <w:rPr>
          <w:lang w:val="en-CA"/>
        </w:rPr>
      </w:pPr>
    </w:p>
    <w:p w14:paraId="5EB42D5D" w14:textId="454FFB8E" w:rsidR="00816C3C" w:rsidRPr="00172D2C" w:rsidRDefault="00816C3C" w:rsidP="00816C3C">
      <w:pPr>
        <w:pStyle w:val="Heading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0332C3" w:rsidRPr="00172D2C">
        <w:rPr>
          <w:szCs w:val="24"/>
          <w:lang w:val="en-CA"/>
        </w:rPr>
        <w:t>5</w:t>
      </w:r>
      <w:r w:rsidRPr="00172D2C">
        <w:rPr>
          <w:szCs w:val="24"/>
          <w:lang w:val="en-CA"/>
        </w:rPr>
        <w:t>)</w:t>
      </w:r>
    </w:p>
    <w:bookmarkEnd w:id="825"/>
    <w:p w14:paraId="7C70BFA8" w14:textId="3A8869D8" w:rsidR="00426443" w:rsidRPr="00172D2C" w:rsidRDefault="00426443" w:rsidP="00426443">
      <w:pPr>
        <w:rPr>
          <w:lang w:val="en-CA"/>
        </w:rPr>
      </w:pPr>
      <w:r w:rsidRPr="00172D2C">
        <w:rPr>
          <w:lang w:val="en-CA"/>
        </w:rPr>
        <w:t xml:space="preserve">Contributions in this area were discussed in session </w:t>
      </w:r>
      <w:r w:rsidR="000D2FF6">
        <w:rPr>
          <w:lang w:val="en-CA"/>
        </w:rPr>
        <w:t>6</w:t>
      </w:r>
      <w:r w:rsidR="000D2FF6" w:rsidRPr="00172D2C">
        <w:rPr>
          <w:lang w:val="en-CA"/>
        </w:rPr>
        <w:t xml:space="preserve"> </w:t>
      </w:r>
      <w:r w:rsidRPr="00172D2C">
        <w:rPr>
          <w:lang w:val="en-CA"/>
        </w:rPr>
        <w:t xml:space="preserve">at </w:t>
      </w:r>
      <w:r w:rsidR="000D2FF6">
        <w:rPr>
          <w:lang w:val="en-CA"/>
        </w:rPr>
        <w:t>1520</w:t>
      </w:r>
      <w:r w:rsidRPr="00172D2C">
        <w:rPr>
          <w:lang w:val="en-CA"/>
        </w:rPr>
        <w:t xml:space="preserve">–XXXX UTC on </w:t>
      </w:r>
      <w:r w:rsidR="000D2FF6">
        <w:rPr>
          <w:lang w:val="en-CA"/>
        </w:rPr>
        <w:t>Thurs</w:t>
      </w:r>
      <w:r w:rsidR="000D2FF6" w:rsidRPr="00172D2C">
        <w:rPr>
          <w:lang w:val="en-CA"/>
        </w:rPr>
        <w:t xml:space="preserve">day </w:t>
      </w:r>
      <w:r w:rsidR="000D2FF6">
        <w:rPr>
          <w:lang w:val="en-CA"/>
        </w:rPr>
        <w:t>13</w:t>
      </w:r>
      <w:r w:rsidR="000D2FF6" w:rsidRPr="00172D2C">
        <w:rPr>
          <w:lang w:val="en-CA"/>
        </w:rPr>
        <w:t xml:space="preserve"> </w:t>
      </w:r>
      <w:r w:rsidRPr="00172D2C">
        <w:rPr>
          <w:lang w:val="en-CA"/>
        </w:rPr>
        <w:t xml:space="preserve">Jan. 2022 (chaired by </w:t>
      </w:r>
      <w:r w:rsidR="000D2FF6">
        <w:rPr>
          <w:lang w:val="en-CA"/>
        </w:rPr>
        <w:t>JRO</w:t>
      </w:r>
      <w:r w:rsidRPr="00172D2C">
        <w:rPr>
          <w:lang w:val="en-CA"/>
        </w:rPr>
        <w:t>).</w:t>
      </w:r>
    </w:p>
    <w:p w14:paraId="21F4913E" w14:textId="70C23DBC" w:rsidR="002E5152" w:rsidRPr="00172D2C" w:rsidRDefault="00F44D8E" w:rsidP="000D6C18">
      <w:pPr>
        <w:pStyle w:val="Heading9"/>
        <w:rPr>
          <w:szCs w:val="24"/>
          <w:lang w:val="en-CA"/>
        </w:rPr>
      </w:pPr>
      <w:hyperlink r:id="rId239" w:history="1">
        <w:r w:rsidR="002E5152" w:rsidRPr="00172D2C">
          <w:rPr>
            <w:color w:val="0000FF"/>
            <w:szCs w:val="24"/>
            <w:u w:val="single"/>
            <w:lang w:val="en-CA"/>
          </w:rPr>
          <w:t>JVET-Y0068</w:t>
        </w:r>
      </w:hyperlink>
      <w:r w:rsidR="002E5152" w:rsidRPr="00172D2C">
        <w:rPr>
          <w:szCs w:val="24"/>
          <w:lang w:val="en-CA"/>
        </w:rPr>
        <w:t xml:space="preserve"> EE1-2.1-related: RPR encoder with multiple scale factors [J. Nam, S. Yoo, J. Lim, S. Kim (LGE)]</w:t>
      </w:r>
    </w:p>
    <w:p w14:paraId="1F4E7286" w14:textId="77777777" w:rsidR="007225D0" w:rsidRPr="007225D0" w:rsidRDefault="007225D0" w:rsidP="007225D0">
      <w:pPr>
        <w:rPr>
          <w:lang w:val="en-CA"/>
        </w:rPr>
      </w:pPr>
      <w:r w:rsidRPr="007225D0">
        <w:rPr>
          <w:lang w:val="en-CA"/>
        </w:rPr>
        <w:t>This contribution proposes RPR encoder control using multiple scale factors, such as x2.0 (half size) and x1.5 (2/3 size). At each GOP, the encoder can select a scale factor based on initial QP and a PSNR value which is calculated between the source and down-up sampling pictures for the first picture of each GOP. The experimental results are reportedly shown as below,</w:t>
      </w:r>
    </w:p>
    <w:p w14:paraId="1F8C336E" w14:textId="77777777" w:rsidR="007225D0" w:rsidRPr="007225D0" w:rsidRDefault="007225D0" w:rsidP="00551ED8">
      <w:pPr>
        <w:numPr>
          <w:ilvl w:val="0"/>
          <w:numId w:val="79"/>
        </w:numPr>
        <w:rPr>
          <w:lang w:val="en-CA"/>
        </w:rPr>
      </w:pPr>
      <w:r w:rsidRPr="007225D0">
        <w:rPr>
          <w:lang w:val="en-CA"/>
        </w:rPr>
        <w:t>For the range of QP 22 to 42 case,</w:t>
      </w:r>
    </w:p>
    <w:p w14:paraId="609DD801" w14:textId="77777777" w:rsidR="007225D0" w:rsidRPr="007225D0" w:rsidRDefault="007225D0" w:rsidP="00551ED8">
      <w:pPr>
        <w:numPr>
          <w:ilvl w:val="1"/>
          <w:numId w:val="79"/>
        </w:numPr>
        <w:rPr>
          <w:lang w:val="en-CA"/>
        </w:rPr>
      </w:pPr>
      <w:r w:rsidRPr="007225D0">
        <w:rPr>
          <w:lang w:val="en-CA"/>
        </w:rPr>
        <w:t>AI: -0.57% / 3.14% / 2.73% / 98% / 83% for Y/U/V/Enc. Time/Dec. Time</w:t>
      </w:r>
    </w:p>
    <w:p w14:paraId="22747E6C" w14:textId="77777777" w:rsidR="007225D0" w:rsidRPr="007225D0" w:rsidRDefault="007225D0" w:rsidP="00551ED8">
      <w:pPr>
        <w:numPr>
          <w:ilvl w:val="1"/>
          <w:numId w:val="79"/>
        </w:numPr>
        <w:rPr>
          <w:lang w:val="en-CA"/>
        </w:rPr>
      </w:pPr>
      <w:r w:rsidRPr="007225D0">
        <w:rPr>
          <w:lang w:val="en-CA"/>
        </w:rPr>
        <w:lastRenderedPageBreak/>
        <w:t>RA: -0.98% / 2.62% / 2.50% / 92% / 80% for Y/U/V/Enc. Time/Dec. Time</w:t>
      </w:r>
    </w:p>
    <w:p w14:paraId="6A22C9D3" w14:textId="77777777" w:rsidR="007225D0" w:rsidRPr="007225D0" w:rsidRDefault="007225D0" w:rsidP="00551ED8">
      <w:pPr>
        <w:numPr>
          <w:ilvl w:val="0"/>
          <w:numId w:val="79"/>
        </w:numPr>
        <w:rPr>
          <w:lang w:val="en-CA"/>
        </w:rPr>
      </w:pPr>
      <w:r w:rsidRPr="007225D0">
        <w:rPr>
          <w:lang w:val="en-CA"/>
        </w:rPr>
        <w:t>For the range of QP 27 to 47 case,</w:t>
      </w:r>
    </w:p>
    <w:p w14:paraId="53A5A6A0" w14:textId="77777777" w:rsidR="007225D0" w:rsidRPr="007225D0" w:rsidRDefault="007225D0" w:rsidP="00551ED8">
      <w:pPr>
        <w:numPr>
          <w:ilvl w:val="1"/>
          <w:numId w:val="79"/>
        </w:numPr>
        <w:rPr>
          <w:lang w:val="en-CA"/>
        </w:rPr>
      </w:pPr>
      <w:r w:rsidRPr="007225D0">
        <w:rPr>
          <w:lang w:val="en-CA"/>
        </w:rPr>
        <w:t>AI: -1.67% / 6.18% / 4.87% / 102% / 73% for Y/U/V/Enc. Time/Dec. Time</w:t>
      </w:r>
    </w:p>
    <w:p w14:paraId="14F63573" w14:textId="77777777" w:rsidR="007225D0" w:rsidRPr="007225D0" w:rsidRDefault="007225D0" w:rsidP="00551ED8">
      <w:pPr>
        <w:numPr>
          <w:ilvl w:val="1"/>
          <w:numId w:val="79"/>
        </w:numPr>
        <w:rPr>
          <w:lang w:val="en-CA"/>
        </w:rPr>
      </w:pPr>
      <w:r w:rsidRPr="007225D0">
        <w:rPr>
          <w:lang w:val="en-CA"/>
        </w:rPr>
        <w:t>RA: -2.42% / 5.82% / 5.03% / 89% / 71% for Y/U/V/Enc. Time/Dec. Time</w:t>
      </w:r>
    </w:p>
    <w:p w14:paraId="66C7565C" w14:textId="090543C6" w:rsidR="000D6C18" w:rsidRDefault="007225D0" w:rsidP="000D6C18">
      <w:pPr>
        <w:rPr>
          <w:lang w:val="en-CA"/>
        </w:rPr>
      </w:pPr>
      <w:r>
        <w:rPr>
          <w:lang w:val="en-CA"/>
        </w:rPr>
        <w:t>Performance worse than EE1-2.1, but encoder is less complex (avoids multi-pass coding)</w:t>
      </w:r>
    </w:p>
    <w:p w14:paraId="2A05BF96" w14:textId="34007837" w:rsidR="001C2D24" w:rsidRDefault="001C2D24" w:rsidP="000D6C18">
      <w:pPr>
        <w:rPr>
          <w:lang w:val="en-CA"/>
        </w:rPr>
      </w:pPr>
      <w:r>
        <w:rPr>
          <w:lang w:val="en-CA"/>
        </w:rPr>
        <w:t>How often is x1.5 selected? Mostly around QP32.</w:t>
      </w:r>
    </w:p>
    <w:p w14:paraId="1110B36B" w14:textId="266A2B96" w:rsidR="001C2D24" w:rsidRDefault="001C2D24" w:rsidP="000D6C18">
      <w:pPr>
        <w:rPr>
          <w:lang w:val="en-CA"/>
        </w:rPr>
      </w:pPr>
      <w:r>
        <w:rPr>
          <w:lang w:val="en-CA"/>
        </w:rPr>
        <w:t>PSNR curves are not crossing (not becoming worse than full res anchor)</w:t>
      </w:r>
    </w:p>
    <w:p w14:paraId="5216D80E" w14:textId="47006FDA" w:rsidR="001C2D24" w:rsidRDefault="001C2D24" w:rsidP="000D6C18">
      <w:pPr>
        <w:rPr>
          <w:lang w:val="en-CA"/>
        </w:rPr>
      </w:pPr>
      <w:r>
        <w:rPr>
          <w:lang w:val="en-CA"/>
        </w:rPr>
        <w:t>Similar approach could be used with any SR method</w:t>
      </w:r>
    </w:p>
    <w:p w14:paraId="76CFE0DF" w14:textId="3960E562" w:rsidR="001C2D24" w:rsidRDefault="001C2D24" w:rsidP="000D6C18">
      <w:pPr>
        <w:rPr>
          <w:lang w:val="en-CA"/>
        </w:rPr>
      </w:pPr>
      <w:r>
        <w:rPr>
          <w:lang w:val="en-CA"/>
        </w:rPr>
        <w:t xml:space="preserve">It is recommended to use this method as a new reference for EE on </w:t>
      </w:r>
      <w:proofErr w:type="spellStart"/>
      <w:r>
        <w:rPr>
          <w:lang w:val="en-CA"/>
        </w:rPr>
        <w:t>superresolution</w:t>
      </w:r>
      <w:proofErr w:type="spellEnd"/>
      <w:r>
        <w:rPr>
          <w:lang w:val="en-CA"/>
        </w:rPr>
        <w:t>, as it allows to compare NN based SR versus RPR with similar degree of encoder optimization.</w:t>
      </w:r>
    </w:p>
    <w:p w14:paraId="554CBE43" w14:textId="01582B5D" w:rsidR="001C2D24" w:rsidRDefault="001C2D24" w:rsidP="000D6C18">
      <w:pPr>
        <w:rPr>
          <w:lang w:val="en-CA"/>
        </w:rPr>
      </w:pPr>
      <w:r w:rsidRPr="00551ED8">
        <w:rPr>
          <w:highlight w:val="yellow"/>
          <w:lang w:val="en-CA"/>
        </w:rPr>
        <w:t>Include in EE</w:t>
      </w:r>
    </w:p>
    <w:p w14:paraId="5872CBC7" w14:textId="44E9A57D" w:rsidR="001C2D24" w:rsidRDefault="001C2D24" w:rsidP="000D6C18">
      <w:pPr>
        <w:rPr>
          <w:lang w:val="en-CA"/>
        </w:rPr>
      </w:pPr>
      <w:r>
        <w:rPr>
          <w:lang w:val="en-CA"/>
        </w:rPr>
        <w:t>It is mentioned that this could also be used with ECM.</w:t>
      </w:r>
    </w:p>
    <w:p w14:paraId="00A2A879" w14:textId="77777777" w:rsidR="00EE7A6B" w:rsidRPr="004C75D9" w:rsidRDefault="00F44D8E" w:rsidP="00551ED8">
      <w:pPr>
        <w:pStyle w:val="Heading9"/>
        <w:rPr>
          <w:szCs w:val="24"/>
          <w:lang w:val="en-CA"/>
        </w:rPr>
      </w:pPr>
      <w:hyperlink r:id="rId240" w:history="1">
        <w:r w:rsidR="00EE7A6B" w:rsidRPr="004C75D9">
          <w:rPr>
            <w:color w:val="0000FF"/>
            <w:szCs w:val="24"/>
            <w:u w:val="single"/>
            <w:lang w:val="en-CA"/>
          </w:rPr>
          <w:t>JVET-Y0228</w:t>
        </w:r>
      </w:hyperlink>
      <w:r w:rsidR="00EE7A6B" w:rsidRPr="004C75D9">
        <w:rPr>
          <w:szCs w:val="24"/>
          <w:lang w:val="en-CA"/>
        </w:rPr>
        <w:t xml:space="preserve"> Cross-check of JVET-Y0068: EE1-2.1-related: RPR encoder with multiple scale factors [Kenneth Andersson (Ericsson)] [late]</w:t>
      </w:r>
    </w:p>
    <w:p w14:paraId="734A3365" w14:textId="77777777" w:rsidR="00EE7A6B" w:rsidRPr="00172D2C" w:rsidRDefault="00EE7A6B" w:rsidP="000D6C18">
      <w:pPr>
        <w:rPr>
          <w:lang w:val="en-CA"/>
        </w:rPr>
      </w:pPr>
    </w:p>
    <w:p w14:paraId="042D41D1" w14:textId="21EFDE90" w:rsidR="002E5152" w:rsidRPr="00172D2C" w:rsidRDefault="00F44D8E" w:rsidP="000D6C18">
      <w:pPr>
        <w:pStyle w:val="Heading9"/>
        <w:rPr>
          <w:szCs w:val="24"/>
          <w:lang w:val="en-CA"/>
        </w:rPr>
      </w:pPr>
      <w:hyperlink r:id="rId241" w:history="1">
        <w:r w:rsidR="002E5152" w:rsidRPr="00172D2C">
          <w:rPr>
            <w:color w:val="0000FF"/>
            <w:szCs w:val="24"/>
            <w:u w:val="single"/>
            <w:lang w:val="en-CA"/>
          </w:rPr>
          <w:t>JVET-Y0079</w:t>
        </w:r>
      </w:hyperlink>
      <w:r w:rsidR="002E5152" w:rsidRPr="00172D2C">
        <w:rPr>
          <w:szCs w:val="24"/>
          <w:lang w:val="en-CA"/>
        </w:rPr>
        <w:t xml:space="preserve"> EE1-1.1-related: the result of neural network based in-loop filter on ECM [L. Wang, X. Xu, S. Liu (Tencent)]</w:t>
      </w:r>
    </w:p>
    <w:p w14:paraId="07069477" w14:textId="1C6D2563" w:rsidR="001C2D24" w:rsidRPr="001C2D24" w:rsidRDefault="001C2D24" w:rsidP="001C2D24">
      <w:pPr>
        <w:rPr>
          <w:lang w:val="en-CA"/>
        </w:rPr>
      </w:pPr>
      <w:r w:rsidRPr="001C2D24">
        <w:rPr>
          <w:lang w:val="en-CA"/>
        </w:rPr>
        <w:t xml:space="preserve">This contribution reports the result of JVET-Y0078 on ECM. The proposed filter in EE1-1.1.1 is integrated on ECM-3.0, and the corresponding 2 models are both used directly without any other retaining processes or refinements. </w:t>
      </w:r>
      <w:bookmarkStart w:id="826" w:name="OLE_LINK2"/>
      <w:r w:rsidRPr="001C2D24">
        <w:rPr>
          <w:lang w:val="en-CA"/>
        </w:rPr>
        <w:t xml:space="preserve">Compared with ECM-3.0, </w:t>
      </w:r>
      <w:bookmarkEnd w:id="826"/>
      <w:r w:rsidRPr="001C2D24">
        <w:t>{5.32%, 13.97%, 14.62%}, {4.48%, 13.03%, 13.73%} and {4.54%, 13.07%, 12.87%}</w:t>
      </w:r>
      <w:r w:rsidRPr="001C2D24">
        <w:rPr>
          <w:lang w:val="en-CA"/>
        </w:rPr>
        <w:t xml:space="preserve"> BD-rate savings are reported with RA, </w:t>
      </w:r>
      <w:proofErr w:type="gramStart"/>
      <w:r w:rsidRPr="001C2D24">
        <w:rPr>
          <w:lang w:val="en-CA"/>
        </w:rPr>
        <w:t>LB</w:t>
      </w:r>
      <w:proofErr w:type="gramEnd"/>
      <w:r w:rsidRPr="001C2D24">
        <w:rPr>
          <w:lang w:val="en-CA"/>
        </w:rPr>
        <w:t xml:space="preserve"> and AI configurations, respectively. Compared with EE1 anchor, ECM3.0 with the proposed method can achieve {19.64%, 29.89%, 31.22%}, {11.14%, 24.34%, 24.98%}</w:t>
      </w:r>
      <w:r w:rsidRPr="001C2D24">
        <w:t xml:space="preserve"> BD-rate savings with RA and AI configurations, respectively.</w:t>
      </w:r>
    </w:p>
    <w:p w14:paraId="0A3A119C" w14:textId="7467D1C6" w:rsidR="000D6C18" w:rsidRDefault="00FF6A59" w:rsidP="000D6C18">
      <w:pPr>
        <w:rPr>
          <w:lang w:val="en-CA"/>
        </w:rPr>
      </w:pPr>
      <w:r>
        <w:rPr>
          <w:lang w:val="en-CA"/>
        </w:rPr>
        <w:t>5 QPs are used as in EE1. Would be interesting to see results with 4 QPs as in EE2.</w:t>
      </w:r>
    </w:p>
    <w:p w14:paraId="4DE79B4E" w14:textId="1C86733F" w:rsidR="00233AA4" w:rsidRDefault="00233AA4" w:rsidP="000D6C18">
      <w:pPr>
        <w:rPr>
          <w:lang w:val="en-CA"/>
        </w:rPr>
      </w:pPr>
      <w:r>
        <w:rPr>
          <w:lang w:val="en-CA"/>
        </w:rPr>
        <w:t>Filter is added as another stage before deblocking. Deblocking</w:t>
      </w:r>
      <w:r w:rsidR="00D07FF2">
        <w:rPr>
          <w:lang w:val="en-CA"/>
        </w:rPr>
        <w:t>/SAO</w:t>
      </w:r>
      <w:r>
        <w:rPr>
          <w:lang w:val="en-CA"/>
        </w:rPr>
        <w:t xml:space="preserve"> </w:t>
      </w:r>
      <w:r w:rsidR="00D07FF2">
        <w:rPr>
          <w:lang w:val="en-CA"/>
        </w:rPr>
        <w:t>are</w:t>
      </w:r>
      <w:r>
        <w:rPr>
          <w:lang w:val="en-CA"/>
        </w:rPr>
        <w:t xml:space="preserve"> still active in ECM</w:t>
      </w:r>
      <w:r w:rsidR="00D07FF2">
        <w:rPr>
          <w:lang w:val="en-CA"/>
        </w:rPr>
        <w:t xml:space="preserve"> (this is different from the EE).</w:t>
      </w:r>
    </w:p>
    <w:p w14:paraId="00D67685" w14:textId="4912367B" w:rsidR="00FF6A59" w:rsidRDefault="00FF6A59" w:rsidP="000D6C18">
      <w:pPr>
        <w:rPr>
          <w:lang w:val="en-CA"/>
        </w:rPr>
      </w:pPr>
      <w:r>
        <w:rPr>
          <w:lang w:val="en-CA"/>
        </w:rPr>
        <w:t>Model is the same as EE1-1.1.1, not re-trained</w:t>
      </w:r>
    </w:p>
    <w:p w14:paraId="57429AE8" w14:textId="4B25B912" w:rsidR="002E5152" w:rsidRPr="00172D2C" w:rsidRDefault="00F44D8E" w:rsidP="000D6C18">
      <w:pPr>
        <w:pStyle w:val="Heading9"/>
        <w:rPr>
          <w:szCs w:val="24"/>
          <w:lang w:val="en-CA"/>
        </w:rPr>
      </w:pPr>
      <w:hyperlink r:id="rId242" w:history="1">
        <w:r w:rsidR="002E5152" w:rsidRPr="00172D2C">
          <w:rPr>
            <w:color w:val="0000FF"/>
            <w:szCs w:val="24"/>
            <w:u w:val="single"/>
            <w:lang w:val="en-CA"/>
          </w:rPr>
          <w:t>JVET-Y0080</w:t>
        </w:r>
      </w:hyperlink>
      <w:r w:rsidR="002E5152" w:rsidRPr="00172D2C">
        <w:rPr>
          <w:szCs w:val="24"/>
          <w:lang w:val="en-CA"/>
        </w:rPr>
        <w:t xml:space="preserve"> EE1-1.1-related: alternative filter designs [L. Wang, X. Xu, S. Liu (Tencent)]</w:t>
      </w:r>
    </w:p>
    <w:p w14:paraId="0EC57835" w14:textId="77777777" w:rsidR="00233AA4" w:rsidRPr="00233AA4" w:rsidRDefault="00233AA4" w:rsidP="00233AA4">
      <w:pPr>
        <w:rPr>
          <w:lang w:val="en-CA"/>
        </w:rPr>
      </w:pPr>
      <w:r w:rsidRPr="00233AA4">
        <w:rPr>
          <w:lang w:val="en-CA"/>
        </w:rPr>
        <w:t xml:space="preserve">In this contribution, two neural network based in-loop filters are proposed as the alternative filter designs for EE1-1.1. </w:t>
      </w:r>
      <w:bookmarkStart w:id="827" w:name="OLE_LINK4"/>
      <w:r w:rsidRPr="00233AA4">
        <w:rPr>
          <w:lang w:val="en-CA"/>
        </w:rPr>
        <w:t xml:space="preserve">Multiple models and single </w:t>
      </w:r>
      <w:proofErr w:type="gramStart"/>
      <w:r w:rsidRPr="00233AA4">
        <w:rPr>
          <w:lang w:val="en-CA"/>
        </w:rPr>
        <w:t>model</w:t>
      </w:r>
      <w:proofErr w:type="gramEnd"/>
      <w:r w:rsidRPr="00233AA4">
        <w:rPr>
          <w:lang w:val="en-CA"/>
        </w:rPr>
        <w:t xml:space="preserve"> are trained for the proposed filter 1 and filter 2, respectively.</w:t>
      </w:r>
      <w:bookmarkEnd w:id="827"/>
      <w:r w:rsidRPr="00233AA4">
        <w:rPr>
          <w:lang w:val="en-CA"/>
        </w:rPr>
        <w:t xml:space="preserve"> In addition to the reconstruction image, other side information is fed into the network, such as prediction image, partition image. </w:t>
      </w:r>
      <w:r w:rsidRPr="00233AA4">
        <w:t xml:space="preserve">In this </w:t>
      </w:r>
      <w:r w:rsidRPr="00233AA4">
        <w:rPr>
          <w:lang w:val="en-CA"/>
        </w:rPr>
        <w:t xml:space="preserve">contribution, these two filters are both evaluated on EE1 anchor. The proposed filter 1 can reportedly achieve {10.63%, 26.10%, 25.78%}, {9.43%, 21.97%, 20.54%} and {7.53%, 20.45%, 20.14%} BD-rate savings with RA, </w:t>
      </w:r>
      <w:proofErr w:type="gramStart"/>
      <w:r w:rsidRPr="00233AA4">
        <w:rPr>
          <w:lang w:val="en-CA"/>
        </w:rPr>
        <w:t>LB</w:t>
      </w:r>
      <w:proofErr w:type="gramEnd"/>
      <w:r w:rsidRPr="00233AA4">
        <w:rPr>
          <w:lang w:val="en-CA"/>
        </w:rPr>
        <w:t xml:space="preserve"> and AI configurations, respectively. The proposed filter 2 can reportedly achieve </w:t>
      </w:r>
      <w:r w:rsidRPr="00233AA4">
        <w:t>{8.16%, 19</w:t>
      </w:r>
      <w:r w:rsidRPr="00233AA4">
        <w:rPr>
          <w:lang w:val="en-CA"/>
        </w:rPr>
        <w:t>.21%, 20.47%}, {</w:t>
      </w:r>
      <w:proofErr w:type="spellStart"/>
      <w:proofErr w:type="gramStart"/>
      <w:r w:rsidRPr="00233AA4">
        <w:t>x.xx</w:t>
      </w:r>
      <w:proofErr w:type="spellEnd"/>
      <w:proofErr w:type="gramEnd"/>
      <w:r w:rsidRPr="00233AA4">
        <w:t>%, x</w:t>
      </w:r>
      <w:r w:rsidRPr="00233AA4">
        <w:rPr>
          <w:lang w:val="en-CA"/>
        </w:rPr>
        <w:t xml:space="preserve">.xx%, </w:t>
      </w:r>
      <w:proofErr w:type="spellStart"/>
      <w:r w:rsidRPr="00233AA4">
        <w:rPr>
          <w:lang w:val="en-CA"/>
        </w:rPr>
        <w:t>x.xx</w:t>
      </w:r>
      <w:proofErr w:type="spellEnd"/>
      <w:r w:rsidRPr="00233AA4">
        <w:rPr>
          <w:lang w:val="en-CA"/>
        </w:rPr>
        <w:t>%} and {</w:t>
      </w:r>
      <w:r w:rsidRPr="00233AA4">
        <w:t>6.51%, 15</w:t>
      </w:r>
      <w:r w:rsidRPr="00233AA4">
        <w:rPr>
          <w:lang w:val="en-CA"/>
        </w:rPr>
        <w:t>.47%, 16.94%} BD-rate savings with RA, LB and AI configurations, respectively.</w:t>
      </w:r>
    </w:p>
    <w:p w14:paraId="0139D011" w14:textId="42E9CE1F" w:rsidR="000D6C18" w:rsidRDefault="00D07FF2" w:rsidP="000D6C18">
      <w:pPr>
        <w:rPr>
          <w:lang w:val="en-CA"/>
        </w:rPr>
      </w:pPr>
      <w:r>
        <w:rPr>
          <w:lang w:val="en-CA"/>
        </w:rPr>
        <w:t>Deblock/SAO are replaced for I slices, and for B slices switching is performed at CTU level.</w:t>
      </w:r>
    </w:p>
    <w:p w14:paraId="1E95564D" w14:textId="53F0C493" w:rsidR="00D07FF2" w:rsidRDefault="00D07FF2" w:rsidP="000D6C18">
      <w:pPr>
        <w:rPr>
          <w:lang w:val="en-CA"/>
        </w:rPr>
      </w:pPr>
      <w:r>
        <w:rPr>
          <w:lang w:val="en-CA"/>
        </w:rPr>
        <w:t>What is the benefit of applying ALF after the filter?</w:t>
      </w:r>
      <w:r w:rsidR="00925EDC">
        <w:rPr>
          <w:lang w:val="en-CA"/>
        </w:rPr>
        <w:t xml:space="preserve"> It is mainly improving chroma performance.</w:t>
      </w:r>
    </w:p>
    <w:p w14:paraId="56B2305D" w14:textId="3C1C6A9A" w:rsidR="00925EDC" w:rsidRDefault="00925EDC" w:rsidP="000D6C18">
      <w:pPr>
        <w:rPr>
          <w:lang w:val="en-CA"/>
        </w:rPr>
      </w:pPr>
      <w:r>
        <w:rPr>
          <w:lang w:val="en-CA"/>
        </w:rPr>
        <w:t>Performance is much better than for original proposal X0054. Mainly better training (including L2 loss function)</w:t>
      </w:r>
    </w:p>
    <w:p w14:paraId="29326166" w14:textId="09CB1A9D" w:rsidR="00925EDC" w:rsidRDefault="00925EDC" w:rsidP="000D6C18">
      <w:pPr>
        <w:rPr>
          <w:lang w:val="en-CA"/>
        </w:rPr>
      </w:pPr>
      <w:r>
        <w:rPr>
          <w:lang w:val="en-CA"/>
        </w:rPr>
        <w:t>In filter 1, model is selected at CTU level is based on base QP, no input of QP into the network directly</w:t>
      </w:r>
    </w:p>
    <w:p w14:paraId="6C5FDC31" w14:textId="1A808A64" w:rsidR="00925EDC" w:rsidRDefault="00925EDC" w:rsidP="000D6C18">
      <w:pPr>
        <w:rPr>
          <w:lang w:val="en-CA"/>
        </w:rPr>
      </w:pPr>
      <w:r>
        <w:rPr>
          <w:lang w:val="en-CA"/>
        </w:rPr>
        <w:lastRenderedPageBreak/>
        <w:t>For filter 2, scaling factor (3 parameters) is signalled at slice level</w:t>
      </w:r>
    </w:p>
    <w:p w14:paraId="5049CE35" w14:textId="5DD22A29" w:rsidR="00925EDC" w:rsidRDefault="00362173" w:rsidP="000D6C18">
      <w:pPr>
        <w:rPr>
          <w:lang w:val="en-CA"/>
        </w:rPr>
      </w:pPr>
      <w:r>
        <w:rPr>
          <w:lang w:val="en-CA"/>
        </w:rPr>
        <w:t>It is mentioned that switching a large model at CTU level could be undesirable. Filter 2 appears a more appropriate practical design.</w:t>
      </w:r>
    </w:p>
    <w:p w14:paraId="61D6A084" w14:textId="679172C9" w:rsidR="00925EDC" w:rsidRPr="00172D2C" w:rsidRDefault="00925EDC" w:rsidP="000D6C18">
      <w:pPr>
        <w:rPr>
          <w:lang w:val="en-CA"/>
        </w:rPr>
      </w:pPr>
      <w:r w:rsidRPr="00551ED8">
        <w:rPr>
          <w:highlight w:val="yellow"/>
          <w:lang w:val="en-CA"/>
        </w:rPr>
        <w:t xml:space="preserve">Investigate filter </w:t>
      </w:r>
      <w:r w:rsidR="00362173">
        <w:rPr>
          <w:highlight w:val="yellow"/>
          <w:lang w:val="en-CA"/>
        </w:rPr>
        <w:t>2</w:t>
      </w:r>
      <w:r w:rsidRPr="00551ED8">
        <w:rPr>
          <w:highlight w:val="yellow"/>
          <w:lang w:val="en-CA"/>
        </w:rPr>
        <w:t xml:space="preserve"> in EE</w:t>
      </w:r>
    </w:p>
    <w:p w14:paraId="54285572" w14:textId="62E7D5D2" w:rsidR="002E5152" w:rsidRPr="00172D2C" w:rsidRDefault="00F44D8E" w:rsidP="000D6C18">
      <w:pPr>
        <w:pStyle w:val="Heading9"/>
        <w:rPr>
          <w:szCs w:val="24"/>
          <w:lang w:val="en-CA"/>
        </w:rPr>
      </w:pPr>
      <w:hyperlink r:id="rId243" w:history="1">
        <w:r w:rsidR="002E5152" w:rsidRPr="00172D2C">
          <w:rPr>
            <w:color w:val="0000FF"/>
            <w:szCs w:val="24"/>
            <w:u w:val="single"/>
            <w:lang w:val="en-CA"/>
          </w:rPr>
          <w:t>JVET-Y0087</w:t>
        </w:r>
      </w:hyperlink>
      <w:r w:rsidR="002E5152" w:rsidRPr="00172D2C">
        <w:rPr>
          <w:szCs w:val="24"/>
          <w:lang w:val="en-CA"/>
        </w:rPr>
        <w:t xml:space="preserve"> AHG11: An Improved CNN-based Super Resolution Method [S. Peng, D. Jiang, J. Lin, C. Fang, X. Zhang (Dahua)]</w:t>
      </w:r>
    </w:p>
    <w:p w14:paraId="27F9DAB7" w14:textId="77777777" w:rsidR="002F3101" w:rsidRPr="00B6759E" w:rsidRDefault="002F3101" w:rsidP="002F3101">
      <w:pPr>
        <w:rPr>
          <w:lang w:val="en-CA"/>
        </w:rPr>
      </w:pPr>
      <w:r w:rsidRPr="00B6759E">
        <w:rPr>
          <w:lang w:val="en-CA"/>
        </w:rPr>
        <w:t xml:space="preserve">This contribution presents a convolutional neural network-based super-resolution used as upsampling filter for Y component. Before entering the network, the luma block is </w:t>
      </w:r>
      <w:proofErr w:type="spellStart"/>
      <w:r w:rsidRPr="00B6759E">
        <w:rPr>
          <w:lang w:val="en-CA"/>
        </w:rPr>
        <w:t>downsampled</w:t>
      </w:r>
      <w:proofErr w:type="spellEnd"/>
      <w:r w:rsidRPr="00B6759E">
        <w:rPr>
          <w:lang w:val="en-CA"/>
        </w:rPr>
        <w:t xml:space="preserve"> by RPR and then encoded.</w:t>
      </w:r>
      <w:r>
        <w:rPr>
          <w:lang w:val="en-CA"/>
        </w:rPr>
        <w:t xml:space="preserve"> The proposed method is developed from the previous contribution JVET-X0097. In this contribution, the residual block has more convolutional layers and the input adds side information in this </w:t>
      </w:r>
      <w:r w:rsidRPr="00B6759E">
        <w:rPr>
          <w:lang w:val="en-CA"/>
        </w:rPr>
        <w:t>network</w:t>
      </w:r>
      <w:r>
        <w:rPr>
          <w:lang w:val="en-CA"/>
        </w:rPr>
        <w:t>.</w:t>
      </w:r>
    </w:p>
    <w:p w14:paraId="374862D1" w14:textId="77777777" w:rsidR="002F3101" w:rsidRPr="00014660" w:rsidRDefault="002F3101" w:rsidP="002F3101">
      <w:pPr>
        <w:rPr>
          <w:lang w:val="en-CA" w:eastAsia="zh-CN"/>
        </w:rPr>
      </w:pPr>
      <w:r w:rsidRPr="00B6759E">
        <w:rPr>
          <w:lang w:val="en-CA"/>
        </w:rPr>
        <w:t xml:space="preserve">Compared with VTM-11.0-NNVC, the </w:t>
      </w:r>
      <w:r w:rsidRPr="00B6759E">
        <w:rPr>
          <w:rFonts w:hint="eastAsia"/>
          <w:lang w:val="en-CA" w:eastAsia="zh-CN"/>
        </w:rPr>
        <w:t xml:space="preserve">experimental results </w:t>
      </w:r>
      <w:r>
        <w:rPr>
          <w:lang w:val="en-CA"/>
        </w:rPr>
        <w:t xml:space="preserve">show </w:t>
      </w:r>
      <w:r w:rsidRPr="008202AC">
        <w:rPr>
          <w:lang w:val="en-CA" w:eastAsia="zh-CN"/>
        </w:rPr>
        <w:t>9.16%</w:t>
      </w:r>
      <w:r>
        <w:rPr>
          <w:lang w:val="en-CA" w:eastAsia="zh-CN"/>
        </w:rPr>
        <w:t xml:space="preserve"> BD-rate </w:t>
      </w:r>
      <w:r>
        <w:rPr>
          <w:lang w:val="en-CA"/>
        </w:rPr>
        <w:t>gain</w:t>
      </w:r>
      <w:r>
        <w:rPr>
          <w:lang w:val="en-CA" w:eastAsia="zh-CN"/>
        </w:rPr>
        <w:t xml:space="preserve"> and </w:t>
      </w:r>
      <w:r w:rsidRPr="006C11E1">
        <w:rPr>
          <w:lang w:val="en-CA" w:eastAsia="zh-CN"/>
        </w:rPr>
        <w:t>0.52%</w:t>
      </w:r>
      <w:r>
        <w:rPr>
          <w:lang w:val="en-CA" w:eastAsia="zh-CN"/>
        </w:rPr>
        <w:t xml:space="preserve"> BD-rate </w:t>
      </w:r>
      <w:r>
        <w:rPr>
          <w:rFonts w:hint="eastAsia"/>
          <w:lang w:val="en-CA" w:eastAsia="zh-CN"/>
        </w:rPr>
        <w:t>loss</w:t>
      </w:r>
      <w:r>
        <w:rPr>
          <w:lang w:val="en-CA"/>
        </w:rPr>
        <w:t xml:space="preserve"> on average for luma, under AI and RA configuration, respectively.</w:t>
      </w:r>
    </w:p>
    <w:p w14:paraId="6A1D4B8F" w14:textId="77777777" w:rsidR="002F3101" w:rsidRPr="00B6759E" w:rsidRDefault="00822D76" w:rsidP="002F3101">
      <w:pPr>
        <w:jc w:val="center"/>
      </w:pPr>
      <w:r>
        <w:rPr>
          <w:noProof/>
        </w:rPr>
        <w:object w:dxaOrig="8550" w:dyaOrig="2970" w14:anchorId="203622D7">
          <v:shape id="_x0000_i1029" type="#_x0000_t75" alt="" style="width:427.95pt;height:148.7pt;mso-width-percent:0;mso-height-percent:0;mso-width-percent:0;mso-height-percent:0" o:ole="">
            <v:imagedata r:id="rId244" o:title=""/>
          </v:shape>
          <o:OLEObject Type="Embed" ProgID="Visio.Drawing.15" ShapeID="_x0000_i1029" DrawAspect="Content" ObjectID="_1706364814" r:id="rId245"/>
        </w:object>
      </w:r>
    </w:p>
    <w:p w14:paraId="00E8AB95" w14:textId="77777777" w:rsidR="002F3101" w:rsidRPr="00B6759E" w:rsidRDefault="002F3101" w:rsidP="002F3101">
      <w:pPr>
        <w:pStyle w:val="FIG"/>
      </w:pPr>
      <w:bookmarkStart w:id="828" w:name="_Ref83577204"/>
      <w:r w:rsidRPr="00B6759E">
        <w:t xml:space="preserve">Architecture of the </w:t>
      </w:r>
      <w:r w:rsidRPr="00B6759E">
        <w:rPr>
          <w:lang w:val="en-CA"/>
        </w:rPr>
        <w:t>proposed CNN model</w:t>
      </w:r>
      <w:bookmarkEnd w:id="828"/>
    </w:p>
    <w:p w14:paraId="790B258D" w14:textId="77777777" w:rsidR="002F3101" w:rsidRPr="00B6759E" w:rsidRDefault="00822D76" w:rsidP="002F3101">
      <w:pPr>
        <w:jc w:val="center"/>
      </w:pPr>
      <w:r>
        <w:rPr>
          <w:noProof/>
        </w:rPr>
        <w:object w:dxaOrig="9226" w:dyaOrig="2716" w14:anchorId="10758D1F">
          <v:shape id="_x0000_i1030" type="#_x0000_t75" alt="" style="width:461.35pt;height:135pt;mso-width-percent:0;mso-height-percent:0;mso-width-percent:0;mso-height-percent:0" o:ole="">
            <v:imagedata r:id="rId246" o:title=""/>
          </v:shape>
          <o:OLEObject Type="Embed" ProgID="Visio.Drawing.15" ShapeID="_x0000_i1030" DrawAspect="Content" ObjectID="_1706364815" r:id="rId247"/>
        </w:object>
      </w:r>
    </w:p>
    <w:p w14:paraId="3BAC9BCB" w14:textId="77777777" w:rsidR="002F3101" w:rsidRPr="00B6759E" w:rsidRDefault="002F3101" w:rsidP="002F3101">
      <w:pPr>
        <w:pStyle w:val="FIG"/>
      </w:pPr>
      <w:bookmarkStart w:id="829" w:name="_Ref83577454"/>
      <w:r w:rsidRPr="00B6759E">
        <w:t xml:space="preserve">Architecture of the </w:t>
      </w:r>
      <w:r w:rsidRPr="00B6759E">
        <w:rPr>
          <w:lang w:val="en-CA"/>
        </w:rPr>
        <w:t>designed ARB</w:t>
      </w:r>
      <w:bookmarkEnd w:id="829"/>
    </w:p>
    <w:p w14:paraId="270436A5" w14:textId="77777777" w:rsidR="002F3101" w:rsidRDefault="002F3101" w:rsidP="002F3101">
      <w:pPr>
        <w:pStyle w:val="FIG"/>
      </w:pPr>
      <w:bookmarkStart w:id="830" w:name="_Ref92273959"/>
      <w:r>
        <w:t xml:space="preserve">Results of the proposed method </w:t>
      </w:r>
      <w:r w:rsidRPr="00B6759E">
        <w:t xml:space="preserve">under </w:t>
      </w:r>
      <w:r>
        <w:t>AI</w:t>
      </w:r>
      <w:r w:rsidRPr="00B6759E">
        <w:t xml:space="preserve"> configuration</w:t>
      </w:r>
      <w:bookmarkEnd w:id="830"/>
    </w:p>
    <w:tbl>
      <w:tblPr>
        <w:tblW w:w="7960" w:type="dxa"/>
        <w:jc w:val="center"/>
        <w:tblLook w:val="04A0" w:firstRow="1" w:lastRow="0" w:firstColumn="1" w:lastColumn="0" w:noHBand="0" w:noVBand="1"/>
      </w:tblPr>
      <w:tblGrid>
        <w:gridCol w:w="1080"/>
        <w:gridCol w:w="1480"/>
        <w:gridCol w:w="1248"/>
        <w:gridCol w:w="1318"/>
        <w:gridCol w:w="1140"/>
        <w:gridCol w:w="874"/>
        <w:gridCol w:w="820"/>
      </w:tblGrid>
      <w:tr w:rsidR="002F3101" w:rsidRPr="005A4FA9" w14:paraId="08D5D333"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67B113B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0F4EEB3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6CB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AI</w:t>
            </w:r>
          </w:p>
        </w:tc>
      </w:tr>
      <w:tr w:rsidR="002F3101" w:rsidRPr="005A4FA9" w14:paraId="62481CA5"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0E14100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32B71DA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A66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BD-rate Over VTM-11.0_NNVC</w:t>
            </w:r>
          </w:p>
        </w:tc>
      </w:tr>
      <w:tr w:rsidR="002F3101" w:rsidRPr="005A4FA9" w14:paraId="51858C84"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FDE4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5B7F18B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 xml:space="preserve">　</w:t>
            </w:r>
          </w:p>
        </w:tc>
        <w:tc>
          <w:tcPr>
            <w:tcW w:w="1248" w:type="dxa"/>
            <w:tcBorders>
              <w:top w:val="nil"/>
              <w:left w:val="nil"/>
              <w:bottom w:val="single" w:sz="4" w:space="0" w:color="auto"/>
              <w:right w:val="single" w:sz="4" w:space="0" w:color="auto"/>
            </w:tcBorders>
            <w:shd w:val="clear" w:color="auto" w:fill="auto"/>
            <w:noWrap/>
            <w:vAlign w:val="center"/>
            <w:hideMark/>
          </w:tcPr>
          <w:p w14:paraId="35E3226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Y</w:t>
            </w:r>
          </w:p>
        </w:tc>
        <w:tc>
          <w:tcPr>
            <w:tcW w:w="1318" w:type="dxa"/>
            <w:tcBorders>
              <w:top w:val="nil"/>
              <w:left w:val="nil"/>
              <w:bottom w:val="single" w:sz="4" w:space="0" w:color="auto"/>
              <w:right w:val="single" w:sz="4" w:space="0" w:color="auto"/>
            </w:tcBorders>
            <w:shd w:val="clear" w:color="auto" w:fill="auto"/>
            <w:noWrap/>
            <w:vAlign w:val="center"/>
            <w:hideMark/>
          </w:tcPr>
          <w:p w14:paraId="65ABBD0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U</w:t>
            </w:r>
          </w:p>
        </w:tc>
        <w:tc>
          <w:tcPr>
            <w:tcW w:w="1140" w:type="dxa"/>
            <w:tcBorders>
              <w:top w:val="nil"/>
              <w:left w:val="nil"/>
              <w:bottom w:val="single" w:sz="4" w:space="0" w:color="auto"/>
              <w:right w:val="single" w:sz="4" w:space="0" w:color="auto"/>
            </w:tcBorders>
            <w:shd w:val="clear" w:color="auto" w:fill="auto"/>
            <w:noWrap/>
            <w:vAlign w:val="center"/>
            <w:hideMark/>
          </w:tcPr>
          <w:p w14:paraId="087FC02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V</w:t>
            </w:r>
          </w:p>
        </w:tc>
        <w:tc>
          <w:tcPr>
            <w:tcW w:w="874" w:type="dxa"/>
            <w:tcBorders>
              <w:top w:val="nil"/>
              <w:left w:val="nil"/>
              <w:bottom w:val="single" w:sz="4" w:space="0" w:color="auto"/>
              <w:right w:val="single" w:sz="4" w:space="0" w:color="auto"/>
            </w:tcBorders>
            <w:shd w:val="clear" w:color="auto" w:fill="auto"/>
            <w:noWrap/>
            <w:vAlign w:val="center"/>
            <w:hideMark/>
          </w:tcPr>
          <w:p w14:paraId="27FBC01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proofErr w:type="spellStart"/>
            <w:r w:rsidRPr="005A4FA9">
              <w:rPr>
                <w:rFonts w:ascii="Arial" w:eastAsia="DengXian" w:hAnsi="Arial" w:cs="Arial"/>
                <w:color w:val="000000"/>
                <w:sz w:val="18"/>
                <w:szCs w:val="18"/>
                <w:lang w:eastAsia="zh-CN"/>
              </w:rPr>
              <w:t>EncT</w:t>
            </w:r>
            <w:proofErr w:type="spellEnd"/>
          </w:p>
        </w:tc>
        <w:tc>
          <w:tcPr>
            <w:tcW w:w="820" w:type="dxa"/>
            <w:tcBorders>
              <w:top w:val="nil"/>
              <w:left w:val="nil"/>
              <w:bottom w:val="single" w:sz="4" w:space="0" w:color="auto"/>
              <w:right w:val="single" w:sz="4" w:space="0" w:color="auto"/>
            </w:tcBorders>
            <w:shd w:val="clear" w:color="auto" w:fill="auto"/>
            <w:noWrap/>
            <w:vAlign w:val="center"/>
            <w:hideMark/>
          </w:tcPr>
          <w:p w14:paraId="0004C1A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proofErr w:type="spellStart"/>
            <w:r w:rsidRPr="005A4FA9">
              <w:rPr>
                <w:rFonts w:ascii="Arial" w:eastAsia="DengXian" w:hAnsi="Arial" w:cs="Arial"/>
                <w:color w:val="000000"/>
                <w:sz w:val="18"/>
                <w:szCs w:val="18"/>
                <w:lang w:eastAsia="zh-CN"/>
              </w:rPr>
              <w:t>DecT</w:t>
            </w:r>
            <w:proofErr w:type="spellEnd"/>
          </w:p>
        </w:tc>
      </w:tr>
      <w:tr w:rsidR="002F3101" w:rsidRPr="005A4FA9" w14:paraId="1031D860"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6C78E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5B67DCA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Tango2</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A8A1571"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-10.82%</w:t>
            </w:r>
          </w:p>
        </w:tc>
        <w:tc>
          <w:tcPr>
            <w:tcW w:w="1318" w:type="dxa"/>
            <w:tcBorders>
              <w:top w:val="nil"/>
              <w:left w:val="nil"/>
              <w:bottom w:val="single" w:sz="4" w:space="0" w:color="auto"/>
              <w:right w:val="single" w:sz="4" w:space="0" w:color="auto"/>
            </w:tcBorders>
            <w:shd w:val="clear" w:color="auto" w:fill="auto"/>
            <w:noWrap/>
            <w:vAlign w:val="center"/>
            <w:hideMark/>
          </w:tcPr>
          <w:p w14:paraId="5E65712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B2F4F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7.95%</w:t>
            </w:r>
          </w:p>
        </w:tc>
        <w:tc>
          <w:tcPr>
            <w:tcW w:w="874" w:type="dxa"/>
            <w:tcBorders>
              <w:top w:val="nil"/>
              <w:left w:val="nil"/>
              <w:bottom w:val="single" w:sz="4" w:space="0" w:color="auto"/>
              <w:right w:val="single" w:sz="4" w:space="0" w:color="auto"/>
            </w:tcBorders>
            <w:shd w:val="clear" w:color="auto" w:fill="auto"/>
            <w:noWrap/>
            <w:vAlign w:val="center"/>
            <w:hideMark/>
          </w:tcPr>
          <w:p w14:paraId="106C244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148%</w:t>
            </w:r>
          </w:p>
        </w:tc>
        <w:tc>
          <w:tcPr>
            <w:tcW w:w="820" w:type="dxa"/>
            <w:tcBorders>
              <w:top w:val="nil"/>
              <w:left w:val="nil"/>
              <w:bottom w:val="single" w:sz="4" w:space="0" w:color="auto"/>
              <w:right w:val="single" w:sz="4" w:space="0" w:color="auto"/>
            </w:tcBorders>
            <w:shd w:val="clear" w:color="auto" w:fill="auto"/>
            <w:noWrap/>
            <w:vAlign w:val="center"/>
            <w:hideMark/>
          </w:tcPr>
          <w:p w14:paraId="1FB8D0E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07D1C20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63469AC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26AD0EE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FoodMarket4</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8216D6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-5.94%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6E550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5.32%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C063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8.23%</w:t>
            </w:r>
          </w:p>
        </w:tc>
        <w:tc>
          <w:tcPr>
            <w:tcW w:w="874" w:type="dxa"/>
            <w:tcBorders>
              <w:top w:val="nil"/>
              <w:left w:val="nil"/>
              <w:bottom w:val="single" w:sz="4" w:space="0" w:color="auto"/>
              <w:right w:val="single" w:sz="4" w:space="0" w:color="auto"/>
            </w:tcBorders>
            <w:shd w:val="clear" w:color="auto" w:fill="auto"/>
            <w:noWrap/>
            <w:vAlign w:val="center"/>
            <w:hideMark/>
          </w:tcPr>
          <w:p w14:paraId="23B338C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137%</w:t>
            </w:r>
          </w:p>
        </w:tc>
        <w:tc>
          <w:tcPr>
            <w:tcW w:w="820" w:type="dxa"/>
            <w:tcBorders>
              <w:top w:val="nil"/>
              <w:left w:val="nil"/>
              <w:bottom w:val="single" w:sz="4" w:space="0" w:color="auto"/>
              <w:right w:val="single" w:sz="4" w:space="0" w:color="auto"/>
            </w:tcBorders>
            <w:shd w:val="clear" w:color="auto" w:fill="auto"/>
            <w:noWrap/>
            <w:vAlign w:val="center"/>
            <w:hideMark/>
          </w:tcPr>
          <w:p w14:paraId="2D96A8A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753E8D47"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50D3D78"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7FBDD8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Campfire</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46ED2C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-12.66%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98AF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100.00%</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7F62C2"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32.38%</w:t>
            </w:r>
          </w:p>
        </w:tc>
        <w:tc>
          <w:tcPr>
            <w:tcW w:w="874" w:type="dxa"/>
            <w:tcBorders>
              <w:top w:val="nil"/>
              <w:left w:val="nil"/>
              <w:bottom w:val="single" w:sz="4" w:space="0" w:color="auto"/>
              <w:right w:val="single" w:sz="4" w:space="0" w:color="auto"/>
            </w:tcBorders>
            <w:shd w:val="clear" w:color="auto" w:fill="auto"/>
            <w:noWrap/>
            <w:vAlign w:val="center"/>
            <w:hideMark/>
          </w:tcPr>
          <w:p w14:paraId="47FC5D5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78%</w:t>
            </w:r>
          </w:p>
        </w:tc>
        <w:tc>
          <w:tcPr>
            <w:tcW w:w="820" w:type="dxa"/>
            <w:tcBorders>
              <w:top w:val="nil"/>
              <w:left w:val="nil"/>
              <w:bottom w:val="single" w:sz="4" w:space="0" w:color="auto"/>
              <w:right w:val="single" w:sz="4" w:space="0" w:color="auto"/>
            </w:tcBorders>
            <w:shd w:val="clear" w:color="auto" w:fill="auto"/>
            <w:noWrap/>
            <w:vAlign w:val="center"/>
            <w:hideMark/>
          </w:tcPr>
          <w:p w14:paraId="379549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30%</w:t>
            </w:r>
          </w:p>
        </w:tc>
      </w:tr>
      <w:tr w:rsidR="002F3101" w:rsidRPr="005A4FA9" w14:paraId="3E9119C3"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BEC44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607C5F0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roofErr w:type="spellStart"/>
            <w:r w:rsidRPr="005A4FA9">
              <w:rPr>
                <w:rFonts w:ascii="Arial" w:eastAsia="DengXian" w:hAnsi="Arial" w:cs="Arial"/>
                <w:color w:val="000000"/>
                <w:sz w:val="18"/>
                <w:szCs w:val="18"/>
                <w:lang w:eastAsia="zh-CN"/>
              </w:rPr>
              <w:t>CatRobot</w:t>
            </w:r>
            <w:proofErr w:type="spellEnd"/>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E57B41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-8.69%</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A5AB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21.72%</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AE6E3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28.89%</w:t>
            </w:r>
          </w:p>
        </w:tc>
        <w:tc>
          <w:tcPr>
            <w:tcW w:w="874" w:type="dxa"/>
            <w:tcBorders>
              <w:top w:val="nil"/>
              <w:left w:val="nil"/>
              <w:bottom w:val="single" w:sz="4" w:space="0" w:color="auto"/>
              <w:right w:val="single" w:sz="4" w:space="0" w:color="auto"/>
            </w:tcBorders>
            <w:shd w:val="clear" w:color="auto" w:fill="auto"/>
            <w:noWrap/>
            <w:vAlign w:val="center"/>
            <w:hideMark/>
          </w:tcPr>
          <w:p w14:paraId="41C6B98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92%</w:t>
            </w:r>
          </w:p>
        </w:tc>
        <w:tc>
          <w:tcPr>
            <w:tcW w:w="820" w:type="dxa"/>
            <w:tcBorders>
              <w:top w:val="nil"/>
              <w:left w:val="nil"/>
              <w:bottom w:val="single" w:sz="4" w:space="0" w:color="auto"/>
              <w:right w:val="single" w:sz="4" w:space="0" w:color="auto"/>
            </w:tcBorders>
            <w:shd w:val="clear" w:color="auto" w:fill="auto"/>
            <w:noWrap/>
            <w:vAlign w:val="center"/>
            <w:hideMark/>
          </w:tcPr>
          <w:p w14:paraId="7FC8347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34%</w:t>
            </w:r>
          </w:p>
        </w:tc>
      </w:tr>
      <w:tr w:rsidR="002F3101" w:rsidRPr="005A4FA9" w14:paraId="45B6921A"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5F961C96"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1CD3A30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DaylightRoad2</w:t>
            </w:r>
          </w:p>
        </w:tc>
        <w:tc>
          <w:tcPr>
            <w:tcW w:w="1248" w:type="dxa"/>
            <w:tcBorders>
              <w:top w:val="nil"/>
              <w:left w:val="nil"/>
              <w:bottom w:val="single" w:sz="4" w:space="0" w:color="auto"/>
              <w:right w:val="single" w:sz="4" w:space="0" w:color="auto"/>
            </w:tcBorders>
            <w:shd w:val="clear" w:color="auto" w:fill="auto"/>
            <w:noWrap/>
            <w:vAlign w:val="center"/>
            <w:hideMark/>
          </w:tcPr>
          <w:p w14:paraId="7E21F2A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-2.50%</w:t>
            </w:r>
          </w:p>
        </w:tc>
        <w:tc>
          <w:tcPr>
            <w:tcW w:w="1318" w:type="dxa"/>
            <w:tcBorders>
              <w:top w:val="nil"/>
              <w:left w:val="nil"/>
              <w:bottom w:val="single" w:sz="4" w:space="0" w:color="auto"/>
              <w:right w:val="single" w:sz="4" w:space="0" w:color="auto"/>
            </w:tcBorders>
            <w:shd w:val="clear" w:color="auto" w:fill="auto"/>
            <w:noWrap/>
            <w:vAlign w:val="center"/>
            <w:hideMark/>
          </w:tcPr>
          <w:p w14:paraId="776793F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-0.07%</w:t>
            </w:r>
          </w:p>
        </w:tc>
        <w:tc>
          <w:tcPr>
            <w:tcW w:w="1140" w:type="dxa"/>
            <w:tcBorders>
              <w:top w:val="nil"/>
              <w:left w:val="nil"/>
              <w:bottom w:val="single" w:sz="4" w:space="0" w:color="auto"/>
              <w:right w:val="single" w:sz="4" w:space="0" w:color="auto"/>
            </w:tcBorders>
            <w:shd w:val="clear" w:color="auto" w:fill="auto"/>
            <w:noWrap/>
            <w:vAlign w:val="center"/>
            <w:hideMark/>
          </w:tcPr>
          <w:p w14:paraId="5BA53324"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2.55%</w:t>
            </w:r>
          </w:p>
        </w:tc>
        <w:tc>
          <w:tcPr>
            <w:tcW w:w="874" w:type="dxa"/>
            <w:tcBorders>
              <w:top w:val="nil"/>
              <w:left w:val="nil"/>
              <w:bottom w:val="single" w:sz="4" w:space="0" w:color="auto"/>
              <w:right w:val="single" w:sz="4" w:space="0" w:color="auto"/>
            </w:tcBorders>
            <w:shd w:val="clear" w:color="auto" w:fill="auto"/>
            <w:noWrap/>
            <w:vAlign w:val="center"/>
            <w:hideMark/>
          </w:tcPr>
          <w:p w14:paraId="6BA7CB0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87%</w:t>
            </w:r>
          </w:p>
        </w:tc>
        <w:tc>
          <w:tcPr>
            <w:tcW w:w="820" w:type="dxa"/>
            <w:tcBorders>
              <w:top w:val="nil"/>
              <w:left w:val="nil"/>
              <w:bottom w:val="single" w:sz="4" w:space="0" w:color="auto"/>
              <w:right w:val="single" w:sz="4" w:space="0" w:color="auto"/>
            </w:tcBorders>
            <w:shd w:val="clear" w:color="auto" w:fill="auto"/>
            <w:noWrap/>
            <w:vAlign w:val="center"/>
            <w:hideMark/>
          </w:tcPr>
          <w:p w14:paraId="1F241140"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31%</w:t>
            </w:r>
          </w:p>
        </w:tc>
      </w:tr>
      <w:tr w:rsidR="002F3101" w:rsidRPr="005A4FA9" w14:paraId="6036F93C"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080FBEB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F14796D"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ParkRunning3</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F83299C"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-14.34%</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E0056F"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125.44%</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3D6345"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48.30%</w:t>
            </w:r>
          </w:p>
        </w:tc>
        <w:tc>
          <w:tcPr>
            <w:tcW w:w="874" w:type="dxa"/>
            <w:tcBorders>
              <w:top w:val="nil"/>
              <w:left w:val="nil"/>
              <w:bottom w:val="single" w:sz="4" w:space="0" w:color="auto"/>
              <w:right w:val="single" w:sz="4" w:space="0" w:color="auto"/>
            </w:tcBorders>
            <w:shd w:val="clear" w:color="auto" w:fill="auto"/>
            <w:noWrap/>
            <w:vAlign w:val="center"/>
            <w:hideMark/>
          </w:tcPr>
          <w:p w14:paraId="64160FC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64%</w:t>
            </w:r>
          </w:p>
        </w:tc>
        <w:tc>
          <w:tcPr>
            <w:tcW w:w="820" w:type="dxa"/>
            <w:tcBorders>
              <w:top w:val="nil"/>
              <w:left w:val="nil"/>
              <w:bottom w:val="single" w:sz="4" w:space="0" w:color="auto"/>
              <w:right w:val="single" w:sz="4" w:space="0" w:color="auto"/>
            </w:tcBorders>
            <w:shd w:val="clear" w:color="auto" w:fill="auto"/>
            <w:noWrap/>
            <w:vAlign w:val="center"/>
            <w:hideMark/>
          </w:tcPr>
          <w:p w14:paraId="3D682A99"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33%</w:t>
            </w:r>
          </w:p>
        </w:tc>
      </w:tr>
      <w:tr w:rsidR="002F3101" w:rsidRPr="005A4FA9" w14:paraId="67225FDF"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461D7"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5A4FA9">
              <w:rPr>
                <w:rFonts w:ascii="Arial" w:eastAsia="DengXian" w:hAnsi="Arial" w:cs="Arial"/>
                <w:b/>
                <w:bCs/>
                <w:color w:val="000000"/>
                <w:sz w:val="18"/>
                <w:szCs w:val="18"/>
                <w:lang w:eastAsia="zh-CN"/>
              </w:rPr>
              <w:t xml:space="preserve">Overall </w:t>
            </w:r>
          </w:p>
        </w:tc>
        <w:tc>
          <w:tcPr>
            <w:tcW w:w="1248"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2A564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-9.16%</w:t>
            </w:r>
          </w:p>
        </w:tc>
        <w:tc>
          <w:tcPr>
            <w:tcW w:w="131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3D1EEA"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42.29%</w:t>
            </w:r>
          </w:p>
        </w:tc>
        <w:tc>
          <w:tcPr>
            <w:tcW w:w="114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D7BC2B"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5A4FA9">
              <w:rPr>
                <w:rFonts w:ascii="Arial" w:eastAsia="DengXian" w:hAnsi="Arial" w:cs="Arial"/>
                <w:sz w:val="18"/>
                <w:szCs w:val="18"/>
                <w:lang w:eastAsia="zh-CN"/>
              </w:rPr>
              <w:t>21.38%</w:t>
            </w:r>
          </w:p>
        </w:tc>
        <w:tc>
          <w:tcPr>
            <w:tcW w:w="874" w:type="dxa"/>
            <w:tcBorders>
              <w:top w:val="nil"/>
              <w:left w:val="nil"/>
              <w:bottom w:val="single" w:sz="4" w:space="0" w:color="auto"/>
              <w:right w:val="single" w:sz="4" w:space="0" w:color="auto"/>
            </w:tcBorders>
            <w:shd w:val="clear" w:color="auto" w:fill="auto"/>
            <w:noWrap/>
            <w:vAlign w:val="center"/>
            <w:hideMark/>
          </w:tcPr>
          <w:p w14:paraId="185A8A33"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101%</w:t>
            </w:r>
          </w:p>
        </w:tc>
        <w:tc>
          <w:tcPr>
            <w:tcW w:w="820" w:type="dxa"/>
            <w:tcBorders>
              <w:top w:val="nil"/>
              <w:left w:val="nil"/>
              <w:bottom w:val="single" w:sz="4" w:space="0" w:color="auto"/>
              <w:right w:val="single" w:sz="4" w:space="0" w:color="auto"/>
            </w:tcBorders>
            <w:shd w:val="clear" w:color="auto" w:fill="auto"/>
            <w:noWrap/>
            <w:vAlign w:val="center"/>
            <w:hideMark/>
          </w:tcPr>
          <w:p w14:paraId="6474926E" w14:textId="77777777" w:rsidR="002F3101" w:rsidRPr="005A4FA9"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5A4FA9">
              <w:rPr>
                <w:rFonts w:ascii="Arial" w:eastAsia="DengXian" w:hAnsi="Arial" w:cs="Arial"/>
                <w:color w:val="000000"/>
                <w:sz w:val="18"/>
                <w:szCs w:val="18"/>
                <w:lang w:eastAsia="zh-CN"/>
              </w:rPr>
              <w:t>32%</w:t>
            </w:r>
          </w:p>
        </w:tc>
      </w:tr>
    </w:tbl>
    <w:p w14:paraId="2CC4ED04" w14:textId="77777777" w:rsidR="002F3101" w:rsidRPr="005A4FA9" w:rsidRDefault="002F3101" w:rsidP="002F3101">
      <w:pPr>
        <w:pStyle w:val="BodyText"/>
        <w:rPr>
          <w:lang w:val="en-CA" w:eastAsia="zh-CN"/>
        </w:rPr>
      </w:pPr>
    </w:p>
    <w:p w14:paraId="19C587B9" w14:textId="77777777" w:rsidR="002F3101" w:rsidRDefault="002F3101" w:rsidP="002F3101">
      <w:pPr>
        <w:pStyle w:val="FIG"/>
      </w:pPr>
      <w:bookmarkStart w:id="831" w:name="_Ref92273969"/>
      <w:r>
        <w:t xml:space="preserve">Results of the proposed method </w:t>
      </w:r>
      <w:r w:rsidRPr="00B6759E">
        <w:t xml:space="preserve">under </w:t>
      </w:r>
      <w:r>
        <w:t>RA</w:t>
      </w:r>
      <w:r w:rsidRPr="00B6759E">
        <w:t xml:space="preserve"> configuration</w:t>
      </w:r>
      <w:bookmarkEnd w:id="831"/>
    </w:p>
    <w:tbl>
      <w:tblPr>
        <w:tblW w:w="7960" w:type="dxa"/>
        <w:jc w:val="center"/>
        <w:tblLook w:val="04A0" w:firstRow="1" w:lastRow="0" w:firstColumn="1" w:lastColumn="0" w:noHBand="0" w:noVBand="1"/>
      </w:tblPr>
      <w:tblGrid>
        <w:gridCol w:w="1080"/>
        <w:gridCol w:w="1480"/>
        <w:gridCol w:w="1180"/>
        <w:gridCol w:w="1363"/>
        <w:gridCol w:w="1179"/>
        <w:gridCol w:w="830"/>
        <w:gridCol w:w="848"/>
      </w:tblGrid>
      <w:tr w:rsidR="002F3101" w:rsidRPr="007E1474" w14:paraId="489AB36B"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49F492C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SimSun" w:eastAsia="SimSun" w:hAnsi="SimSun" w:cs="SimSun"/>
                <w:sz w:val="20"/>
                <w:szCs w:val="24"/>
                <w:lang w:eastAsia="zh-CN"/>
              </w:rPr>
            </w:pPr>
          </w:p>
        </w:tc>
        <w:tc>
          <w:tcPr>
            <w:tcW w:w="1480" w:type="dxa"/>
            <w:tcBorders>
              <w:top w:val="nil"/>
              <w:left w:val="nil"/>
              <w:bottom w:val="nil"/>
              <w:right w:val="nil"/>
            </w:tcBorders>
            <w:shd w:val="clear" w:color="auto" w:fill="auto"/>
            <w:noWrap/>
            <w:vAlign w:val="center"/>
            <w:hideMark/>
          </w:tcPr>
          <w:p w14:paraId="46B0D76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574B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RA</w:t>
            </w:r>
          </w:p>
        </w:tc>
      </w:tr>
      <w:tr w:rsidR="002F3101" w:rsidRPr="007E1474" w14:paraId="5E9785EC" w14:textId="77777777" w:rsidTr="003078B6">
        <w:trPr>
          <w:trHeight w:val="285"/>
          <w:jc w:val="center"/>
        </w:trPr>
        <w:tc>
          <w:tcPr>
            <w:tcW w:w="1080" w:type="dxa"/>
            <w:tcBorders>
              <w:top w:val="nil"/>
              <w:left w:val="nil"/>
              <w:bottom w:val="nil"/>
              <w:right w:val="nil"/>
            </w:tcBorders>
            <w:shd w:val="clear" w:color="auto" w:fill="auto"/>
            <w:noWrap/>
            <w:vAlign w:val="center"/>
            <w:hideMark/>
          </w:tcPr>
          <w:p w14:paraId="71E1F925"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p>
        </w:tc>
        <w:tc>
          <w:tcPr>
            <w:tcW w:w="1480" w:type="dxa"/>
            <w:tcBorders>
              <w:top w:val="nil"/>
              <w:left w:val="nil"/>
              <w:bottom w:val="nil"/>
              <w:right w:val="nil"/>
            </w:tcBorders>
            <w:shd w:val="clear" w:color="auto" w:fill="auto"/>
            <w:noWrap/>
            <w:vAlign w:val="center"/>
            <w:hideMark/>
          </w:tcPr>
          <w:p w14:paraId="051FE22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20"/>
                <w:lang w:eastAsia="zh-CN"/>
              </w:rPr>
            </w:pPr>
          </w:p>
        </w:tc>
        <w:tc>
          <w:tcPr>
            <w:tcW w:w="54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3A0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BD-rate Over VTM-11.0_NNVC</w:t>
            </w:r>
          </w:p>
        </w:tc>
      </w:tr>
      <w:tr w:rsidR="002F3101" w:rsidRPr="007E1474" w14:paraId="59B5AC03" w14:textId="77777777" w:rsidTr="003078B6">
        <w:trPr>
          <w:trHeight w:val="285"/>
          <w:jc w:val="center"/>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9A44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14:paraId="0520D13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14:paraId="57075AD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Y</w:t>
            </w:r>
          </w:p>
        </w:tc>
        <w:tc>
          <w:tcPr>
            <w:tcW w:w="1363" w:type="dxa"/>
            <w:tcBorders>
              <w:top w:val="nil"/>
              <w:left w:val="nil"/>
              <w:bottom w:val="single" w:sz="4" w:space="0" w:color="auto"/>
              <w:right w:val="single" w:sz="4" w:space="0" w:color="auto"/>
            </w:tcBorders>
            <w:shd w:val="clear" w:color="auto" w:fill="auto"/>
            <w:noWrap/>
            <w:vAlign w:val="center"/>
            <w:hideMark/>
          </w:tcPr>
          <w:p w14:paraId="5034A97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U</w:t>
            </w:r>
          </w:p>
        </w:tc>
        <w:tc>
          <w:tcPr>
            <w:tcW w:w="1179" w:type="dxa"/>
            <w:tcBorders>
              <w:top w:val="nil"/>
              <w:left w:val="nil"/>
              <w:bottom w:val="single" w:sz="4" w:space="0" w:color="auto"/>
              <w:right w:val="single" w:sz="4" w:space="0" w:color="auto"/>
            </w:tcBorders>
            <w:shd w:val="clear" w:color="auto" w:fill="auto"/>
            <w:noWrap/>
            <w:vAlign w:val="center"/>
            <w:hideMark/>
          </w:tcPr>
          <w:p w14:paraId="0F573A3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V</w:t>
            </w:r>
          </w:p>
        </w:tc>
        <w:tc>
          <w:tcPr>
            <w:tcW w:w="830" w:type="dxa"/>
            <w:tcBorders>
              <w:top w:val="nil"/>
              <w:left w:val="nil"/>
              <w:bottom w:val="single" w:sz="4" w:space="0" w:color="auto"/>
              <w:right w:val="single" w:sz="4" w:space="0" w:color="auto"/>
            </w:tcBorders>
            <w:shd w:val="clear" w:color="auto" w:fill="auto"/>
            <w:noWrap/>
            <w:vAlign w:val="center"/>
            <w:hideMark/>
          </w:tcPr>
          <w:p w14:paraId="20620C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proofErr w:type="spellStart"/>
            <w:r w:rsidRPr="007E1474">
              <w:rPr>
                <w:rFonts w:ascii="Arial" w:eastAsia="DengXian" w:hAnsi="Arial" w:cs="Arial"/>
                <w:color w:val="000000"/>
                <w:sz w:val="18"/>
                <w:szCs w:val="18"/>
                <w:lang w:eastAsia="zh-CN"/>
              </w:rPr>
              <w:t>EncT</w:t>
            </w:r>
            <w:proofErr w:type="spellEnd"/>
          </w:p>
        </w:tc>
        <w:tc>
          <w:tcPr>
            <w:tcW w:w="848" w:type="dxa"/>
            <w:tcBorders>
              <w:top w:val="nil"/>
              <w:left w:val="nil"/>
              <w:bottom w:val="single" w:sz="4" w:space="0" w:color="auto"/>
              <w:right w:val="single" w:sz="4" w:space="0" w:color="auto"/>
            </w:tcBorders>
            <w:shd w:val="clear" w:color="auto" w:fill="auto"/>
            <w:noWrap/>
            <w:vAlign w:val="center"/>
            <w:hideMark/>
          </w:tcPr>
          <w:p w14:paraId="6C8587B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proofErr w:type="spellStart"/>
            <w:r w:rsidRPr="007E1474">
              <w:rPr>
                <w:rFonts w:ascii="Arial" w:eastAsia="DengXian" w:hAnsi="Arial" w:cs="Arial"/>
                <w:color w:val="000000"/>
                <w:sz w:val="18"/>
                <w:szCs w:val="18"/>
                <w:lang w:eastAsia="zh-CN"/>
              </w:rPr>
              <w:t>DecT</w:t>
            </w:r>
            <w:proofErr w:type="spellEnd"/>
          </w:p>
        </w:tc>
      </w:tr>
      <w:tr w:rsidR="002F3101" w:rsidRPr="007E1474" w14:paraId="1DBDDD66"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94D23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A1</w:t>
            </w:r>
          </w:p>
        </w:tc>
        <w:tc>
          <w:tcPr>
            <w:tcW w:w="1480" w:type="dxa"/>
            <w:tcBorders>
              <w:top w:val="nil"/>
              <w:left w:val="nil"/>
              <w:bottom w:val="single" w:sz="4" w:space="0" w:color="auto"/>
              <w:right w:val="single" w:sz="4" w:space="0" w:color="auto"/>
            </w:tcBorders>
            <w:shd w:val="clear" w:color="auto" w:fill="auto"/>
            <w:noWrap/>
            <w:vAlign w:val="center"/>
            <w:hideMark/>
          </w:tcPr>
          <w:p w14:paraId="4D519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Tango2</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B50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-4.51%</w:t>
            </w:r>
          </w:p>
        </w:tc>
        <w:tc>
          <w:tcPr>
            <w:tcW w:w="1363" w:type="dxa"/>
            <w:tcBorders>
              <w:top w:val="nil"/>
              <w:left w:val="nil"/>
              <w:bottom w:val="single" w:sz="4" w:space="0" w:color="auto"/>
              <w:right w:val="single" w:sz="4" w:space="0" w:color="auto"/>
            </w:tcBorders>
            <w:shd w:val="clear" w:color="auto" w:fill="auto"/>
            <w:noWrap/>
            <w:vAlign w:val="center"/>
            <w:hideMark/>
          </w:tcPr>
          <w:p w14:paraId="402FF16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-1.99%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A4C6CC3"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7.67%</w:t>
            </w:r>
          </w:p>
        </w:tc>
        <w:tc>
          <w:tcPr>
            <w:tcW w:w="830" w:type="dxa"/>
            <w:tcBorders>
              <w:top w:val="nil"/>
              <w:left w:val="nil"/>
              <w:bottom w:val="single" w:sz="4" w:space="0" w:color="auto"/>
              <w:right w:val="single" w:sz="4" w:space="0" w:color="auto"/>
            </w:tcBorders>
            <w:shd w:val="clear" w:color="auto" w:fill="auto"/>
            <w:noWrap/>
            <w:vAlign w:val="center"/>
            <w:hideMark/>
          </w:tcPr>
          <w:p w14:paraId="30F529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81%</w:t>
            </w:r>
          </w:p>
        </w:tc>
        <w:tc>
          <w:tcPr>
            <w:tcW w:w="848" w:type="dxa"/>
            <w:tcBorders>
              <w:top w:val="nil"/>
              <w:left w:val="nil"/>
              <w:bottom w:val="single" w:sz="4" w:space="0" w:color="auto"/>
              <w:right w:val="single" w:sz="4" w:space="0" w:color="auto"/>
            </w:tcBorders>
            <w:shd w:val="clear" w:color="auto" w:fill="auto"/>
            <w:noWrap/>
            <w:vAlign w:val="center"/>
            <w:hideMark/>
          </w:tcPr>
          <w:p w14:paraId="484F1AA4"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665D522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17E3410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0442CBD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FoodMarket4</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192BB3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250B1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3.27%</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2750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4.44%</w:t>
            </w:r>
          </w:p>
        </w:tc>
        <w:tc>
          <w:tcPr>
            <w:tcW w:w="830" w:type="dxa"/>
            <w:tcBorders>
              <w:top w:val="nil"/>
              <w:left w:val="nil"/>
              <w:bottom w:val="single" w:sz="4" w:space="0" w:color="auto"/>
              <w:right w:val="single" w:sz="4" w:space="0" w:color="auto"/>
            </w:tcBorders>
            <w:shd w:val="clear" w:color="auto" w:fill="auto"/>
            <w:noWrap/>
            <w:vAlign w:val="center"/>
            <w:hideMark/>
          </w:tcPr>
          <w:p w14:paraId="344B85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91%</w:t>
            </w:r>
          </w:p>
        </w:tc>
        <w:tc>
          <w:tcPr>
            <w:tcW w:w="848" w:type="dxa"/>
            <w:tcBorders>
              <w:top w:val="nil"/>
              <w:left w:val="nil"/>
              <w:bottom w:val="single" w:sz="4" w:space="0" w:color="auto"/>
              <w:right w:val="single" w:sz="4" w:space="0" w:color="auto"/>
            </w:tcBorders>
            <w:shd w:val="clear" w:color="auto" w:fill="auto"/>
            <w:noWrap/>
            <w:vAlign w:val="center"/>
            <w:hideMark/>
          </w:tcPr>
          <w:p w14:paraId="504E494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0B1F266D"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2526631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4CB41B8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Campfire</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4920B4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-4.56%</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C668F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97.41%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3B5E05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27.98%</w:t>
            </w:r>
          </w:p>
        </w:tc>
        <w:tc>
          <w:tcPr>
            <w:tcW w:w="830" w:type="dxa"/>
            <w:tcBorders>
              <w:top w:val="nil"/>
              <w:left w:val="nil"/>
              <w:bottom w:val="single" w:sz="4" w:space="0" w:color="auto"/>
              <w:right w:val="single" w:sz="4" w:space="0" w:color="auto"/>
            </w:tcBorders>
            <w:shd w:val="clear" w:color="auto" w:fill="auto"/>
            <w:noWrap/>
            <w:vAlign w:val="center"/>
            <w:hideMark/>
          </w:tcPr>
          <w:p w14:paraId="436B3E5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55%</w:t>
            </w:r>
          </w:p>
        </w:tc>
        <w:tc>
          <w:tcPr>
            <w:tcW w:w="848" w:type="dxa"/>
            <w:tcBorders>
              <w:top w:val="nil"/>
              <w:left w:val="nil"/>
              <w:bottom w:val="single" w:sz="4" w:space="0" w:color="auto"/>
              <w:right w:val="single" w:sz="4" w:space="0" w:color="auto"/>
            </w:tcBorders>
            <w:shd w:val="clear" w:color="auto" w:fill="auto"/>
            <w:noWrap/>
            <w:vAlign w:val="center"/>
            <w:hideMark/>
          </w:tcPr>
          <w:p w14:paraId="0442A0CA"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33%</w:t>
            </w:r>
          </w:p>
        </w:tc>
      </w:tr>
      <w:tr w:rsidR="002F3101" w:rsidRPr="007E1474" w14:paraId="2BC33FEF" w14:textId="77777777" w:rsidTr="003078B6">
        <w:trPr>
          <w:trHeight w:val="285"/>
          <w:jc w:val="center"/>
        </w:trPr>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11CA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Class A2</w:t>
            </w:r>
          </w:p>
        </w:tc>
        <w:tc>
          <w:tcPr>
            <w:tcW w:w="1480" w:type="dxa"/>
            <w:tcBorders>
              <w:top w:val="nil"/>
              <w:left w:val="nil"/>
              <w:bottom w:val="single" w:sz="4" w:space="0" w:color="auto"/>
              <w:right w:val="single" w:sz="4" w:space="0" w:color="auto"/>
            </w:tcBorders>
            <w:shd w:val="clear" w:color="auto" w:fill="auto"/>
            <w:noWrap/>
            <w:vAlign w:val="center"/>
            <w:hideMark/>
          </w:tcPr>
          <w:p w14:paraId="56865BD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roofErr w:type="spellStart"/>
            <w:r w:rsidRPr="007E1474">
              <w:rPr>
                <w:rFonts w:ascii="Arial" w:eastAsia="DengXian" w:hAnsi="Arial" w:cs="Arial"/>
                <w:color w:val="000000"/>
                <w:sz w:val="18"/>
                <w:szCs w:val="18"/>
                <w:lang w:eastAsia="zh-CN"/>
              </w:rPr>
              <w:t>CatRobot</w:t>
            </w:r>
            <w:proofErr w:type="spellEnd"/>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7D4C9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6.31%</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0F06419"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36.81%</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3CD6B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52.42%</w:t>
            </w:r>
          </w:p>
        </w:tc>
        <w:tc>
          <w:tcPr>
            <w:tcW w:w="830" w:type="dxa"/>
            <w:tcBorders>
              <w:top w:val="nil"/>
              <w:left w:val="nil"/>
              <w:bottom w:val="single" w:sz="4" w:space="0" w:color="auto"/>
              <w:right w:val="single" w:sz="4" w:space="0" w:color="auto"/>
            </w:tcBorders>
            <w:shd w:val="clear" w:color="auto" w:fill="auto"/>
            <w:noWrap/>
            <w:vAlign w:val="center"/>
            <w:hideMark/>
          </w:tcPr>
          <w:p w14:paraId="460711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74%</w:t>
            </w:r>
          </w:p>
        </w:tc>
        <w:tc>
          <w:tcPr>
            <w:tcW w:w="848" w:type="dxa"/>
            <w:tcBorders>
              <w:top w:val="nil"/>
              <w:left w:val="nil"/>
              <w:bottom w:val="single" w:sz="4" w:space="0" w:color="auto"/>
              <w:right w:val="single" w:sz="4" w:space="0" w:color="auto"/>
            </w:tcBorders>
            <w:shd w:val="clear" w:color="auto" w:fill="auto"/>
            <w:noWrap/>
            <w:vAlign w:val="center"/>
            <w:hideMark/>
          </w:tcPr>
          <w:p w14:paraId="183E5EB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30%</w:t>
            </w:r>
          </w:p>
        </w:tc>
      </w:tr>
      <w:tr w:rsidR="002F3101" w:rsidRPr="007E1474" w14:paraId="2DF5D264"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7C787DED"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3583DF9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DaylightRoad2</w:t>
            </w:r>
          </w:p>
        </w:tc>
        <w:tc>
          <w:tcPr>
            <w:tcW w:w="11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256C5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16.37%</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9B90556"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6.39%</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0EB0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12.32%</w:t>
            </w:r>
          </w:p>
        </w:tc>
        <w:tc>
          <w:tcPr>
            <w:tcW w:w="830" w:type="dxa"/>
            <w:tcBorders>
              <w:top w:val="nil"/>
              <w:left w:val="nil"/>
              <w:bottom w:val="single" w:sz="4" w:space="0" w:color="auto"/>
              <w:right w:val="single" w:sz="4" w:space="0" w:color="auto"/>
            </w:tcBorders>
            <w:shd w:val="clear" w:color="auto" w:fill="auto"/>
            <w:noWrap/>
            <w:vAlign w:val="center"/>
            <w:hideMark/>
          </w:tcPr>
          <w:p w14:paraId="30A9111C"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73%</w:t>
            </w:r>
          </w:p>
        </w:tc>
        <w:tc>
          <w:tcPr>
            <w:tcW w:w="848" w:type="dxa"/>
            <w:tcBorders>
              <w:top w:val="nil"/>
              <w:left w:val="nil"/>
              <w:bottom w:val="single" w:sz="4" w:space="0" w:color="auto"/>
              <w:right w:val="single" w:sz="4" w:space="0" w:color="auto"/>
            </w:tcBorders>
            <w:shd w:val="clear" w:color="auto" w:fill="auto"/>
            <w:noWrap/>
            <w:vAlign w:val="center"/>
            <w:hideMark/>
          </w:tcPr>
          <w:p w14:paraId="61023D48"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r w:rsidR="002F3101" w:rsidRPr="007E1474" w14:paraId="16EC4E06" w14:textId="77777777" w:rsidTr="003078B6">
        <w:trPr>
          <w:trHeight w:val="285"/>
          <w:jc w:val="center"/>
        </w:trPr>
        <w:tc>
          <w:tcPr>
            <w:tcW w:w="1080" w:type="dxa"/>
            <w:vMerge/>
            <w:tcBorders>
              <w:top w:val="nil"/>
              <w:left w:val="single" w:sz="4" w:space="0" w:color="auto"/>
              <w:bottom w:val="single" w:sz="4" w:space="0" w:color="auto"/>
              <w:right w:val="single" w:sz="4" w:space="0" w:color="auto"/>
            </w:tcBorders>
            <w:vAlign w:val="center"/>
            <w:hideMark/>
          </w:tcPr>
          <w:p w14:paraId="4A951AF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p>
        </w:tc>
        <w:tc>
          <w:tcPr>
            <w:tcW w:w="1480" w:type="dxa"/>
            <w:tcBorders>
              <w:top w:val="nil"/>
              <w:left w:val="nil"/>
              <w:bottom w:val="single" w:sz="4" w:space="0" w:color="auto"/>
              <w:right w:val="single" w:sz="4" w:space="0" w:color="auto"/>
            </w:tcBorders>
            <w:shd w:val="clear" w:color="auto" w:fill="auto"/>
            <w:noWrap/>
            <w:vAlign w:val="center"/>
            <w:hideMark/>
          </w:tcPr>
          <w:p w14:paraId="55398C3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ParkRunning3</w:t>
            </w:r>
          </w:p>
        </w:tc>
        <w:tc>
          <w:tcPr>
            <w:tcW w:w="118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C5032F"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-7.38%</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17D672"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265.83%</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AD25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87.07%</w:t>
            </w:r>
          </w:p>
        </w:tc>
        <w:tc>
          <w:tcPr>
            <w:tcW w:w="830" w:type="dxa"/>
            <w:tcBorders>
              <w:top w:val="nil"/>
              <w:left w:val="nil"/>
              <w:bottom w:val="single" w:sz="4" w:space="0" w:color="auto"/>
              <w:right w:val="single" w:sz="4" w:space="0" w:color="auto"/>
            </w:tcBorders>
            <w:shd w:val="clear" w:color="auto" w:fill="auto"/>
            <w:noWrap/>
            <w:vAlign w:val="center"/>
            <w:hideMark/>
          </w:tcPr>
          <w:p w14:paraId="31B4486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52%</w:t>
            </w:r>
          </w:p>
        </w:tc>
        <w:tc>
          <w:tcPr>
            <w:tcW w:w="848" w:type="dxa"/>
            <w:tcBorders>
              <w:top w:val="nil"/>
              <w:left w:val="nil"/>
              <w:bottom w:val="single" w:sz="4" w:space="0" w:color="auto"/>
              <w:right w:val="single" w:sz="4" w:space="0" w:color="auto"/>
            </w:tcBorders>
            <w:shd w:val="clear" w:color="auto" w:fill="auto"/>
            <w:noWrap/>
            <w:vAlign w:val="center"/>
            <w:hideMark/>
          </w:tcPr>
          <w:p w14:paraId="6C4B118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29%</w:t>
            </w:r>
          </w:p>
        </w:tc>
      </w:tr>
      <w:tr w:rsidR="002F3101" w:rsidRPr="007E1474" w14:paraId="362AAEE4" w14:textId="77777777" w:rsidTr="003078B6">
        <w:trPr>
          <w:trHeight w:val="285"/>
          <w:jc w:val="center"/>
        </w:trPr>
        <w:tc>
          <w:tcPr>
            <w:tcW w:w="25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9F7E7"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b/>
                <w:bCs/>
                <w:color w:val="000000"/>
                <w:sz w:val="18"/>
                <w:szCs w:val="18"/>
                <w:lang w:eastAsia="zh-CN"/>
              </w:rPr>
            </w:pPr>
            <w:r w:rsidRPr="007E1474">
              <w:rPr>
                <w:rFonts w:ascii="Arial" w:eastAsia="DengXian" w:hAnsi="Arial" w:cs="Arial"/>
                <w:b/>
                <w:bCs/>
                <w:color w:val="000000"/>
                <w:sz w:val="18"/>
                <w:szCs w:val="18"/>
                <w:lang w:eastAsia="zh-CN"/>
              </w:rPr>
              <w:t xml:space="preserve">Overall </w:t>
            </w:r>
          </w:p>
        </w:tc>
        <w:tc>
          <w:tcPr>
            <w:tcW w:w="1180" w:type="dxa"/>
            <w:tcBorders>
              <w:top w:val="nil"/>
              <w:left w:val="nil"/>
              <w:bottom w:val="single" w:sz="4" w:space="0" w:color="auto"/>
              <w:right w:val="single" w:sz="4" w:space="0" w:color="auto"/>
            </w:tcBorders>
            <w:shd w:val="clear" w:color="auto" w:fill="auto"/>
            <w:noWrap/>
            <w:vAlign w:val="center"/>
            <w:hideMark/>
          </w:tcPr>
          <w:p w14:paraId="1C28037B"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0.52%</w:t>
            </w:r>
          </w:p>
        </w:tc>
        <w:tc>
          <w:tcPr>
            <w:tcW w:w="136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1A3FC1"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67.95%</w:t>
            </w:r>
          </w:p>
        </w:tc>
        <w:tc>
          <w:tcPr>
            <w:tcW w:w="1179"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0CB730"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sz w:val="18"/>
                <w:szCs w:val="18"/>
                <w:lang w:eastAsia="zh-CN"/>
              </w:rPr>
            </w:pPr>
            <w:r w:rsidRPr="007E1474">
              <w:rPr>
                <w:rFonts w:ascii="Arial" w:eastAsia="DengXian" w:hAnsi="Arial" w:cs="Arial"/>
                <w:sz w:val="18"/>
                <w:szCs w:val="18"/>
                <w:lang w:eastAsia="zh-CN"/>
              </w:rPr>
              <w:t>31.98%</w:t>
            </w:r>
          </w:p>
        </w:tc>
        <w:tc>
          <w:tcPr>
            <w:tcW w:w="830" w:type="dxa"/>
            <w:tcBorders>
              <w:top w:val="nil"/>
              <w:left w:val="nil"/>
              <w:bottom w:val="single" w:sz="4" w:space="0" w:color="auto"/>
              <w:right w:val="single" w:sz="4" w:space="0" w:color="auto"/>
            </w:tcBorders>
            <w:shd w:val="clear" w:color="auto" w:fill="auto"/>
            <w:noWrap/>
            <w:vAlign w:val="center"/>
            <w:hideMark/>
          </w:tcPr>
          <w:p w14:paraId="1ADC91B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71%</w:t>
            </w:r>
          </w:p>
        </w:tc>
        <w:tc>
          <w:tcPr>
            <w:tcW w:w="848" w:type="dxa"/>
            <w:tcBorders>
              <w:top w:val="nil"/>
              <w:left w:val="nil"/>
              <w:bottom w:val="single" w:sz="4" w:space="0" w:color="auto"/>
              <w:right w:val="single" w:sz="4" w:space="0" w:color="auto"/>
            </w:tcBorders>
            <w:shd w:val="clear" w:color="auto" w:fill="auto"/>
            <w:noWrap/>
            <w:vAlign w:val="center"/>
            <w:hideMark/>
          </w:tcPr>
          <w:p w14:paraId="1ACFEFAE" w14:textId="77777777" w:rsidR="002F3101" w:rsidRPr="007E1474" w:rsidRDefault="002F3101" w:rsidP="003078B6">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rFonts w:ascii="Arial" w:eastAsia="DengXian" w:hAnsi="Arial" w:cs="Arial"/>
                <w:color w:val="000000"/>
                <w:sz w:val="18"/>
                <w:szCs w:val="18"/>
                <w:lang w:eastAsia="zh-CN"/>
              </w:rPr>
            </w:pPr>
            <w:r w:rsidRPr="007E1474">
              <w:rPr>
                <w:rFonts w:ascii="Arial" w:eastAsia="DengXian" w:hAnsi="Arial" w:cs="Arial"/>
                <w:color w:val="000000"/>
                <w:sz w:val="18"/>
                <w:szCs w:val="18"/>
                <w:lang w:eastAsia="zh-CN"/>
              </w:rPr>
              <w:t>31%</w:t>
            </w:r>
          </w:p>
        </w:tc>
      </w:tr>
    </w:tbl>
    <w:p w14:paraId="7302BD51" w14:textId="390D1A9A" w:rsidR="000D6C18" w:rsidRDefault="002F3101" w:rsidP="000D6C18">
      <w:pPr>
        <w:rPr>
          <w:lang w:val="en-CA"/>
        </w:rPr>
      </w:pPr>
      <w:r>
        <w:rPr>
          <w:lang w:val="en-CA"/>
        </w:rPr>
        <w:t>Why is the performance so different in AI and RA?</w:t>
      </w:r>
    </w:p>
    <w:p w14:paraId="46C250CC" w14:textId="0C585FB1" w:rsidR="002F3101" w:rsidRDefault="002F3101" w:rsidP="000D6C18">
      <w:pPr>
        <w:rPr>
          <w:lang w:val="en-CA"/>
        </w:rPr>
      </w:pPr>
      <w:r>
        <w:rPr>
          <w:lang w:val="en-CA"/>
        </w:rPr>
        <w:t>2 Models for I slice and B slice</w:t>
      </w:r>
    </w:p>
    <w:p w14:paraId="355BC505" w14:textId="75433109" w:rsidR="002F3101" w:rsidRDefault="002F3101" w:rsidP="000D6C18">
      <w:pPr>
        <w:rPr>
          <w:lang w:val="en-CA"/>
        </w:rPr>
      </w:pPr>
      <w:r>
        <w:rPr>
          <w:lang w:val="en-CA"/>
        </w:rPr>
        <w:t>Adaptation would be beneficial</w:t>
      </w:r>
    </w:p>
    <w:p w14:paraId="3D62EAF6" w14:textId="0744E6DE" w:rsidR="002F3101" w:rsidRPr="00172D2C" w:rsidRDefault="002F3101" w:rsidP="000D6C18">
      <w:pPr>
        <w:rPr>
          <w:lang w:val="en-CA"/>
        </w:rPr>
      </w:pPr>
      <w:r>
        <w:rPr>
          <w:lang w:val="en-CA"/>
        </w:rPr>
        <w:t>Further study recommended.</w:t>
      </w:r>
    </w:p>
    <w:p w14:paraId="34B364BB" w14:textId="77777777" w:rsidR="002E5152" w:rsidRPr="00172D2C" w:rsidRDefault="00F44D8E" w:rsidP="000D6C18">
      <w:pPr>
        <w:pStyle w:val="Heading9"/>
        <w:rPr>
          <w:color w:val="0000FF"/>
          <w:szCs w:val="24"/>
          <w:u w:val="single"/>
          <w:lang w:val="en-CA"/>
        </w:rPr>
      </w:pPr>
      <w:hyperlink r:id="rId248" w:history="1">
        <w:r w:rsidR="002E5152" w:rsidRPr="00172D2C">
          <w:rPr>
            <w:color w:val="0000FF"/>
            <w:szCs w:val="24"/>
            <w:u w:val="single"/>
            <w:lang w:val="en-CA"/>
          </w:rPr>
          <w:t>JVET-Y0098</w:t>
        </w:r>
      </w:hyperlink>
      <w:r w:rsidR="002E5152" w:rsidRPr="00172D2C">
        <w:rPr>
          <w:szCs w:val="24"/>
          <w:lang w:val="en-CA"/>
        </w:rPr>
        <w:t xml:space="preserve"> EE1-related: Combination of VVC deblocking and NN loop filtering [K. Andersson, J. Ström, D. Liu, R. Sjöberg (Ericsson)]</w:t>
      </w:r>
    </w:p>
    <w:p w14:paraId="2C9966C7" w14:textId="77777777" w:rsidR="00362173" w:rsidRPr="00362173" w:rsidRDefault="00362173" w:rsidP="00362173">
      <w:pPr>
        <w:rPr>
          <w:lang w:val="en-CA"/>
        </w:rPr>
      </w:pPr>
      <w:r w:rsidRPr="00362173">
        <w:rPr>
          <w:lang w:val="en-CA"/>
        </w:rPr>
        <w:t>NN loop filtering as in EE1-1.6 has shown to be capable of promising bitrate reductions while also mostly producing good visual quality. One concern is that when NN loop filter is not selected, no deblocking filtering at all is performed.</w:t>
      </w:r>
    </w:p>
    <w:p w14:paraId="1408B7E3" w14:textId="77777777" w:rsidR="00362173" w:rsidRPr="00362173" w:rsidRDefault="00362173" w:rsidP="00362173">
      <w:pPr>
        <w:rPr>
          <w:lang w:val="en-CA"/>
        </w:rPr>
      </w:pPr>
      <w:r w:rsidRPr="00362173">
        <w:rPr>
          <w:lang w:val="en-CA"/>
        </w:rPr>
        <w:t>This contribution enables the use of VVC deblocking in combination with NN loop filtering. The NN loop filtering is from EE1-1.6 but with some notable differences. Instead of signalling which QP to use for the model from a fixed set of QPs, only one QP is used. Also, the maximum block size (excluding border extension for input) for luma is restricted to 128x128 for inter pictures for resolutions below 4K. The output is a convex combination of the VVC deblocked samples and the NN-processed samples. Since both VVC deblocking and NN loop filtering provide a deblocking effect, the output samples will always have seen some form of deblocking. The VVC deblocking is performed in RDO and a deblocking beta offset of -2 is also used.</w:t>
      </w:r>
    </w:p>
    <w:p w14:paraId="2D833FE8" w14:textId="77777777" w:rsidR="00362173" w:rsidRPr="00362173" w:rsidRDefault="00362173" w:rsidP="00362173">
      <w:pPr>
        <w:rPr>
          <w:lang w:val="en-CA"/>
        </w:rPr>
      </w:pPr>
      <w:r w:rsidRPr="00362173">
        <w:rPr>
          <w:lang w:val="en-CA"/>
        </w:rPr>
        <w:t>The BDR effect and the impact on encoding and decoding time of the proposal compared to the EE1-1.6 is as follows:</w:t>
      </w:r>
    </w:p>
    <w:p w14:paraId="1F3762DA" w14:textId="77777777" w:rsidR="00362173" w:rsidRPr="00362173" w:rsidRDefault="00362173" w:rsidP="00362173">
      <w:pPr>
        <w:rPr>
          <w:lang w:val="en-CA"/>
        </w:rPr>
      </w:pPr>
      <w:r w:rsidRPr="00362173">
        <w:rPr>
          <w:lang w:val="en-CA"/>
        </w:rPr>
        <w:t xml:space="preserve">AI:   0.12% Y, -0.79% U, -1.05% V, </w:t>
      </w:r>
      <w:proofErr w:type="spellStart"/>
      <w:r w:rsidRPr="00362173">
        <w:rPr>
          <w:lang w:val="en-CA"/>
        </w:rPr>
        <w:t>EncTime</w:t>
      </w:r>
      <w:proofErr w:type="spellEnd"/>
      <w:r w:rsidRPr="00362173">
        <w:rPr>
          <w:lang w:val="en-CA"/>
        </w:rPr>
        <w:t xml:space="preserve">: 105%, </w:t>
      </w:r>
      <w:proofErr w:type="spellStart"/>
      <w:r w:rsidRPr="00362173">
        <w:rPr>
          <w:lang w:val="en-CA"/>
        </w:rPr>
        <w:t>DecTime</w:t>
      </w:r>
      <w:proofErr w:type="spellEnd"/>
      <w:r w:rsidRPr="00362173">
        <w:rPr>
          <w:lang w:val="en-CA"/>
        </w:rPr>
        <w:t>: 96%</w:t>
      </w:r>
    </w:p>
    <w:p w14:paraId="2AD8082F" w14:textId="77777777" w:rsidR="00362173" w:rsidRPr="00362173" w:rsidRDefault="00362173" w:rsidP="00362173">
      <w:pPr>
        <w:rPr>
          <w:lang w:val="en-CA"/>
        </w:rPr>
      </w:pPr>
      <w:r w:rsidRPr="00362173">
        <w:rPr>
          <w:lang w:val="en-CA"/>
        </w:rPr>
        <w:t xml:space="preserve">RA: -0.27% Y, -0.66% U, -0.31% V, </w:t>
      </w:r>
      <w:proofErr w:type="spellStart"/>
      <w:r w:rsidRPr="00362173">
        <w:rPr>
          <w:lang w:val="en-CA"/>
        </w:rPr>
        <w:t>EncTime</w:t>
      </w:r>
      <w:proofErr w:type="spellEnd"/>
      <w:r w:rsidRPr="00362173">
        <w:rPr>
          <w:lang w:val="en-CA"/>
        </w:rPr>
        <w:t xml:space="preserve">: 76%, </w:t>
      </w:r>
      <w:proofErr w:type="spellStart"/>
      <w:r w:rsidRPr="00362173">
        <w:rPr>
          <w:lang w:val="en-CA"/>
        </w:rPr>
        <w:t>DecTime</w:t>
      </w:r>
      <w:proofErr w:type="spellEnd"/>
      <w:r w:rsidRPr="00362173">
        <w:rPr>
          <w:lang w:val="en-CA"/>
        </w:rPr>
        <w:t>: 90%</w:t>
      </w:r>
    </w:p>
    <w:p w14:paraId="3CBEB563" w14:textId="77777777" w:rsidR="00362173" w:rsidRPr="00362173" w:rsidRDefault="00362173" w:rsidP="00362173">
      <w:pPr>
        <w:rPr>
          <w:lang w:val="en-CA"/>
        </w:rPr>
      </w:pPr>
      <w:r w:rsidRPr="00362173">
        <w:rPr>
          <w:lang w:val="en-CA"/>
        </w:rPr>
        <w:t xml:space="preserve">LDB: -0.69% Y, -2.13% U, -1.60% V, </w:t>
      </w:r>
      <w:proofErr w:type="spellStart"/>
      <w:r w:rsidRPr="00362173">
        <w:rPr>
          <w:lang w:val="en-CA"/>
        </w:rPr>
        <w:t>EncTime</w:t>
      </w:r>
      <w:proofErr w:type="spellEnd"/>
      <w:r w:rsidRPr="00362173">
        <w:rPr>
          <w:lang w:val="en-CA"/>
        </w:rPr>
        <w:t xml:space="preserve">: 71% </w:t>
      </w:r>
      <w:proofErr w:type="spellStart"/>
      <w:r w:rsidRPr="00362173">
        <w:rPr>
          <w:lang w:val="en-CA"/>
        </w:rPr>
        <w:t>DecTime</w:t>
      </w:r>
      <w:proofErr w:type="spellEnd"/>
      <w:r w:rsidRPr="00362173">
        <w:rPr>
          <w:lang w:val="en-CA"/>
        </w:rPr>
        <w:t>: 84%</w:t>
      </w:r>
    </w:p>
    <w:p w14:paraId="7B416749" w14:textId="77777777" w:rsidR="00362173" w:rsidRPr="00362173" w:rsidRDefault="00362173" w:rsidP="00362173">
      <w:pPr>
        <w:rPr>
          <w:lang w:val="en-CA"/>
        </w:rPr>
      </w:pPr>
      <w:r w:rsidRPr="00362173">
        <w:rPr>
          <w:lang w:val="en-CA"/>
        </w:rPr>
        <w:t>A notable encoder speedup can be seen for RA and LDB due to omitting multiple runs of the NN model with different QPs as in EE1-1.6. It is also asserted, by visual inspection, that the proposal makes sure that sufficient deblocking always is applied.</w:t>
      </w:r>
    </w:p>
    <w:p w14:paraId="172450EF" w14:textId="77777777" w:rsidR="00362173" w:rsidRPr="00362173" w:rsidRDefault="00362173" w:rsidP="00362173">
      <w:pPr>
        <w:rPr>
          <w:lang w:val="en-CA"/>
        </w:rPr>
      </w:pPr>
      <w:r w:rsidRPr="00362173">
        <w:rPr>
          <w:lang w:val="en-CA"/>
        </w:rPr>
        <w:t>In v2 we also include results compared to the NNVC anchor:</w:t>
      </w:r>
    </w:p>
    <w:p w14:paraId="6741AC93" w14:textId="77777777" w:rsidR="00362173" w:rsidRPr="00362173" w:rsidRDefault="00362173" w:rsidP="00362173">
      <w:pPr>
        <w:rPr>
          <w:lang w:val="en-CA"/>
        </w:rPr>
      </w:pPr>
      <w:r w:rsidRPr="00362173">
        <w:rPr>
          <w:lang w:val="en-CA"/>
        </w:rPr>
        <w:t xml:space="preserve">AI:   -7,27%Y, -19,80%U, -20,12%V, </w:t>
      </w:r>
      <w:proofErr w:type="spellStart"/>
      <w:r w:rsidRPr="00362173">
        <w:rPr>
          <w:lang w:val="en-CA"/>
        </w:rPr>
        <w:t>EncTime</w:t>
      </w:r>
      <w:proofErr w:type="spellEnd"/>
      <w:r w:rsidRPr="00362173">
        <w:rPr>
          <w:lang w:val="en-CA"/>
        </w:rPr>
        <w:t xml:space="preserve">: 158%, </w:t>
      </w:r>
      <w:proofErr w:type="spellStart"/>
      <w:r w:rsidRPr="00362173">
        <w:rPr>
          <w:lang w:val="en-CA"/>
        </w:rPr>
        <w:t>DecTime</w:t>
      </w:r>
      <w:proofErr w:type="spellEnd"/>
      <w:r w:rsidRPr="00362173">
        <w:rPr>
          <w:lang w:val="en-CA"/>
        </w:rPr>
        <w:t>: 16345%</w:t>
      </w:r>
    </w:p>
    <w:p w14:paraId="5D8675BE" w14:textId="77777777" w:rsidR="00362173" w:rsidRPr="00362173" w:rsidRDefault="00362173" w:rsidP="00362173">
      <w:pPr>
        <w:rPr>
          <w:lang w:val="en-CA"/>
        </w:rPr>
      </w:pPr>
      <w:r w:rsidRPr="00362173">
        <w:rPr>
          <w:lang w:val="en-CA"/>
        </w:rPr>
        <w:t xml:space="preserve">RA: -10,04%Y, -21,63%U, -21,39%V, </w:t>
      </w:r>
      <w:proofErr w:type="spellStart"/>
      <w:r w:rsidRPr="00362173">
        <w:rPr>
          <w:lang w:val="en-CA"/>
        </w:rPr>
        <w:t>EncTime</w:t>
      </w:r>
      <w:proofErr w:type="spellEnd"/>
      <w:r w:rsidRPr="00362173">
        <w:rPr>
          <w:lang w:val="en-CA"/>
        </w:rPr>
        <w:t xml:space="preserve">: 132%, </w:t>
      </w:r>
      <w:proofErr w:type="spellStart"/>
      <w:r w:rsidRPr="00362173">
        <w:rPr>
          <w:lang w:val="en-CA"/>
        </w:rPr>
        <w:t>DecTime</w:t>
      </w:r>
      <w:proofErr w:type="spellEnd"/>
      <w:r w:rsidRPr="00362173">
        <w:rPr>
          <w:lang w:val="en-CA"/>
        </w:rPr>
        <w:t>: 28001%</w:t>
      </w:r>
    </w:p>
    <w:p w14:paraId="0A5FDAE9" w14:textId="77777777" w:rsidR="00362173" w:rsidRPr="00362173" w:rsidRDefault="00362173" w:rsidP="00362173">
      <w:pPr>
        <w:rPr>
          <w:lang w:val="en-CA"/>
        </w:rPr>
      </w:pPr>
      <w:r w:rsidRPr="00362173">
        <w:rPr>
          <w:lang w:val="en-CA"/>
        </w:rPr>
        <w:t xml:space="preserve">LDB: -9,15%Y, -15,92%U, -16,03%V, </w:t>
      </w:r>
      <w:proofErr w:type="spellStart"/>
      <w:r w:rsidRPr="00362173">
        <w:rPr>
          <w:lang w:val="en-CA"/>
        </w:rPr>
        <w:t>EncTime</w:t>
      </w:r>
      <w:proofErr w:type="spellEnd"/>
      <w:r w:rsidRPr="00362173">
        <w:rPr>
          <w:lang w:val="en-CA"/>
        </w:rPr>
        <w:t xml:space="preserve">: 139% </w:t>
      </w:r>
      <w:proofErr w:type="spellStart"/>
      <w:r w:rsidRPr="00362173">
        <w:rPr>
          <w:lang w:val="en-CA"/>
        </w:rPr>
        <w:t>DecTime</w:t>
      </w:r>
      <w:proofErr w:type="spellEnd"/>
      <w:r w:rsidRPr="00362173">
        <w:rPr>
          <w:lang w:val="en-CA"/>
        </w:rPr>
        <w:t>: 25044%</w:t>
      </w:r>
    </w:p>
    <w:p w14:paraId="0C759CAD" w14:textId="670A17B8" w:rsidR="00426443" w:rsidRDefault="008A2037" w:rsidP="00426443">
      <w:pPr>
        <w:rPr>
          <w:lang w:val="en-CA"/>
        </w:rPr>
      </w:pPr>
      <w:r>
        <w:rPr>
          <w:lang w:val="en-CA"/>
        </w:rPr>
        <w:t xml:space="preserve">It is reported that without using deblocking, there are some cases of blocking artifacts observed </w:t>
      </w:r>
      <w:proofErr w:type="gramStart"/>
      <w:r>
        <w:rPr>
          <w:lang w:val="en-CA"/>
        </w:rPr>
        <w:t>in particular in</w:t>
      </w:r>
      <w:proofErr w:type="gramEnd"/>
      <w:r>
        <w:rPr>
          <w:lang w:val="en-CA"/>
        </w:rPr>
        <w:t xml:space="preserve"> class E, happening when the NN filter is switched off.</w:t>
      </w:r>
    </w:p>
    <w:p w14:paraId="32086408" w14:textId="093CD147" w:rsidR="008A2037" w:rsidRDefault="008A2037" w:rsidP="00426443">
      <w:pPr>
        <w:rPr>
          <w:lang w:val="en-CA"/>
        </w:rPr>
      </w:pPr>
      <w:r>
        <w:rPr>
          <w:lang w:val="en-CA"/>
        </w:rPr>
        <w:lastRenderedPageBreak/>
        <w:t xml:space="preserve">Operation in parallel, and then a weighted combination of NN and deblocking output is used. Weight is optimized by MSE </w:t>
      </w:r>
      <w:proofErr w:type="gramStart"/>
      <w:r>
        <w:rPr>
          <w:lang w:val="en-CA"/>
        </w:rPr>
        <w:t>minimization, and</w:t>
      </w:r>
      <w:proofErr w:type="gramEnd"/>
      <w:r>
        <w:rPr>
          <w:lang w:val="en-CA"/>
        </w:rPr>
        <w:t xml:space="preserve"> signalled at slice level.</w:t>
      </w:r>
    </w:p>
    <w:p w14:paraId="7D3545B0" w14:textId="2CA9FBD9" w:rsidR="008A2037" w:rsidRPr="00172D2C" w:rsidRDefault="008A2037" w:rsidP="00426443">
      <w:pPr>
        <w:rPr>
          <w:lang w:val="en-CA"/>
        </w:rPr>
      </w:pPr>
      <w:r>
        <w:rPr>
          <w:lang w:val="en-CA"/>
        </w:rPr>
        <w:t xml:space="preserve">Combination </w:t>
      </w:r>
      <w:r w:rsidRPr="00551ED8">
        <w:rPr>
          <w:highlight w:val="yellow"/>
          <w:lang w:val="en-CA"/>
        </w:rPr>
        <w:t>to be considered in EE</w:t>
      </w:r>
    </w:p>
    <w:p w14:paraId="7D0A49CE" w14:textId="647E8897" w:rsidR="00443A00" w:rsidRPr="00172D2C" w:rsidRDefault="00241D8E" w:rsidP="00443A00">
      <w:pPr>
        <w:pStyle w:val="Heading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0332C3" w:rsidRPr="00172D2C">
        <w:rPr>
          <w:lang w:val="en-CA"/>
        </w:rPr>
        <w:t>10</w:t>
      </w:r>
      <w:r w:rsidR="00443A00" w:rsidRPr="00172D2C">
        <w:rPr>
          <w:lang w:val="en-CA"/>
        </w:rPr>
        <w:t>)</w:t>
      </w:r>
    </w:p>
    <w:p w14:paraId="17084A14" w14:textId="0D07CAF9" w:rsidR="00426443" w:rsidRPr="00172D2C" w:rsidRDefault="00426443" w:rsidP="00426443">
      <w:pPr>
        <w:rPr>
          <w:lang w:val="en-CA"/>
        </w:rPr>
      </w:pPr>
      <w:bookmarkStart w:id="832" w:name="_Ref63852746"/>
      <w:r w:rsidRPr="00172D2C">
        <w:rPr>
          <w:lang w:val="en-CA"/>
        </w:rPr>
        <w:t xml:space="preserve">Contributions in this area were discussed in session </w:t>
      </w:r>
      <w:r w:rsidR="002F3101">
        <w:rPr>
          <w:lang w:val="en-CA"/>
        </w:rPr>
        <w:t>6</w:t>
      </w:r>
      <w:r w:rsidR="002F3101" w:rsidRPr="00172D2C">
        <w:rPr>
          <w:lang w:val="en-CA"/>
        </w:rPr>
        <w:t xml:space="preserve"> </w:t>
      </w:r>
      <w:r w:rsidRPr="00172D2C">
        <w:rPr>
          <w:lang w:val="en-CA"/>
        </w:rPr>
        <w:t xml:space="preserve">at </w:t>
      </w:r>
      <w:r w:rsidR="002F3101">
        <w:rPr>
          <w:lang w:val="en-CA"/>
        </w:rPr>
        <w:t>1645</w:t>
      </w:r>
      <w:r w:rsidRPr="00172D2C">
        <w:rPr>
          <w:lang w:val="en-CA"/>
        </w:rPr>
        <w:t>–</w:t>
      </w:r>
      <w:r w:rsidR="002548BB">
        <w:rPr>
          <w:lang w:val="en-CA"/>
        </w:rPr>
        <w:t>17</w:t>
      </w:r>
      <w:r w:rsidR="00F82D59">
        <w:rPr>
          <w:lang w:val="en-CA"/>
        </w:rPr>
        <w:t>20</w:t>
      </w:r>
      <w:r w:rsidR="002548BB" w:rsidRPr="00172D2C">
        <w:rPr>
          <w:lang w:val="en-CA"/>
        </w:rPr>
        <w:t xml:space="preserve"> </w:t>
      </w:r>
      <w:r w:rsidRPr="00172D2C">
        <w:rPr>
          <w:lang w:val="en-CA"/>
        </w:rPr>
        <w:t xml:space="preserve">UTC on </w:t>
      </w:r>
      <w:r w:rsidR="002F3101">
        <w:rPr>
          <w:lang w:val="en-CA"/>
        </w:rPr>
        <w:t>Thurs</w:t>
      </w:r>
      <w:r w:rsidR="002F3101" w:rsidRPr="00172D2C">
        <w:rPr>
          <w:lang w:val="en-CA"/>
        </w:rPr>
        <w:t xml:space="preserve">day </w:t>
      </w:r>
      <w:r w:rsidR="002F3101">
        <w:rPr>
          <w:lang w:val="en-CA"/>
        </w:rPr>
        <w:t>13</w:t>
      </w:r>
      <w:r w:rsidR="002F3101" w:rsidRPr="00172D2C">
        <w:rPr>
          <w:lang w:val="en-CA"/>
        </w:rPr>
        <w:t xml:space="preserve"> </w:t>
      </w:r>
      <w:r w:rsidRPr="00172D2C">
        <w:rPr>
          <w:lang w:val="en-CA"/>
        </w:rPr>
        <w:t>Jan. 2022</w:t>
      </w:r>
      <w:r w:rsidR="00F82D59">
        <w:rPr>
          <w:lang w:val="en-CA"/>
        </w:rPr>
        <w:t xml:space="preserve"> and </w:t>
      </w:r>
      <w:r w:rsidR="00F82D59" w:rsidRPr="00172D2C">
        <w:rPr>
          <w:lang w:val="en-CA"/>
        </w:rPr>
        <w:t xml:space="preserve">in session </w:t>
      </w:r>
      <w:r w:rsidR="00F82D59">
        <w:rPr>
          <w:lang w:val="en-CA"/>
        </w:rPr>
        <w:t>10</w:t>
      </w:r>
      <w:r w:rsidR="00F82D59" w:rsidRPr="00172D2C">
        <w:rPr>
          <w:lang w:val="en-CA"/>
        </w:rPr>
        <w:t xml:space="preserve"> at </w:t>
      </w:r>
      <w:r w:rsidR="00F82D59">
        <w:rPr>
          <w:lang w:val="en-CA"/>
        </w:rPr>
        <w:t>1530</w:t>
      </w:r>
      <w:r w:rsidR="00F82D59" w:rsidRPr="00172D2C">
        <w:rPr>
          <w:lang w:val="en-CA"/>
        </w:rPr>
        <w:t>–</w:t>
      </w:r>
      <w:r w:rsidR="00F82D59">
        <w:rPr>
          <w:lang w:val="en-CA"/>
        </w:rPr>
        <w:t>17</w:t>
      </w:r>
      <w:r w:rsidR="00CC623D">
        <w:rPr>
          <w:lang w:val="en-CA"/>
        </w:rPr>
        <w:t>3</w:t>
      </w:r>
      <w:r w:rsidR="00F82D59">
        <w:rPr>
          <w:lang w:val="en-CA"/>
        </w:rPr>
        <w:t>0</w:t>
      </w:r>
      <w:r w:rsidR="00F82D59" w:rsidRPr="00172D2C">
        <w:rPr>
          <w:lang w:val="en-CA"/>
        </w:rPr>
        <w:t xml:space="preserve"> UTC on </w:t>
      </w:r>
      <w:r w:rsidR="00F82D59">
        <w:rPr>
          <w:lang w:val="en-CA"/>
        </w:rPr>
        <w:t>Fri</w:t>
      </w:r>
      <w:r w:rsidR="00F82D59" w:rsidRPr="00172D2C">
        <w:rPr>
          <w:lang w:val="en-CA"/>
        </w:rPr>
        <w:t xml:space="preserve">day </w:t>
      </w:r>
      <w:r w:rsidR="00F82D59">
        <w:rPr>
          <w:lang w:val="en-CA"/>
        </w:rPr>
        <w:t>14</w:t>
      </w:r>
      <w:r w:rsidR="00F82D59" w:rsidRPr="00172D2C">
        <w:rPr>
          <w:lang w:val="en-CA"/>
        </w:rPr>
        <w:t xml:space="preserve"> Jan. 2022</w:t>
      </w:r>
      <w:r w:rsidRPr="00172D2C">
        <w:rPr>
          <w:lang w:val="en-CA"/>
        </w:rPr>
        <w:t xml:space="preserve"> (chaired by </w:t>
      </w:r>
      <w:r w:rsidR="002F3101">
        <w:rPr>
          <w:lang w:val="en-CA"/>
        </w:rPr>
        <w:t>JRO</w:t>
      </w:r>
      <w:r w:rsidRPr="00172D2C">
        <w:rPr>
          <w:lang w:val="en-CA"/>
        </w:rPr>
        <w:t>).</w:t>
      </w:r>
    </w:p>
    <w:p w14:paraId="6D9F2A73" w14:textId="351A5FC9" w:rsidR="002E5152" w:rsidRPr="00172D2C" w:rsidRDefault="00F44D8E" w:rsidP="000D6C18">
      <w:pPr>
        <w:pStyle w:val="Heading9"/>
        <w:rPr>
          <w:szCs w:val="24"/>
          <w:lang w:val="en-CA"/>
        </w:rPr>
      </w:pPr>
      <w:hyperlink r:id="rId249" w:history="1">
        <w:r w:rsidR="002E5152" w:rsidRPr="00172D2C">
          <w:rPr>
            <w:color w:val="0000FF"/>
            <w:szCs w:val="24"/>
            <w:u w:val="single"/>
            <w:lang w:val="en-CA"/>
          </w:rPr>
          <w:t>JVET-Y0046</w:t>
        </w:r>
      </w:hyperlink>
      <w:r w:rsidR="002E5152" w:rsidRPr="00172D2C">
        <w:rPr>
          <w:szCs w:val="24"/>
          <w:lang w:val="en-CA"/>
        </w:rPr>
        <w:t xml:space="preserve"> AHG11: ALF improvement for NNVC [W. Zou, Y. Zhou (</w:t>
      </w:r>
      <w:proofErr w:type="spellStart"/>
      <w:r w:rsidR="002E5152" w:rsidRPr="00172D2C">
        <w:rPr>
          <w:szCs w:val="24"/>
          <w:lang w:val="en-CA"/>
        </w:rPr>
        <w:t>Xidian</w:t>
      </w:r>
      <w:proofErr w:type="spellEnd"/>
      <w:r w:rsidR="002E5152" w:rsidRPr="00172D2C">
        <w:rPr>
          <w:szCs w:val="24"/>
          <w:lang w:val="en-CA"/>
        </w:rPr>
        <w:t xml:space="preserve"> Univ.), C. Huang, Y. X. Bai (ZTE)]</w:t>
      </w:r>
    </w:p>
    <w:p w14:paraId="5F216D00" w14:textId="77777777" w:rsidR="002F3101" w:rsidRPr="002F3101" w:rsidRDefault="002F3101" w:rsidP="002F3101">
      <w:pPr>
        <w:rPr>
          <w:lang w:val="en-CA"/>
        </w:rPr>
      </w:pPr>
      <w:r w:rsidRPr="002F3101">
        <w:rPr>
          <w:lang w:val="en-CA"/>
        </w:rPr>
        <w:t xml:space="preserve">This contribution presents an </w:t>
      </w:r>
      <w:r w:rsidRPr="002F3101">
        <w:t>ALF</w:t>
      </w:r>
      <w:r w:rsidRPr="002F3101">
        <w:rPr>
          <w:lang w:val="en-CA"/>
        </w:rPr>
        <w:t xml:space="preserve"> modification in </w:t>
      </w:r>
      <w:r w:rsidRPr="002F3101">
        <w:t>NNVC</w:t>
      </w:r>
      <w:r w:rsidRPr="002F3101">
        <w:rPr>
          <w:lang w:val="en-CA"/>
        </w:rPr>
        <w:t xml:space="preserve">. When a neural network-based filter is used as in-loop filter, two ALF flags, which </w:t>
      </w:r>
      <w:r w:rsidRPr="002F3101">
        <w:rPr>
          <w:bCs/>
        </w:rPr>
        <w:t xml:space="preserve">indicate ALF enabled/disable, are introduced </w:t>
      </w:r>
      <w:r w:rsidRPr="002F3101">
        <w:rPr>
          <w:lang w:val="en-CA"/>
        </w:rPr>
        <w:t>for luma and chroma components, respectively. It is reported that, with JVET-X0065 as anchor and test platform, the overall performance are as follows:</w:t>
      </w:r>
    </w:p>
    <w:p w14:paraId="205F808E" w14:textId="77777777" w:rsidR="002F3101" w:rsidRPr="002F3101" w:rsidRDefault="002F3101" w:rsidP="00551ED8">
      <w:pPr>
        <w:numPr>
          <w:ilvl w:val="0"/>
          <w:numId w:val="82"/>
        </w:numPr>
        <w:rPr>
          <w:lang w:val="en-CA"/>
        </w:rPr>
      </w:pPr>
      <w:r w:rsidRPr="002F3101">
        <w:rPr>
          <w:lang w:val="en-CA"/>
        </w:rPr>
        <w:t>AI: 0.03%/-0.96%/-1.04% with 100%EncT/100%DecT,</w:t>
      </w:r>
    </w:p>
    <w:p w14:paraId="0AD37C1D" w14:textId="77777777" w:rsidR="002F3101" w:rsidRPr="002F3101" w:rsidRDefault="002F3101" w:rsidP="00551ED8">
      <w:pPr>
        <w:numPr>
          <w:ilvl w:val="0"/>
          <w:numId w:val="82"/>
        </w:numPr>
        <w:rPr>
          <w:lang w:val="en-CA"/>
        </w:rPr>
      </w:pPr>
      <w:r w:rsidRPr="002F3101">
        <w:rPr>
          <w:lang w:val="en-CA"/>
        </w:rPr>
        <w:t>RA: 0.05%/-0.30%/-0.41% with 100%EncT/100%DecT.</w:t>
      </w:r>
    </w:p>
    <w:p w14:paraId="54B266E0" w14:textId="214BDE63" w:rsidR="00645DF1" w:rsidRDefault="00645DF1" w:rsidP="000D6C18">
      <w:pPr>
        <w:rPr>
          <w:lang w:val="en-CA"/>
        </w:rPr>
      </w:pPr>
      <w:r>
        <w:rPr>
          <w:lang w:val="en-CA"/>
        </w:rPr>
        <w:t>Interesting study showing that ALF is less useful (and better disabled) for chroma when NN filter is used</w:t>
      </w:r>
    </w:p>
    <w:p w14:paraId="4FD96AED" w14:textId="09266E65" w:rsidR="000D6C18" w:rsidRDefault="00645DF1" w:rsidP="000D6C18">
      <w:pPr>
        <w:rPr>
          <w:lang w:val="en-CA"/>
        </w:rPr>
      </w:pPr>
      <w:r>
        <w:rPr>
          <w:lang w:val="en-CA"/>
        </w:rPr>
        <w:t>It is pointed out that the situation might change if some of the chroma gain would be shifted to luma, as currently the chroma quality may be too high to make ALF efficient. Would be useful to test with larger chroma QP offset.</w:t>
      </w:r>
    </w:p>
    <w:p w14:paraId="2265D5AF" w14:textId="64B07D78" w:rsidR="003B4166" w:rsidRDefault="003B4166" w:rsidP="000D6C18">
      <w:pPr>
        <w:rPr>
          <w:lang w:val="en-CA"/>
        </w:rPr>
      </w:pPr>
      <w:r>
        <w:rPr>
          <w:lang w:val="en-CA"/>
        </w:rPr>
        <w:t>It is asked whether it might be better to use ALF when NN filter is disabled locally (which is impossible when switching is done at slice level).</w:t>
      </w:r>
    </w:p>
    <w:p w14:paraId="37F1D204" w14:textId="25500040" w:rsidR="00645DF1" w:rsidRDefault="00645DF1" w:rsidP="000D6C18">
      <w:pPr>
        <w:rPr>
          <w:lang w:val="en-CA"/>
        </w:rPr>
      </w:pPr>
      <w:r w:rsidRPr="00551ED8">
        <w:rPr>
          <w:highlight w:val="yellow"/>
          <w:lang w:val="en-CA"/>
        </w:rPr>
        <w:t xml:space="preserve">Further </w:t>
      </w:r>
      <w:r w:rsidR="003B4166">
        <w:rPr>
          <w:highlight w:val="yellow"/>
          <w:lang w:val="en-CA"/>
        </w:rPr>
        <w:t>investigation</w:t>
      </w:r>
      <w:r w:rsidRPr="00551ED8">
        <w:rPr>
          <w:highlight w:val="yellow"/>
          <w:lang w:val="en-CA"/>
        </w:rPr>
        <w:t xml:space="preserve"> in EE</w:t>
      </w:r>
    </w:p>
    <w:p w14:paraId="726AE269" w14:textId="3D83EABB" w:rsidR="00386161" w:rsidRPr="007215A3" w:rsidRDefault="00F44D8E" w:rsidP="00F14597">
      <w:pPr>
        <w:pStyle w:val="Heading9"/>
        <w:rPr>
          <w:szCs w:val="24"/>
          <w:lang w:val="en-CA"/>
        </w:rPr>
      </w:pPr>
      <w:hyperlink r:id="rId250" w:history="1">
        <w:r w:rsidR="00386161" w:rsidRPr="007215A3">
          <w:rPr>
            <w:color w:val="0000FF"/>
            <w:szCs w:val="24"/>
            <w:u w:val="single"/>
            <w:lang w:val="en-CA"/>
          </w:rPr>
          <w:t>JVET-Y0195</w:t>
        </w:r>
      </w:hyperlink>
      <w:r w:rsidR="00386161" w:rsidRPr="007215A3">
        <w:rPr>
          <w:szCs w:val="24"/>
          <w:lang w:val="en-CA"/>
        </w:rPr>
        <w:t xml:space="preserve"> Cross-check of JVET-Y0046 (AHG11: ALF improvement for NNVC) [C. Lin (</w:t>
      </w:r>
      <w:proofErr w:type="spellStart"/>
      <w:r w:rsidR="00386161" w:rsidRPr="007215A3">
        <w:rPr>
          <w:szCs w:val="24"/>
          <w:lang w:val="en-CA"/>
        </w:rPr>
        <w:t>Bytedance</w:t>
      </w:r>
      <w:proofErr w:type="spellEnd"/>
      <w:r w:rsidR="00386161" w:rsidRPr="007215A3">
        <w:rPr>
          <w:szCs w:val="24"/>
          <w:lang w:val="en-CA"/>
        </w:rPr>
        <w:t>)] [late]</w:t>
      </w:r>
    </w:p>
    <w:p w14:paraId="361583B7" w14:textId="77777777" w:rsidR="00386161" w:rsidRPr="00172D2C" w:rsidRDefault="00386161" w:rsidP="000D6C18">
      <w:pPr>
        <w:rPr>
          <w:lang w:val="en-CA"/>
        </w:rPr>
      </w:pPr>
    </w:p>
    <w:p w14:paraId="2FF76B09" w14:textId="2D7D4056" w:rsidR="002E5152" w:rsidRPr="00172D2C" w:rsidRDefault="00F44D8E" w:rsidP="000D6C18">
      <w:pPr>
        <w:pStyle w:val="Heading9"/>
        <w:rPr>
          <w:szCs w:val="24"/>
          <w:lang w:val="en-CA"/>
        </w:rPr>
      </w:pPr>
      <w:hyperlink r:id="rId251" w:history="1">
        <w:r w:rsidR="002E5152" w:rsidRPr="00172D2C">
          <w:rPr>
            <w:color w:val="0000FF"/>
            <w:szCs w:val="24"/>
            <w:u w:val="single"/>
            <w:lang w:val="en-CA"/>
          </w:rPr>
          <w:t>JVET-Y0051</w:t>
        </w:r>
      </w:hyperlink>
      <w:r w:rsidR="002E5152" w:rsidRPr="00172D2C">
        <w:rPr>
          <w:szCs w:val="24"/>
          <w:lang w:val="en-CA"/>
        </w:rPr>
        <w:t xml:space="preserve"> AHG11: Deep omnidirectional video compression in YUV domain [Q. Qin, C. Jung (</w:t>
      </w:r>
      <w:proofErr w:type="spellStart"/>
      <w:r w:rsidR="002E5152" w:rsidRPr="00172D2C">
        <w:rPr>
          <w:szCs w:val="24"/>
          <w:lang w:val="en-CA"/>
        </w:rPr>
        <w:t>Xidian</w:t>
      </w:r>
      <w:proofErr w:type="spellEnd"/>
      <w:r w:rsidR="002E5152" w:rsidRPr="00172D2C">
        <w:rPr>
          <w:szCs w:val="24"/>
          <w:lang w:val="en-CA"/>
        </w:rPr>
        <w:t xml:space="preserve"> University), D. Zou, M. Li (OPPO)]</w:t>
      </w:r>
    </w:p>
    <w:p w14:paraId="3919FD62" w14:textId="448DD33C" w:rsidR="000D6C18" w:rsidRDefault="003B4166" w:rsidP="000D6C18">
      <w:pPr>
        <w:rPr>
          <w:lang w:val="en-CA"/>
        </w:rPr>
      </w:pPr>
      <w:r w:rsidRPr="003B4166">
        <w:rPr>
          <w:lang w:val="en-CA"/>
        </w:rPr>
        <w:t>This contribution presents deep omnidirectional video compression in the YUV domain, named DOVC-YUV. DOVC-YUV is an extension of the original DOVC framework to the YUV domain, which further saves bitrate using sub-sampled YUV 4:2:0 format. All modules of DOVC-YUV are jointly optimized by weighted rate distortion to minimize the geometric distortion of the sphere-to-plane projection. Compared with HM-16.16 under RA configuration, DOVC-YUV achieves average BD-rate reductions of {34.10% (Y), 35.87% (U), and 38.09% (V)} and average BD-WSPSNR (end-to-end) gains of {1.15dB (Y), 0.79dB (U), and 0.83dB (V)} on 360-degree video datasets provided by JVET. Compared with VTM-12.0 under RA configuration, DOVC-YUV achieves slightly worse performance with average BD-rate reductions of {-3.83% (Y), -6.54% (U), and -5.67% (V)} and average BD-WSPSNR (end-to-end) gains of {-0.10dB (Y), -0.26dB (U), and -0.30dB (V)} on the same dataset. Furthermore, DOVC-YUV takes advantage of GPU parallel processing and thus the average encoding time of DOVC-YUV is only 0.0425 times that of HM-16.16 and 0.0118 times that of VTM-12.0.</w:t>
      </w:r>
    </w:p>
    <w:p w14:paraId="0FED85C2" w14:textId="7359B199" w:rsidR="003B4166" w:rsidRDefault="003B4166" w:rsidP="000D6C18">
      <w:pPr>
        <w:rPr>
          <w:lang w:val="en-CA"/>
        </w:rPr>
      </w:pPr>
      <w:r>
        <w:rPr>
          <w:lang w:val="en-CA"/>
        </w:rPr>
        <w:t>Different from previous proposal JVET-X0043, compression is performed in YUV domain (not RGB)</w:t>
      </w:r>
    </w:p>
    <w:p w14:paraId="52FF2834" w14:textId="17BDF7CE" w:rsidR="00DB3E1B" w:rsidRDefault="00DB3E1B" w:rsidP="000D6C18">
      <w:pPr>
        <w:rPr>
          <w:lang w:val="en-CA"/>
        </w:rPr>
      </w:pPr>
      <w:r>
        <w:rPr>
          <w:lang w:val="en-CA"/>
        </w:rPr>
        <w:t>BPG used for key frames, whereas intermediate frames are coded by end-to-end-approach</w:t>
      </w:r>
    </w:p>
    <w:p w14:paraId="6DD8680F" w14:textId="599DB8C4" w:rsidR="00DB3E1B" w:rsidRDefault="00DB3E1B" w:rsidP="000D6C18">
      <w:pPr>
        <w:rPr>
          <w:lang w:val="en-CA"/>
        </w:rPr>
      </w:pPr>
      <w:r>
        <w:rPr>
          <w:lang w:val="en-CA"/>
        </w:rPr>
        <w:t>Distance between key frames (intra period) is 9.</w:t>
      </w:r>
    </w:p>
    <w:p w14:paraId="12C6220E" w14:textId="76333BAD" w:rsidR="00EA3FCD" w:rsidRDefault="00EA3FCD" w:rsidP="000D6C18">
      <w:pPr>
        <w:rPr>
          <w:lang w:val="en-CA"/>
        </w:rPr>
      </w:pPr>
      <w:r>
        <w:rPr>
          <w:lang w:val="en-CA"/>
        </w:rPr>
        <w:t xml:space="preserve">Which percentage of data rate is used for the BPG-coded </w:t>
      </w:r>
      <w:proofErr w:type="gramStart"/>
      <w:r>
        <w:rPr>
          <w:lang w:val="en-CA"/>
        </w:rPr>
        <w:t>keyframes.</w:t>
      </w:r>
      <w:proofErr w:type="gramEnd"/>
    </w:p>
    <w:p w14:paraId="4F2F2BA1" w14:textId="1CC9F9A7" w:rsidR="00DB3E1B" w:rsidRDefault="00DB3E1B" w:rsidP="000D6C18">
      <w:pPr>
        <w:rPr>
          <w:lang w:val="en-CA"/>
        </w:rPr>
      </w:pPr>
      <w:r>
        <w:rPr>
          <w:lang w:val="en-CA"/>
        </w:rPr>
        <w:lastRenderedPageBreak/>
        <w:t xml:space="preserve">Could this be applied to regular 2D video (not 360)? </w:t>
      </w:r>
      <w:r w:rsidR="00EA3FCD">
        <w:rPr>
          <w:lang w:val="en-CA"/>
        </w:rPr>
        <w:t>This would be an interesting test case for a future EE. Further study to investigate with 2D video highly recommended.</w:t>
      </w:r>
    </w:p>
    <w:p w14:paraId="0B7B3F8E" w14:textId="68568CAB" w:rsidR="00EA3FCD" w:rsidRDefault="00EA3FCD" w:rsidP="000D6C18">
      <w:pPr>
        <w:rPr>
          <w:lang w:val="en-CA"/>
        </w:rPr>
      </w:pPr>
      <w:r>
        <w:rPr>
          <w:lang w:val="en-CA"/>
        </w:rPr>
        <w:t xml:space="preserve">If BPG would be replaced by VVC intra coding, this would also likely improve the performance. </w:t>
      </w:r>
      <w:proofErr w:type="spellStart"/>
      <w:r>
        <w:rPr>
          <w:lang w:val="en-CA"/>
        </w:rPr>
        <w:t>Furthcr</w:t>
      </w:r>
      <w:proofErr w:type="spellEnd"/>
      <w:r>
        <w:rPr>
          <w:lang w:val="en-CA"/>
        </w:rPr>
        <w:t xml:space="preserve"> study in this direction is also recommended.</w:t>
      </w:r>
    </w:p>
    <w:p w14:paraId="5B5F737B" w14:textId="62004F5C" w:rsidR="00EA3FCD" w:rsidRDefault="00EA3FCD" w:rsidP="000D6C18">
      <w:pPr>
        <w:rPr>
          <w:lang w:val="en-CA"/>
        </w:rPr>
      </w:pPr>
      <w:r>
        <w:rPr>
          <w:lang w:val="en-CA"/>
        </w:rPr>
        <w:t>For further study, VTM should be used as anchor.</w:t>
      </w:r>
    </w:p>
    <w:p w14:paraId="41D1F57C" w14:textId="0DFE7736" w:rsidR="002E5152" w:rsidRPr="00172D2C" w:rsidRDefault="00F44D8E" w:rsidP="000D6C18">
      <w:pPr>
        <w:pStyle w:val="Heading9"/>
        <w:rPr>
          <w:szCs w:val="24"/>
          <w:lang w:val="en-CA"/>
        </w:rPr>
      </w:pPr>
      <w:hyperlink r:id="rId252" w:history="1">
        <w:r w:rsidR="002E5152" w:rsidRPr="00172D2C">
          <w:rPr>
            <w:color w:val="0000FF"/>
            <w:szCs w:val="24"/>
            <w:u w:val="single"/>
            <w:lang w:val="en-CA"/>
          </w:rPr>
          <w:t>JVET-Y0052</w:t>
        </w:r>
      </w:hyperlink>
      <w:r w:rsidR="002E5152" w:rsidRPr="00172D2C">
        <w:rPr>
          <w:szCs w:val="24"/>
          <w:lang w:val="en-CA"/>
        </w:rPr>
        <w:t xml:space="preserve"> AHG11: CNN post-processing filter based on </w:t>
      </w:r>
      <w:proofErr w:type="spellStart"/>
      <w:r w:rsidR="002E5152" w:rsidRPr="00172D2C">
        <w:rPr>
          <w:szCs w:val="24"/>
          <w:lang w:val="en-CA"/>
        </w:rPr>
        <w:t>depthwise</w:t>
      </w:r>
      <w:proofErr w:type="spellEnd"/>
      <w:r w:rsidR="002E5152" w:rsidRPr="00172D2C">
        <w:rPr>
          <w:szCs w:val="24"/>
          <w:lang w:val="en-CA"/>
        </w:rPr>
        <w:t xml:space="preserve"> separable convolution and attention mechanism [H. Zhang, C. Jung (</w:t>
      </w:r>
      <w:proofErr w:type="spellStart"/>
      <w:r w:rsidR="002E5152" w:rsidRPr="00172D2C">
        <w:rPr>
          <w:szCs w:val="24"/>
          <w:lang w:val="en-CA"/>
        </w:rPr>
        <w:t>Xidian</w:t>
      </w:r>
      <w:proofErr w:type="spellEnd"/>
      <w:r w:rsidR="002E5152" w:rsidRPr="00172D2C">
        <w:rPr>
          <w:szCs w:val="24"/>
          <w:lang w:val="en-CA"/>
        </w:rPr>
        <w:t xml:space="preserve"> University), D. Zou, M. Li (OPPO)]</w:t>
      </w:r>
    </w:p>
    <w:p w14:paraId="38023B40" w14:textId="77777777" w:rsidR="00F82D59" w:rsidRPr="00F82D59" w:rsidRDefault="00F82D59" w:rsidP="00F82D59">
      <w:pPr>
        <w:rPr>
          <w:lang w:val="en-CA"/>
        </w:rPr>
      </w:pPr>
      <w:r w:rsidRPr="00F82D59">
        <w:rPr>
          <w:lang w:val="en-CA"/>
        </w:rPr>
        <w:t xml:space="preserve">This contribution proposes weakly connected dense attention neural network for compression artifact removal, called WCDANN. WCDANN is a post-processing filter based on convolutional neural networks (CNNs) that does not need any change of codecs. WCDANN </w:t>
      </w:r>
      <w:r w:rsidRPr="00F82D59">
        <w:rPr>
          <w:rFonts w:hint="eastAsia"/>
          <w:lang w:val="en-CA"/>
        </w:rPr>
        <w:t>consists</w:t>
      </w:r>
      <w:r w:rsidRPr="00F82D59">
        <w:rPr>
          <w:lang w:val="en-CA"/>
        </w:rPr>
        <w:t xml:space="preserve"> of several we</w:t>
      </w:r>
      <w:r w:rsidRPr="00F82D59">
        <w:rPr>
          <w:rFonts w:hint="eastAsia"/>
          <w:lang w:val="en-CA"/>
        </w:rPr>
        <w:t>a</w:t>
      </w:r>
      <w:r w:rsidRPr="00F82D59">
        <w:rPr>
          <w:lang w:val="en-CA"/>
        </w:rPr>
        <w:t xml:space="preserve">kly connected dense attention blocks (WCDABs), which is based on residual learning by taking the compressed video after codecs as the input. We use </w:t>
      </w:r>
      <w:proofErr w:type="spellStart"/>
      <w:r w:rsidRPr="00F82D59">
        <w:rPr>
          <w:lang w:val="en-CA"/>
        </w:rPr>
        <w:t>depthwise</w:t>
      </w:r>
      <w:proofErr w:type="spellEnd"/>
      <w:r w:rsidRPr="00F82D59">
        <w:rPr>
          <w:lang w:val="en-CA"/>
        </w:rPr>
        <w:t xml:space="preserve"> separable convolution as the basic convolution unit for WCDANN to generate a lightweight model. Moreover, we introduce attention mechanism into the proposed filter to emphasize important features. Compared with VTM-11.0-NNVC, WCDANN achieves average 4.78%, 4.06%</w:t>
      </w:r>
      <w:r w:rsidRPr="00F82D59">
        <w:t xml:space="preserve"> and 4.33% </w:t>
      </w:r>
      <w:r w:rsidRPr="00F82D59">
        <w:rPr>
          <w:lang w:val="en-CA"/>
        </w:rPr>
        <w:t xml:space="preserve">BD-rate reductions for Y channel on C and D classes, under AI, RA and LDP configurations, respectively. </w:t>
      </w:r>
    </w:p>
    <w:p w14:paraId="76301407" w14:textId="320F7124" w:rsidR="000D6C18" w:rsidRDefault="00F82D59" w:rsidP="000D6C18">
      <w:pPr>
        <w:rPr>
          <w:lang w:val="en-CA"/>
        </w:rPr>
      </w:pPr>
      <w:r>
        <w:rPr>
          <w:lang w:val="en-CA"/>
        </w:rPr>
        <w:t>Two models for lower/higher QP ranges</w:t>
      </w:r>
    </w:p>
    <w:p w14:paraId="1574415B" w14:textId="6C8A4517" w:rsidR="00F82D59" w:rsidRDefault="00F82D59" w:rsidP="000D6C18">
      <w:pPr>
        <w:rPr>
          <w:lang w:val="en-CA"/>
        </w:rPr>
      </w:pPr>
      <w:r>
        <w:rPr>
          <w:lang w:val="en-CA"/>
        </w:rPr>
        <w:t>Training uses L1 loss first, then switches to L2</w:t>
      </w:r>
    </w:p>
    <w:p w14:paraId="0F896D88" w14:textId="292E88BD" w:rsidR="00F82D59" w:rsidRDefault="00F82D59" w:rsidP="000D6C18">
      <w:pPr>
        <w:rPr>
          <w:lang w:val="en-CA"/>
        </w:rPr>
      </w:pPr>
      <w:r>
        <w:rPr>
          <w:lang w:val="en-CA"/>
        </w:rPr>
        <w:t>Only applied on Y</w:t>
      </w:r>
    </w:p>
    <w:p w14:paraId="416AE7DB" w14:textId="672F3430" w:rsidR="009B06EE" w:rsidRDefault="009B06EE" w:rsidP="000D6C18">
      <w:pPr>
        <w:rPr>
          <w:lang w:val="en-CA"/>
        </w:rPr>
      </w:pPr>
      <w:r>
        <w:rPr>
          <w:lang w:val="en-CA"/>
        </w:rPr>
        <w:t>Depth-wise separable convolution is the main difference from other approaches – has it been studied which is its benefit?</w:t>
      </w:r>
      <w:r w:rsidR="00723B1A">
        <w:rPr>
          <w:lang w:val="en-CA"/>
        </w:rPr>
        <w:t xml:space="preserve"> Not specifically</w:t>
      </w:r>
      <w:r w:rsidR="00C3768B">
        <w:rPr>
          <w:lang w:val="en-CA"/>
        </w:rPr>
        <w:t xml:space="preserve"> in terms of performance, but </w:t>
      </w:r>
      <w:proofErr w:type="gramStart"/>
      <w:r w:rsidR="00C3768B">
        <w:rPr>
          <w:lang w:val="en-CA"/>
        </w:rPr>
        <w:t>amount</w:t>
      </w:r>
      <w:proofErr w:type="gramEnd"/>
      <w:r w:rsidR="00C3768B">
        <w:rPr>
          <w:lang w:val="en-CA"/>
        </w:rPr>
        <w:t xml:space="preserve"> of computations is lower.</w:t>
      </w:r>
    </w:p>
    <w:p w14:paraId="5888339D" w14:textId="704DBC38" w:rsidR="00723B1A" w:rsidRDefault="00723B1A" w:rsidP="000D6C18">
      <w:pPr>
        <w:rPr>
          <w:lang w:val="en-CA"/>
        </w:rPr>
      </w:pPr>
      <w:r>
        <w:rPr>
          <w:lang w:val="en-CA"/>
        </w:rPr>
        <w:t xml:space="preserve">In </w:t>
      </w:r>
      <w:r w:rsidR="00C3768B">
        <w:rPr>
          <w:lang w:val="en-CA"/>
        </w:rPr>
        <w:t>previous</w:t>
      </w:r>
      <w:r>
        <w:rPr>
          <w:lang w:val="en-CA"/>
        </w:rPr>
        <w:t xml:space="preserve"> EE, no post filter has been investigated. A previous post filter approach (W0057) had slightly worse performance.</w:t>
      </w:r>
    </w:p>
    <w:p w14:paraId="713AAA8D" w14:textId="30A7F1A4" w:rsidR="00C3768B" w:rsidRDefault="00C3768B" w:rsidP="000D6C18">
      <w:pPr>
        <w:rPr>
          <w:lang w:val="en-CA"/>
        </w:rPr>
      </w:pPr>
      <w:r>
        <w:rPr>
          <w:lang w:val="en-CA"/>
        </w:rPr>
        <w:t xml:space="preserve">It is mentioned that interest in post filters was somehow decreased because it performs worse than loop filter. </w:t>
      </w:r>
      <w:proofErr w:type="gramStart"/>
      <w:r>
        <w:rPr>
          <w:lang w:val="en-CA"/>
        </w:rPr>
        <w:t>In particular, NN</w:t>
      </w:r>
      <w:proofErr w:type="gramEnd"/>
      <w:r>
        <w:rPr>
          <w:lang w:val="en-CA"/>
        </w:rPr>
        <w:t xml:space="preserve"> based filters are better positioned before ALF.</w:t>
      </w:r>
    </w:p>
    <w:p w14:paraId="35EDF10D" w14:textId="089275E5" w:rsidR="00C3768B" w:rsidRDefault="00C3768B" w:rsidP="000D6C18">
      <w:pPr>
        <w:rPr>
          <w:lang w:val="en-CA"/>
        </w:rPr>
      </w:pPr>
      <w:r w:rsidRPr="00E23955">
        <w:rPr>
          <w:highlight w:val="yellow"/>
          <w:lang w:val="en-CA"/>
        </w:rPr>
        <w:t>Investigate in EE</w:t>
      </w:r>
    </w:p>
    <w:p w14:paraId="6250B297" w14:textId="16AD6BA7" w:rsidR="009B06EE" w:rsidRDefault="00C3768B" w:rsidP="000D6C18">
      <w:pPr>
        <w:rPr>
          <w:lang w:val="en-CA"/>
        </w:rPr>
      </w:pPr>
      <w:r>
        <w:rPr>
          <w:lang w:val="en-CA"/>
        </w:rPr>
        <w:t>It is suggested to also compare against the performance when operating the filter as a loop filter (without retraining).</w:t>
      </w:r>
    </w:p>
    <w:p w14:paraId="1CF56EA1" w14:textId="0C138CAC" w:rsidR="002E5152" w:rsidRPr="00172D2C" w:rsidRDefault="00F44D8E" w:rsidP="000D6C18">
      <w:pPr>
        <w:pStyle w:val="Heading9"/>
        <w:rPr>
          <w:szCs w:val="24"/>
          <w:lang w:val="en-CA"/>
        </w:rPr>
      </w:pPr>
      <w:hyperlink r:id="rId253" w:history="1">
        <w:r w:rsidR="002E5152" w:rsidRPr="00172D2C">
          <w:rPr>
            <w:color w:val="0000FF"/>
            <w:szCs w:val="24"/>
            <w:u w:val="single"/>
            <w:lang w:val="en-CA"/>
          </w:rPr>
          <w:t>JVET-Y0059</w:t>
        </w:r>
      </w:hyperlink>
      <w:r w:rsidR="002E5152" w:rsidRPr="00172D2C">
        <w:rPr>
          <w:szCs w:val="24"/>
          <w:lang w:val="en-CA"/>
        </w:rPr>
        <w:t xml:space="preserve"> AHG11: Content-adaptive post-processing filter [M. Santamaria, J. Lainema, F. </w:t>
      </w:r>
      <w:proofErr w:type="spellStart"/>
      <w:r w:rsidR="002E5152" w:rsidRPr="00172D2C">
        <w:rPr>
          <w:szCs w:val="24"/>
          <w:lang w:val="en-CA"/>
        </w:rPr>
        <w:t>Cricri</w:t>
      </w:r>
      <w:proofErr w:type="spellEnd"/>
      <w:r w:rsidR="002E5152" w:rsidRPr="00172D2C">
        <w:rPr>
          <w:szCs w:val="24"/>
          <w:lang w:val="en-CA"/>
        </w:rPr>
        <w:t xml:space="preserve">, R. G. </w:t>
      </w:r>
      <w:proofErr w:type="spellStart"/>
      <w:r w:rsidR="002E5152" w:rsidRPr="00172D2C">
        <w:rPr>
          <w:szCs w:val="24"/>
          <w:lang w:val="en-CA"/>
        </w:rPr>
        <w:t>Youvalari</w:t>
      </w:r>
      <w:proofErr w:type="spellEnd"/>
      <w:r w:rsidR="002E5152" w:rsidRPr="00172D2C">
        <w:rPr>
          <w:szCs w:val="24"/>
          <w:lang w:val="en-CA"/>
        </w:rPr>
        <w:t xml:space="preserve">, H. Zhang, G. Rangu, H. R. Tavakoli, H. </w:t>
      </w:r>
      <w:proofErr w:type="spellStart"/>
      <w:r w:rsidR="002E5152" w:rsidRPr="00172D2C">
        <w:rPr>
          <w:szCs w:val="24"/>
          <w:lang w:val="en-CA"/>
        </w:rPr>
        <w:t>Afrabandpey</w:t>
      </w:r>
      <w:proofErr w:type="spellEnd"/>
      <w:r w:rsidR="002E5152" w:rsidRPr="00172D2C">
        <w:rPr>
          <w:szCs w:val="24"/>
          <w:lang w:val="en-CA"/>
        </w:rPr>
        <w:t>, M. M. Hannuksela (Nokia)]</w:t>
      </w:r>
    </w:p>
    <w:p w14:paraId="55F2368C" w14:textId="694E983C" w:rsidR="00C3768B" w:rsidRDefault="00C3768B" w:rsidP="00C3768B">
      <w:pPr>
        <w:rPr>
          <w:lang w:val="en-CA"/>
        </w:rPr>
      </w:pPr>
      <w:r w:rsidRPr="00C3768B">
        <w:rPr>
          <w:lang w:val="en-CA"/>
        </w:rPr>
        <w:t>This contribution presents a content-adaptive post-processing filter based on Convolutional Neural Networks (CNNs). The filter is trained offline on general video sequences and the content-adaptation is achieved by means of finetuning the filter on the test video sequence. This contribution is developed on top of two previous contributions. Firstly, JVET-X0111 where only the bias terms of the CNN are finetuned and the weight-update is compressed with the MPEG Neural Network compression and Representation (NNR) standard. Secondly, the CNN in-loop filter presented in JVET-W0131 is used as post-processing filter. The proposed approach was implemented on top of VVC Test Model 11.0 with Neural Network for Video Coding (NNVC) technology 1.0. It is reported that the overall BD-rate in Random Access (RA) configuration is -4,56% (Y), -10,36% (U), -6,54% (V). It is also reported that content adaptation improves the overall BD-rate gains in RA configuration by -2,36% (Y), -7,77% (U), -4,66% (V).</w:t>
      </w:r>
    </w:p>
    <w:p w14:paraId="2F9E5C2B" w14:textId="1B2EF837" w:rsidR="00FB5DEE" w:rsidRPr="00C3768B" w:rsidRDefault="00FB5DEE" w:rsidP="00C3768B">
      <w:pPr>
        <w:rPr>
          <w:lang w:val="en-CA"/>
        </w:rPr>
      </w:pPr>
      <w:r>
        <w:rPr>
          <w:lang w:val="en-CA"/>
        </w:rPr>
        <w:t>Filter from JVET-W0131 was not re-trained</w:t>
      </w:r>
      <w:r w:rsidR="006C6CC7">
        <w:rPr>
          <w:lang w:val="en-CA"/>
        </w:rPr>
        <w:t xml:space="preserve">, also same models and </w:t>
      </w:r>
      <w:proofErr w:type="gramStart"/>
      <w:r w:rsidR="006C6CC7">
        <w:rPr>
          <w:lang w:val="en-CA"/>
        </w:rPr>
        <w:t>model</w:t>
      </w:r>
      <w:proofErr w:type="gramEnd"/>
      <w:r w:rsidR="006C6CC7">
        <w:rPr>
          <w:lang w:val="en-CA"/>
        </w:rPr>
        <w:t xml:space="preserve"> switching criteria are used.</w:t>
      </w:r>
    </w:p>
    <w:p w14:paraId="40C5A74C" w14:textId="3B81455B" w:rsidR="00FB5DEE" w:rsidRDefault="00FB5DEE" w:rsidP="000D6C18">
      <w:pPr>
        <w:rPr>
          <w:lang w:val="en-CA"/>
        </w:rPr>
      </w:pPr>
      <w:r>
        <w:rPr>
          <w:lang w:val="en-CA"/>
        </w:rPr>
        <w:t>Encoding time increased to 126%, decoding time roughly 4000% (CPU times).</w:t>
      </w:r>
    </w:p>
    <w:p w14:paraId="65086458" w14:textId="1E4CD314" w:rsidR="000D6C18" w:rsidRDefault="00FB5DEE" w:rsidP="000D6C18">
      <w:pPr>
        <w:rPr>
          <w:lang w:val="en-CA"/>
        </w:rPr>
      </w:pPr>
      <w:r>
        <w:rPr>
          <w:lang w:val="en-CA"/>
        </w:rPr>
        <w:lastRenderedPageBreak/>
        <w:t>Weight update computation (for updating subset of bias terms) is not included in encoding time</w:t>
      </w:r>
      <w:r w:rsidR="006C6CC7">
        <w:rPr>
          <w:lang w:val="en-CA"/>
        </w:rPr>
        <w:t xml:space="preserve"> above</w:t>
      </w:r>
      <w:r>
        <w:rPr>
          <w:lang w:val="en-CA"/>
        </w:rPr>
        <w:t>, is done on GPU.</w:t>
      </w:r>
      <w:r w:rsidR="006C6CC7">
        <w:rPr>
          <w:lang w:val="en-CA"/>
        </w:rPr>
        <w:t xml:space="preserve"> Done for each test sequence and QP, run times per all test cases of each class are included in table 1 of the doc. 10 iterations are used currently in the training.</w:t>
      </w:r>
    </w:p>
    <w:p w14:paraId="044A6788" w14:textId="3F296CBD" w:rsidR="006C6CC7" w:rsidRDefault="006C6CC7" w:rsidP="000D6C18">
      <w:pPr>
        <w:rPr>
          <w:lang w:val="en-CA"/>
        </w:rPr>
      </w:pPr>
      <w:r>
        <w:rPr>
          <w:lang w:val="en-CA"/>
        </w:rPr>
        <w:t>No interest in joining EE. Further study.</w:t>
      </w:r>
    </w:p>
    <w:p w14:paraId="6F9CFC99" w14:textId="7269D92B" w:rsidR="002E5152" w:rsidRPr="00172D2C" w:rsidRDefault="00F44D8E" w:rsidP="000D6C18">
      <w:pPr>
        <w:pStyle w:val="Heading9"/>
        <w:rPr>
          <w:szCs w:val="24"/>
          <w:lang w:val="en-CA"/>
        </w:rPr>
      </w:pPr>
      <w:hyperlink r:id="rId254" w:history="1">
        <w:r w:rsidR="002E5152" w:rsidRPr="00172D2C">
          <w:rPr>
            <w:color w:val="0000FF"/>
            <w:szCs w:val="24"/>
            <w:u w:val="single"/>
            <w:lang w:val="en-CA"/>
          </w:rPr>
          <w:t>JVET-Y0081</w:t>
        </w:r>
      </w:hyperlink>
      <w:r w:rsidR="002E5152" w:rsidRPr="00172D2C">
        <w:rPr>
          <w:szCs w:val="24"/>
          <w:lang w:val="en-CA"/>
        </w:rPr>
        <w:t xml:space="preserve"> AHG11: Transformer based in-loop filtering [T. Ouyang, H. Wang, H. Zhu, Z. Chen (Wuhan University)] [late]</w:t>
      </w:r>
    </w:p>
    <w:p w14:paraId="4B5625FB" w14:textId="77777777" w:rsidR="000C238C" w:rsidRPr="000C238C" w:rsidRDefault="000C238C" w:rsidP="000C238C">
      <w:r w:rsidRPr="000C238C">
        <w:t>This contribution reports the experimental results of transformer based in-loop filtering, which employs attention modules for image restoration instead of the convolutional neural network as backbone. The performance is evaluated using PSNR and MS-SSIM based BD-rate reduction in VTM-11.0 + new MCTF, which reports an average gain of {-6.77%, -14.62%, -14.97%} on PSNR and {-6.88%, -17.24%, -17.50%} on MS-SSIM under all intra configuration.</w:t>
      </w:r>
    </w:p>
    <w:p w14:paraId="6E1A9002" w14:textId="5AA4C28C" w:rsidR="000D6C18" w:rsidRDefault="000C238C" w:rsidP="000D6C18">
      <w:pPr>
        <w:rPr>
          <w:lang w:val="en-CA"/>
        </w:rPr>
      </w:pPr>
      <w:r>
        <w:rPr>
          <w:lang w:val="en-CA"/>
        </w:rPr>
        <w:t>Only AI tested so far</w:t>
      </w:r>
    </w:p>
    <w:p w14:paraId="0D218981" w14:textId="4FFF3029" w:rsidR="000C238C" w:rsidRDefault="000C238C" w:rsidP="000D6C18">
      <w:pPr>
        <w:rPr>
          <w:lang w:val="en-CA"/>
        </w:rPr>
      </w:pPr>
      <w:r>
        <w:rPr>
          <w:lang w:val="en-CA"/>
        </w:rPr>
        <w:t>Input taken before DBF, output switched with SAO output, picture level and CTU level switching</w:t>
      </w:r>
    </w:p>
    <w:p w14:paraId="0BE77721" w14:textId="74D815CA" w:rsidR="000C238C" w:rsidRDefault="000C238C" w:rsidP="000D6C18">
      <w:pPr>
        <w:rPr>
          <w:lang w:val="en-CA"/>
        </w:rPr>
      </w:pPr>
      <w:r>
        <w:rPr>
          <w:lang w:val="en-CA"/>
        </w:rPr>
        <w:t xml:space="preserve">Swin Transformer was originally developed for super resolution, and same loss function was used as in the original paper, which is MSE plus </w:t>
      </w:r>
      <w:r w:rsidR="00C3726F">
        <w:rPr>
          <w:lang w:val="en-CA"/>
        </w:rPr>
        <w:t>regularization</w:t>
      </w:r>
      <w:r>
        <w:rPr>
          <w:lang w:val="en-CA"/>
        </w:rPr>
        <w:t>. Further study on modifying the loss function</w:t>
      </w:r>
      <w:r w:rsidR="00C3726F">
        <w:rPr>
          <w:lang w:val="en-CA"/>
        </w:rPr>
        <w:t xml:space="preserve">, </w:t>
      </w:r>
      <w:proofErr w:type="gramStart"/>
      <w:r w:rsidR="00C3726F">
        <w:rPr>
          <w:lang w:val="en-CA"/>
        </w:rPr>
        <w:t>e.g.</w:t>
      </w:r>
      <w:proofErr w:type="gramEnd"/>
      <w:r w:rsidR="00C3726F">
        <w:rPr>
          <w:lang w:val="en-CA"/>
        </w:rPr>
        <w:t xml:space="preserve"> using plain MSE</w:t>
      </w:r>
      <w:r>
        <w:rPr>
          <w:lang w:val="en-CA"/>
        </w:rPr>
        <w:t>?</w:t>
      </w:r>
    </w:p>
    <w:p w14:paraId="20C8EC5B" w14:textId="3D142DFE" w:rsidR="00C3726F" w:rsidRDefault="00C3726F" w:rsidP="000D6C18">
      <w:pPr>
        <w:rPr>
          <w:lang w:val="en-CA"/>
        </w:rPr>
      </w:pPr>
      <w:r>
        <w:rPr>
          <w:lang w:val="en-CA"/>
        </w:rPr>
        <w:t xml:space="preserve">Number of parameters somewhat higher than in other approaches, due to large number of </w:t>
      </w:r>
      <w:proofErr w:type="gramStart"/>
      <w:r>
        <w:rPr>
          <w:lang w:val="en-CA"/>
        </w:rPr>
        <w:t>fully-connected</w:t>
      </w:r>
      <w:proofErr w:type="gramEnd"/>
      <w:r>
        <w:rPr>
          <w:lang w:val="en-CA"/>
        </w:rPr>
        <w:t xml:space="preserve"> layers.</w:t>
      </w:r>
    </w:p>
    <w:p w14:paraId="4A3543DD" w14:textId="348B6C0C" w:rsidR="00C3726F" w:rsidRDefault="00C3726F" w:rsidP="000D6C18">
      <w:pPr>
        <w:rPr>
          <w:lang w:val="en-CA"/>
        </w:rPr>
      </w:pPr>
      <w:r>
        <w:rPr>
          <w:lang w:val="en-CA"/>
        </w:rPr>
        <w:t>It is also suggested to investigate more training iterations.</w:t>
      </w:r>
    </w:p>
    <w:p w14:paraId="3887DECC" w14:textId="77777777" w:rsidR="00C3726F" w:rsidRDefault="00C3726F" w:rsidP="00C3726F">
      <w:pPr>
        <w:rPr>
          <w:lang w:val="en-CA"/>
        </w:rPr>
      </w:pPr>
      <w:r>
        <w:rPr>
          <w:lang w:val="en-CA"/>
        </w:rPr>
        <w:t>No interest in joining EE. Further study.</w:t>
      </w:r>
    </w:p>
    <w:p w14:paraId="1C5E4528" w14:textId="7739CB92" w:rsidR="002E5152" w:rsidRPr="00172D2C" w:rsidRDefault="00F44D8E" w:rsidP="000D6C18">
      <w:pPr>
        <w:pStyle w:val="Heading9"/>
        <w:rPr>
          <w:szCs w:val="24"/>
          <w:lang w:val="en-CA"/>
        </w:rPr>
      </w:pPr>
      <w:hyperlink r:id="rId255" w:history="1">
        <w:r w:rsidR="002E5152" w:rsidRPr="00172D2C">
          <w:rPr>
            <w:color w:val="0000FF"/>
            <w:szCs w:val="24"/>
            <w:u w:val="single"/>
            <w:lang w:val="en-CA"/>
          </w:rPr>
          <w:t>JVET-Y0086</w:t>
        </w:r>
      </w:hyperlink>
      <w:r w:rsidR="002E5152" w:rsidRPr="00172D2C">
        <w:rPr>
          <w:szCs w:val="24"/>
          <w:lang w:val="en-CA"/>
        </w:rPr>
        <w:t xml:space="preserve"> AHG11: A </w:t>
      </w:r>
      <w:proofErr w:type="spellStart"/>
      <w:r w:rsidR="002E5152" w:rsidRPr="00172D2C">
        <w:rPr>
          <w:szCs w:val="24"/>
          <w:lang w:val="en-CA"/>
        </w:rPr>
        <w:t>Unet</w:t>
      </w:r>
      <w:proofErr w:type="spellEnd"/>
      <w:r w:rsidR="002E5152" w:rsidRPr="00172D2C">
        <w:rPr>
          <w:szCs w:val="24"/>
          <w:lang w:val="en-CA"/>
        </w:rPr>
        <w:t>-Based Deep In-Loop Filter [X. Zhang, D. Jiang, J. Lin, C. Fang, S. Peng (Dahua)]</w:t>
      </w:r>
    </w:p>
    <w:p w14:paraId="73C71319" w14:textId="77777777" w:rsidR="00840059" w:rsidRPr="00840059" w:rsidRDefault="00840059" w:rsidP="00840059">
      <w:pPr>
        <w:rPr>
          <w:iCs/>
        </w:rPr>
      </w:pPr>
      <w:r w:rsidRPr="00840059">
        <w:rPr>
          <w:lang w:val="en-CA"/>
        </w:rPr>
        <w:t xml:space="preserve">This contribution presents a convolutional neural network-based in-loop filtering method with QP based models. In this contribution, a </w:t>
      </w:r>
      <w:proofErr w:type="spellStart"/>
      <w:r w:rsidRPr="00840059">
        <w:rPr>
          <w:lang w:val="en-CA"/>
        </w:rPr>
        <w:t>Unet</w:t>
      </w:r>
      <w:proofErr w:type="spellEnd"/>
      <w:r w:rsidRPr="00840059">
        <w:rPr>
          <w:lang w:val="en-CA"/>
        </w:rPr>
        <w:t>-based neural network is utilized. The luma and chroma components both have 5 different CNN models, corresponding to 5 QPs. The CNN model is selected according to colour components and QP.</w:t>
      </w:r>
    </w:p>
    <w:p w14:paraId="37349DBE" w14:textId="5830BC97" w:rsidR="00840059" w:rsidRDefault="00840059" w:rsidP="00840059">
      <w:pPr>
        <w:rPr>
          <w:lang w:val="en-CA"/>
        </w:rPr>
      </w:pPr>
      <w:r w:rsidRPr="00840059">
        <w:rPr>
          <w:lang w:val="en-CA"/>
        </w:rPr>
        <w:t>Compared with VTM-11.0-NNVC, the proposed method reportedly shows on average {6.03</w:t>
      </w:r>
      <w:r w:rsidRPr="00840059">
        <w:t xml:space="preserve">%, 20.34%, 21.13%} </w:t>
      </w:r>
      <w:r w:rsidRPr="00840059">
        <w:rPr>
          <w:lang w:val="en-CA"/>
        </w:rPr>
        <w:t xml:space="preserve">BD-rate reductions for {Y, </w:t>
      </w:r>
      <w:proofErr w:type="spellStart"/>
      <w:r w:rsidRPr="00840059">
        <w:rPr>
          <w:lang w:val="en-CA"/>
        </w:rPr>
        <w:t>Cb</w:t>
      </w:r>
      <w:proofErr w:type="spellEnd"/>
      <w:r w:rsidRPr="00840059">
        <w:rPr>
          <w:lang w:val="en-CA"/>
        </w:rPr>
        <w:t>, Cr}, under AI configuration.</w:t>
      </w:r>
    </w:p>
    <w:p w14:paraId="60BFD142" w14:textId="5AA7D2A8" w:rsidR="00840059" w:rsidRDefault="007B23A8" w:rsidP="00840059">
      <w:pPr>
        <w:rPr>
          <w:lang w:val="en-CA"/>
        </w:rPr>
      </w:pPr>
      <w:r>
        <w:rPr>
          <w:lang w:val="en-CA"/>
        </w:rPr>
        <w:t xml:space="preserve">Better performance from filters investigated in EE, with even less complexity. One reason might be that </w:t>
      </w:r>
      <w:proofErr w:type="spellStart"/>
      <w:r>
        <w:rPr>
          <w:lang w:val="en-CA"/>
        </w:rPr>
        <w:t>UNet</w:t>
      </w:r>
      <w:proofErr w:type="spellEnd"/>
      <w:r>
        <w:rPr>
          <w:lang w:val="en-CA"/>
        </w:rPr>
        <w:t xml:space="preserve"> is not using attention mechanisms.</w:t>
      </w:r>
    </w:p>
    <w:p w14:paraId="090592D6" w14:textId="21E51B63" w:rsidR="007B23A8" w:rsidRDefault="007B23A8" w:rsidP="00840059">
      <w:pPr>
        <w:rPr>
          <w:lang w:val="en-CA"/>
        </w:rPr>
      </w:pPr>
      <w:r>
        <w:rPr>
          <w:lang w:val="en-CA"/>
        </w:rPr>
        <w:t>Would be interesting to see how the performance in RA would be.</w:t>
      </w:r>
    </w:p>
    <w:p w14:paraId="6D5877E8" w14:textId="73495CC8" w:rsidR="007B23A8" w:rsidRPr="00840059" w:rsidRDefault="007B23A8" w:rsidP="00840059">
      <w:pPr>
        <w:rPr>
          <w:lang w:val="en-CA"/>
        </w:rPr>
      </w:pPr>
      <w:r>
        <w:rPr>
          <w:lang w:val="en-CA"/>
        </w:rPr>
        <w:t>Further study recommended.</w:t>
      </w:r>
    </w:p>
    <w:p w14:paraId="0C4ACC2E" w14:textId="013A015E" w:rsidR="002E5152" w:rsidRPr="00172D2C" w:rsidRDefault="00F44D8E" w:rsidP="000D6C18">
      <w:pPr>
        <w:pStyle w:val="Heading9"/>
        <w:rPr>
          <w:szCs w:val="24"/>
          <w:lang w:val="en-CA"/>
        </w:rPr>
      </w:pPr>
      <w:hyperlink r:id="rId256" w:history="1">
        <w:r w:rsidR="002E5152" w:rsidRPr="00172D2C">
          <w:rPr>
            <w:color w:val="0000FF"/>
            <w:szCs w:val="24"/>
            <w:u w:val="single"/>
            <w:lang w:val="en-CA"/>
          </w:rPr>
          <w:t>JVET-Y0090</w:t>
        </w:r>
      </w:hyperlink>
      <w:r w:rsidR="002E5152" w:rsidRPr="00172D2C">
        <w:rPr>
          <w:szCs w:val="24"/>
          <w:lang w:val="en-CA"/>
        </w:rPr>
        <w:t xml:space="preserve"> AHG11: Neural Network Based Motion Compensation Enhancement for Video Coding [C. Ma, R.-L. Liao, Y. Ye (Alibaba)]</w:t>
      </w:r>
    </w:p>
    <w:p w14:paraId="29532EDE" w14:textId="150B007F" w:rsidR="000D6C18" w:rsidRDefault="007B23A8" w:rsidP="000D6C18">
      <w:pPr>
        <w:rPr>
          <w:lang w:val="en-CA"/>
        </w:rPr>
      </w:pPr>
      <w:r w:rsidRPr="007B23A8">
        <w:rPr>
          <w:lang w:val="en-CA"/>
        </w:rPr>
        <w:t>This contribution proposes to enhance the motion compensated prediction of square coding blocks with neural network. The proposed method is mandatorily performed on all inter-coded square coding blocks. Experimental results demonstrate that, compared with VTM-11.0-nnvc-1.0, the proposed method achieves 1.23%, 1.20%, and 2.95% BD-rate reductions for Y component on Class B, C, and D under RA configuration, respectively.</w:t>
      </w:r>
    </w:p>
    <w:p w14:paraId="26C6E251" w14:textId="50542C62" w:rsidR="003144EA" w:rsidRDefault="003144EA" w:rsidP="000D6C18">
      <w:pPr>
        <w:rPr>
          <w:lang w:val="en-CA"/>
        </w:rPr>
      </w:pPr>
      <w:r>
        <w:rPr>
          <w:lang w:val="en-CA"/>
        </w:rPr>
        <w:t>25 different model for different block sizes</w:t>
      </w:r>
      <w:r w:rsidR="00872A59">
        <w:rPr>
          <w:lang w:val="en-CA"/>
        </w:rPr>
        <w:t>, only square blocks so far.</w:t>
      </w:r>
    </w:p>
    <w:p w14:paraId="01F312D8" w14:textId="483792C7" w:rsidR="003144EA" w:rsidRDefault="003144EA" w:rsidP="000D6C18">
      <w:pPr>
        <w:rPr>
          <w:lang w:val="en-CA"/>
        </w:rPr>
      </w:pPr>
      <w:r>
        <w:rPr>
          <w:lang w:val="en-CA"/>
        </w:rPr>
        <w:t xml:space="preserve">Network targets </w:t>
      </w:r>
      <w:r w:rsidR="00872A59">
        <w:rPr>
          <w:lang w:val="en-CA"/>
        </w:rPr>
        <w:t xml:space="preserve">reducing the MSE. Used for both </w:t>
      </w:r>
      <w:proofErr w:type="spellStart"/>
      <w:r w:rsidR="00872A59">
        <w:rPr>
          <w:lang w:val="en-CA"/>
        </w:rPr>
        <w:t>uni</w:t>
      </w:r>
      <w:proofErr w:type="spellEnd"/>
      <w:r w:rsidR="00872A59">
        <w:rPr>
          <w:lang w:val="en-CA"/>
        </w:rPr>
        <w:t xml:space="preserve"> and bi prediction in same way in the very end, after BCW, DMVR</w:t>
      </w:r>
    </w:p>
    <w:p w14:paraId="1706BAB5" w14:textId="14B47384" w:rsidR="00872A59" w:rsidRDefault="00872A59" w:rsidP="000D6C18">
      <w:pPr>
        <w:rPr>
          <w:lang w:val="en-CA"/>
        </w:rPr>
      </w:pPr>
      <w:r>
        <w:rPr>
          <w:lang w:val="en-CA"/>
        </w:rPr>
        <w:t>Has it been tried to make it switchable? Yes, but performance was worse.</w:t>
      </w:r>
    </w:p>
    <w:p w14:paraId="69C03B89" w14:textId="6BEB3A80" w:rsidR="00872A59" w:rsidRDefault="00872A59" w:rsidP="000D6C18">
      <w:pPr>
        <w:rPr>
          <w:lang w:val="en-CA"/>
        </w:rPr>
      </w:pPr>
      <w:r>
        <w:rPr>
          <w:lang w:val="en-CA"/>
        </w:rPr>
        <w:lastRenderedPageBreak/>
        <w:t>Could it be applied to intra? Has not been investigated.</w:t>
      </w:r>
    </w:p>
    <w:p w14:paraId="3A30414D" w14:textId="69DF2958" w:rsidR="00872A59" w:rsidRDefault="00872A59" w:rsidP="000D6C18">
      <w:pPr>
        <w:rPr>
          <w:lang w:val="en-CA"/>
        </w:rPr>
      </w:pPr>
      <w:r>
        <w:rPr>
          <w:lang w:val="en-CA"/>
        </w:rPr>
        <w:t>Has it been investigated together with loop filter? No.</w:t>
      </w:r>
    </w:p>
    <w:p w14:paraId="24DFCF76" w14:textId="314207FC" w:rsidR="00872A59" w:rsidRDefault="00872A59" w:rsidP="000D6C18">
      <w:pPr>
        <w:rPr>
          <w:lang w:val="en-CA"/>
        </w:rPr>
      </w:pPr>
    </w:p>
    <w:p w14:paraId="4D39216B" w14:textId="6226C735" w:rsidR="00872A59" w:rsidRDefault="00872A59" w:rsidP="000D6C18">
      <w:pPr>
        <w:rPr>
          <w:lang w:val="en-CA"/>
        </w:rPr>
      </w:pPr>
      <w:r>
        <w:rPr>
          <w:lang w:val="en-CA"/>
        </w:rPr>
        <w:t>Further study recommended.</w:t>
      </w:r>
    </w:p>
    <w:p w14:paraId="36825306" w14:textId="4916BA79" w:rsidR="002E5152" w:rsidRPr="00172D2C" w:rsidRDefault="00F44D8E" w:rsidP="000D6C18">
      <w:pPr>
        <w:pStyle w:val="Heading9"/>
        <w:rPr>
          <w:szCs w:val="24"/>
          <w:lang w:val="en-CA"/>
        </w:rPr>
      </w:pPr>
      <w:hyperlink r:id="rId257" w:history="1">
        <w:r w:rsidR="002E5152" w:rsidRPr="00172D2C">
          <w:rPr>
            <w:color w:val="0000FF"/>
            <w:szCs w:val="24"/>
            <w:u w:val="single"/>
            <w:lang w:val="en-CA"/>
          </w:rPr>
          <w:t>JVET-Y0096</w:t>
        </w:r>
      </w:hyperlink>
      <w:r w:rsidR="002E5152" w:rsidRPr="00172D2C">
        <w:rPr>
          <w:szCs w:val="24"/>
          <w:lang w:val="en-CA"/>
        </w:rPr>
        <w:t xml:space="preserve"> AHG11: NN-based Reference Frame Interpolation for VVC Hierarchical Coding Structure [Z. Liu, X. Xu, S. Liu (Tencent), Y. Guo, Z. Chen (Wuhan Univ.)]</w:t>
      </w:r>
    </w:p>
    <w:p w14:paraId="07FC9DAF" w14:textId="32C01342" w:rsidR="000D6C18" w:rsidRDefault="001B4FE7" w:rsidP="000D6C18">
      <w:pPr>
        <w:rPr>
          <w:lang w:val="en-CA"/>
        </w:rPr>
      </w:pPr>
      <w:r w:rsidRPr="001B4FE7">
        <w:rPr>
          <w:lang w:val="en-CA"/>
        </w:rPr>
        <w:t>This contribution presents a deep-neural-network-based reference frame generation method for VVC hierarchical coding structure. During the encoding and decoding process, the frame interpolation network receives two reconstructed frames from the reference picture list as inputs and generates a new frame. Then a cascade filter network will process this frame consequently. The generated frame will be put into the last position of the reference list for the current picture. It is reported that this method can bring 2.01%/7.01%/6.44% bitrate savings on Y/U/V component respectively, following the JVET-NNVC CTC RA configuration.</w:t>
      </w:r>
    </w:p>
    <w:p w14:paraId="0DAF9263" w14:textId="2A06F85E" w:rsidR="00C53DAF" w:rsidRDefault="00C53DAF" w:rsidP="000D6C18">
      <w:pPr>
        <w:rPr>
          <w:lang w:val="en-CA"/>
        </w:rPr>
      </w:pPr>
      <w:r>
        <w:rPr>
          <w:lang w:val="en-CA"/>
        </w:rPr>
        <w:t>Have other positions in the RP list been used? This could possibly improve the performance</w:t>
      </w:r>
      <w:r w:rsidR="00266F6A">
        <w:rPr>
          <w:lang w:val="en-CA"/>
        </w:rPr>
        <w:t>. Was not investigated so far</w:t>
      </w:r>
    </w:p>
    <w:p w14:paraId="69586676" w14:textId="2A484205" w:rsidR="00C53DAF" w:rsidRDefault="00C53DAF" w:rsidP="000D6C18">
      <w:pPr>
        <w:rPr>
          <w:lang w:val="en-CA"/>
        </w:rPr>
      </w:pPr>
      <w:r>
        <w:rPr>
          <w:lang w:val="en-CA"/>
        </w:rPr>
        <w:t>Encoding time increased approx. 2x, due to generation of the new reference picture and the additional search.</w:t>
      </w:r>
    </w:p>
    <w:p w14:paraId="311983FF" w14:textId="7A792743" w:rsidR="00C53DAF" w:rsidRDefault="00C53DAF" w:rsidP="000D6C18">
      <w:pPr>
        <w:rPr>
          <w:lang w:val="en-CA"/>
        </w:rPr>
      </w:pPr>
      <w:r>
        <w:rPr>
          <w:lang w:val="en-CA"/>
        </w:rPr>
        <w:t>Only applied in two highest temporal layers.</w:t>
      </w:r>
    </w:p>
    <w:p w14:paraId="7B833C54" w14:textId="77777777" w:rsidR="00266F6A" w:rsidRDefault="00266F6A" w:rsidP="00266F6A">
      <w:pPr>
        <w:rPr>
          <w:lang w:val="en-CA"/>
        </w:rPr>
      </w:pPr>
      <w:r>
        <w:rPr>
          <w:lang w:val="en-CA"/>
        </w:rPr>
        <w:t>Further study recommended.</w:t>
      </w:r>
    </w:p>
    <w:p w14:paraId="1506B948" w14:textId="039265D3" w:rsidR="002E5152" w:rsidRPr="00172D2C" w:rsidRDefault="00F44D8E" w:rsidP="000D6C18">
      <w:pPr>
        <w:pStyle w:val="Heading9"/>
        <w:rPr>
          <w:szCs w:val="24"/>
          <w:lang w:val="en-CA"/>
        </w:rPr>
      </w:pPr>
      <w:hyperlink r:id="rId258" w:history="1">
        <w:r w:rsidR="002E5152" w:rsidRPr="00172D2C">
          <w:rPr>
            <w:color w:val="0000FF"/>
            <w:szCs w:val="24"/>
            <w:u w:val="single"/>
            <w:lang w:val="en-CA"/>
          </w:rPr>
          <w:t>JVET-Y0110</w:t>
        </w:r>
      </w:hyperlink>
      <w:r w:rsidR="002E5152" w:rsidRPr="00172D2C">
        <w:rPr>
          <w:szCs w:val="24"/>
          <w:lang w:val="en-CA"/>
        </w:rPr>
        <w:t xml:space="preserve"> AHG11: Small Ad-hoc Deep-Learning Library (SADL) update [F. Galpin, F. Mom, T. Dumas, P. Bordes, P. Nikitin, E. François (</w:t>
      </w:r>
      <w:proofErr w:type="spellStart"/>
      <w:r w:rsidR="002E5152" w:rsidRPr="00172D2C">
        <w:rPr>
          <w:szCs w:val="24"/>
          <w:lang w:val="en-CA"/>
        </w:rPr>
        <w:t>InterDigital</w:t>
      </w:r>
      <w:proofErr w:type="spellEnd"/>
      <w:r w:rsidR="002E5152" w:rsidRPr="00172D2C">
        <w:rPr>
          <w:szCs w:val="24"/>
          <w:lang w:val="en-CA"/>
        </w:rPr>
        <w:t>)]</w:t>
      </w:r>
    </w:p>
    <w:p w14:paraId="2258F0B3" w14:textId="08D0EC0B" w:rsidR="000D6C18" w:rsidRPr="00172D2C" w:rsidRDefault="008502F2" w:rsidP="000D6C18">
      <w:pPr>
        <w:rPr>
          <w:lang w:val="en-CA"/>
        </w:rPr>
      </w:pPr>
      <w:r>
        <w:rPr>
          <w:lang w:val="en-CA"/>
        </w:rPr>
        <w:t xml:space="preserve">see section </w:t>
      </w:r>
      <w:r>
        <w:rPr>
          <w:lang w:val="en-CA"/>
        </w:rPr>
        <w:fldChar w:fldCharType="begin"/>
      </w:r>
      <w:r>
        <w:rPr>
          <w:lang w:val="en-CA"/>
        </w:rPr>
        <w:instrText xml:space="preserve"> REF _Ref93153656 \r \h </w:instrText>
      </w:r>
      <w:r>
        <w:rPr>
          <w:lang w:val="en-CA"/>
        </w:rPr>
      </w:r>
      <w:r>
        <w:rPr>
          <w:lang w:val="en-CA"/>
        </w:rPr>
        <w:fldChar w:fldCharType="separate"/>
      </w:r>
      <w:r>
        <w:rPr>
          <w:lang w:val="en-CA"/>
        </w:rPr>
        <w:t>4.8</w:t>
      </w:r>
      <w:r>
        <w:rPr>
          <w:lang w:val="en-CA"/>
        </w:rPr>
        <w:fldChar w:fldCharType="end"/>
      </w:r>
    </w:p>
    <w:p w14:paraId="3DFEB46E" w14:textId="77777777" w:rsidR="002E5152" w:rsidRPr="00172D2C" w:rsidRDefault="00F44D8E" w:rsidP="000D6C18">
      <w:pPr>
        <w:pStyle w:val="Heading9"/>
        <w:rPr>
          <w:szCs w:val="24"/>
          <w:lang w:val="en-CA"/>
        </w:rPr>
      </w:pPr>
      <w:hyperlink r:id="rId259" w:history="1">
        <w:r w:rsidR="002E5152" w:rsidRPr="00172D2C">
          <w:rPr>
            <w:color w:val="0000FF"/>
            <w:szCs w:val="24"/>
            <w:u w:val="single"/>
            <w:lang w:val="en-CA"/>
          </w:rPr>
          <w:t>JVET-Y0111</w:t>
        </w:r>
      </w:hyperlink>
      <w:r w:rsidR="002E5152" w:rsidRPr="00172D2C">
        <w:rPr>
          <w:szCs w:val="24"/>
          <w:lang w:val="en-CA"/>
        </w:rPr>
        <w:t xml:space="preserve"> AHG11: Hybrid Conventional/Deep-learning-based image coding [F. Galpin, T. Dumas, P. Bordes, F. </w:t>
      </w:r>
      <w:proofErr w:type="spellStart"/>
      <w:r w:rsidR="002E5152" w:rsidRPr="00172D2C">
        <w:rPr>
          <w:szCs w:val="24"/>
          <w:lang w:val="en-CA"/>
        </w:rPr>
        <w:t>Racapé</w:t>
      </w:r>
      <w:proofErr w:type="spellEnd"/>
      <w:r w:rsidR="002E5152" w:rsidRPr="00172D2C">
        <w:rPr>
          <w:szCs w:val="24"/>
          <w:lang w:val="en-CA"/>
        </w:rPr>
        <w:t>, E. François (</w:t>
      </w:r>
      <w:proofErr w:type="spellStart"/>
      <w:r w:rsidR="002E5152" w:rsidRPr="00172D2C">
        <w:rPr>
          <w:szCs w:val="24"/>
          <w:lang w:val="en-CA"/>
        </w:rPr>
        <w:t>InterDigital</w:t>
      </w:r>
      <w:proofErr w:type="spellEnd"/>
      <w:r w:rsidR="002E5152" w:rsidRPr="00172D2C">
        <w:rPr>
          <w:szCs w:val="24"/>
          <w:lang w:val="en-CA"/>
        </w:rPr>
        <w:t>), Y. Li, Kai Zhang, Li Zhang (</w:t>
      </w:r>
      <w:proofErr w:type="spellStart"/>
      <w:r w:rsidR="002E5152" w:rsidRPr="00172D2C">
        <w:rPr>
          <w:szCs w:val="24"/>
          <w:lang w:val="en-CA"/>
        </w:rPr>
        <w:t>Bytedance</w:t>
      </w:r>
      <w:proofErr w:type="spellEnd"/>
      <w:r w:rsidR="002E5152" w:rsidRPr="00172D2C">
        <w:rPr>
          <w:szCs w:val="24"/>
          <w:lang w:val="en-CA"/>
        </w:rPr>
        <w:t xml:space="preserve">), H. Wang, K. </w:t>
      </w:r>
      <w:proofErr w:type="spellStart"/>
      <w:r w:rsidR="002E5152" w:rsidRPr="00172D2C">
        <w:rPr>
          <w:szCs w:val="24"/>
          <w:lang w:val="en-CA"/>
        </w:rPr>
        <w:t>Reuzé</w:t>
      </w:r>
      <w:proofErr w:type="spellEnd"/>
      <w:r w:rsidR="002E5152" w:rsidRPr="00172D2C">
        <w:rPr>
          <w:szCs w:val="24"/>
          <w:lang w:val="en-CA"/>
        </w:rPr>
        <w:t>, A.M. Kotra, M. Karczewicz (Qualcomm)]</w:t>
      </w:r>
    </w:p>
    <w:p w14:paraId="26DF7701" w14:textId="77777777" w:rsidR="00266F6A" w:rsidRPr="00266F6A" w:rsidRDefault="00266F6A" w:rsidP="00266F6A">
      <w:pPr>
        <w:rPr>
          <w:lang w:val="en-CA"/>
        </w:rPr>
      </w:pPr>
      <w:r w:rsidRPr="00266F6A">
        <w:rPr>
          <w:lang w:val="en-CA"/>
        </w:rPr>
        <w:t xml:space="preserve">This contribution demonstrates the compression performance of a hybrid conventional/deep learning-based image coding approach, compared to fully conventional and end-to-end trained methods. Neural Network based Intra Prediction (as described in JVET-X0118) and Neural Network based </w:t>
      </w:r>
      <w:proofErr w:type="gramStart"/>
      <w:r w:rsidRPr="00266F6A">
        <w:rPr>
          <w:lang w:val="en-CA"/>
        </w:rPr>
        <w:t>Post-filtering</w:t>
      </w:r>
      <w:proofErr w:type="gramEnd"/>
      <w:r w:rsidRPr="00266F6A">
        <w:rPr>
          <w:lang w:val="en-CA"/>
        </w:rPr>
        <w:t xml:space="preserve"> (as described in JVET-X0066) are implemented on top of ECM-3.1. The compression performance is evaluated on the Kodak image dataset and compared to other state-of-the-art approaches. Average PSNR BD-rate variations of -11.7%, -27.5 and -26.6% on Y, U and V components, respectively, are reported on the Kodak dataset compared to the VTM-15.0 anchor.</w:t>
      </w:r>
    </w:p>
    <w:p w14:paraId="340EA1B4" w14:textId="5972373B" w:rsidR="00426443" w:rsidRPr="00172D2C" w:rsidRDefault="001A4B1D" w:rsidP="00426443">
      <w:pPr>
        <w:rPr>
          <w:lang w:val="en-CA"/>
        </w:rPr>
      </w:pPr>
      <w:r>
        <w:rPr>
          <w:lang w:val="en-CA"/>
        </w:rPr>
        <w:t>Contribution for information.</w:t>
      </w:r>
    </w:p>
    <w:p w14:paraId="4873AA16" w14:textId="37B5955F" w:rsidR="00C817B6" w:rsidRPr="00172D2C" w:rsidRDefault="0006231A" w:rsidP="00670920">
      <w:pPr>
        <w:pStyle w:val="Heading3"/>
        <w:rPr>
          <w:lang w:val="en-CA"/>
        </w:rPr>
      </w:pPr>
      <w:bookmarkStart w:id="833" w:name="_Ref93102925"/>
      <w:r w:rsidRPr="00172D2C">
        <w:rPr>
          <w:lang w:val="en-CA"/>
        </w:rPr>
        <w:t>NN related HLS signalling</w:t>
      </w:r>
      <w:r w:rsidR="00A95651" w:rsidRPr="00172D2C">
        <w:rPr>
          <w:lang w:val="en-CA"/>
        </w:rPr>
        <w:t xml:space="preserve"> </w:t>
      </w:r>
      <w:r w:rsidR="00C817B6" w:rsidRPr="00172D2C">
        <w:rPr>
          <w:lang w:val="en-CA"/>
        </w:rPr>
        <w:t>(</w:t>
      </w:r>
      <w:r w:rsidR="000332C3" w:rsidRPr="00172D2C">
        <w:rPr>
          <w:lang w:val="en-CA"/>
        </w:rPr>
        <w:t>4</w:t>
      </w:r>
      <w:r w:rsidR="00C817B6" w:rsidRPr="00172D2C">
        <w:rPr>
          <w:lang w:val="en-CA"/>
        </w:rPr>
        <w:t>)</w:t>
      </w:r>
      <w:bookmarkEnd w:id="832"/>
      <w:bookmarkEnd w:id="833"/>
    </w:p>
    <w:bookmarkStart w:id="834" w:name="_Ref79763246"/>
    <w:bookmarkStart w:id="835" w:name="_Ref60325505"/>
    <w:p w14:paraId="6E7250CA" w14:textId="1DEB595B" w:rsidR="00C2402C" w:rsidRPr="00172D2C" w:rsidRDefault="00F44D8E" w:rsidP="000D6C18">
      <w:pPr>
        <w:pStyle w:val="Heading9"/>
        <w:rPr>
          <w:szCs w:val="24"/>
          <w:lang w:val="en-CA"/>
        </w:rPr>
      </w:pPr>
      <w:r>
        <w:fldChar w:fldCharType="begin"/>
      </w:r>
      <w:r>
        <w:instrText xml:space="preserve"> HYPERLINK "https://jvet-experts.org/doc_end_user/current_document.php?id=11267" </w:instrText>
      </w:r>
      <w:r>
        <w:fldChar w:fldCharType="separate"/>
      </w:r>
      <w:r w:rsidR="00C2402C" w:rsidRPr="00172D2C">
        <w:rPr>
          <w:color w:val="0000FF"/>
          <w:szCs w:val="24"/>
          <w:u w:val="single"/>
          <w:lang w:val="en-CA"/>
        </w:rPr>
        <w:t>JVET-Y0073</w:t>
      </w:r>
      <w:r>
        <w:rPr>
          <w:color w:val="0000FF"/>
          <w:szCs w:val="24"/>
          <w:u w:val="single"/>
          <w:lang w:val="en-CA"/>
        </w:rPr>
        <w:fldChar w:fldCharType="end"/>
      </w:r>
      <w:r w:rsidR="00C2402C" w:rsidRPr="00172D2C">
        <w:rPr>
          <w:szCs w:val="24"/>
          <w:lang w:val="en-CA"/>
        </w:rPr>
        <w:t xml:space="preserve"> AHG9: Colour component description for post-filter purpose SEI message [T. </w:t>
      </w:r>
      <w:proofErr w:type="spellStart"/>
      <w:r w:rsidR="00C2402C" w:rsidRPr="00172D2C">
        <w:rPr>
          <w:szCs w:val="24"/>
          <w:lang w:val="en-CA"/>
        </w:rPr>
        <w:t>Chujoh</w:t>
      </w:r>
      <w:proofErr w:type="spellEnd"/>
      <w:r w:rsidR="00C2402C" w:rsidRPr="00172D2C">
        <w:rPr>
          <w:szCs w:val="24"/>
          <w:lang w:val="en-CA"/>
        </w:rPr>
        <w:t xml:space="preserve">, Y. </w:t>
      </w:r>
      <w:proofErr w:type="spellStart"/>
      <w:r w:rsidR="00C2402C" w:rsidRPr="00172D2C">
        <w:rPr>
          <w:szCs w:val="24"/>
          <w:lang w:val="en-CA"/>
        </w:rPr>
        <w:t>Yasugi</w:t>
      </w:r>
      <w:proofErr w:type="spellEnd"/>
      <w:r w:rsidR="00C2402C" w:rsidRPr="00172D2C">
        <w:rPr>
          <w:szCs w:val="24"/>
          <w:lang w:val="en-CA"/>
        </w:rPr>
        <w:t>, K. Takada, T. Ikai (Sharp)]</w:t>
      </w:r>
    </w:p>
    <w:p w14:paraId="68CFB652" w14:textId="0BC4CD50" w:rsidR="000D6C18" w:rsidRPr="00172D2C" w:rsidRDefault="00001123" w:rsidP="000D6C18">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329236B7" w14:textId="158DC94D" w:rsidR="00C2402C" w:rsidRPr="00172D2C" w:rsidRDefault="00F44D8E" w:rsidP="000D6C18">
      <w:pPr>
        <w:pStyle w:val="Heading9"/>
        <w:rPr>
          <w:szCs w:val="24"/>
          <w:lang w:val="en-CA"/>
        </w:rPr>
      </w:pPr>
      <w:hyperlink r:id="rId260"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K. Takada, T. Ikai (Sharp)]</w:t>
      </w:r>
    </w:p>
    <w:p w14:paraId="192B8F67" w14:textId="77777777"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2E49E286" w14:textId="7CB9100A" w:rsidR="00C2402C" w:rsidRPr="00172D2C" w:rsidRDefault="00F44D8E" w:rsidP="000D6C18">
      <w:pPr>
        <w:pStyle w:val="Heading9"/>
        <w:rPr>
          <w:szCs w:val="24"/>
          <w:lang w:val="en-CA"/>
        </w:rPr>
      </w:pPr>
      <w:hyperlink r:id="rId261"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T. Ikai (Sharp)]</w:t>
      </w:r>
    </w:p>
    <w:p w14:paraId="1F29B91C" w14:textId="77777777"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0A4D9622" w14:textId="77777777" w:rsidR="00C2402C" w:rsidRPr="00172D2C" w:rsidRDefault="00F44D8E" w:rsidP="000D6C18">
      <w:pPr>
        <w:pStyle w:val="Heading9"/>
        <w:rPr>
          <w:szCs w:val="24"/>
          <w:lang w:val="en-CA"/>
        </w:rPr>
      </w:pPr>
      <w:hyperlink r:id="rId262"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w:t>
      </w:r>
      <w:proofErr w:type="spellStart"/>
      <w:r w:rsidR="00C2402C" w:rsidRPr="00172D2C">
        <w:rPr>
          <w:szCs w:val="24"/>
          <w:lang w:val="en-CA"/>
        </w:rPr>
        <w:t>Cricri</w:t>
      </w:r>
      <w:proofErr w:type="spellEnd"/>
      <w:r w:rsidR="00C2402C" w:rsidRPr="00172D2C">
        <w:rPr>
          <w:szCs w:val="24"/>
          <w:lang w:val="en-CA"/>
        </w:rPr>
        <w:t>, E. B. Aksu, H. R. Tavakoli (Nokia)]</w:t>
      </w:r>
    </w:p>
    <w:p w14:paraId="40CBCAE3" w14:textId="77777777" w:rsidR="00001123" w:rsidRPr="00172D2C" w:rsidRDefault="00001123" w:rsidP="00001123">
      <w:pPr>
        <w:rPr>
          <w:lang w:val="en-CA"/>
        </w:rPr>
      </w:pPr>
      <w:r>
        <w:rPr>
          <w:lang w:val="en-CA"/>
        </w:rPr>
        <w:t xml:space="preserve">See section </w:t>
      </w:r>
      <w:r>
        <w:rPr>
          <w:lang w:val="en-CA"/>
        </w:rPr>
        <w:fldChar w:fldCharType="begin"/>
      </w:r>
      <w:r>
        <w:rPr>
          <w:lang w:val="en-CA"/>
        </w:rPr>
        <w:instrText xml:space="preserve"> REF _Ref52705340 \r \h </w:instrText>
      </w:r>
      <w:r>
        <w:rPr>
          <w:lang w:val="en-CA"/>
        </w:rPr>
      </w:r>
      <w:r>
        <w:rPr>
          <w:lang w:val="en-CA"/>
        </w:rPr>
        <w:fldChar w:fldCharType="separate"/>
      </w:r>
      <w:r>
        <w:rPr>
          <w:lang w:val="en-CA"/>
        </w:rPr>
        <w:t>6.1</w:t>
      </w:r>
      <w:r>
        <w:rPr>
          <w:lang w:val="en-CA"/>
        </w:rPr>
        <w:fldChar w:fldCharType="end"/>
      </w:r>
    </w:p>
    <w:p w14:paraId="27283869" w14:textId="3490BCBE" w:rsidR="000D7876" w:rsidRPr="00172D2C" w:rsidRDefault="000D7876" w:rsidP="009568C7">
      <w:pPr>
        <w:pStyle w:val="Heading2"/>
        <w:rPr>
          <w:lang w:val="en-CA" w:eastAsia="de-DE"/>
        </w:rPr>
      </w:pPr>
      <w:bookmarkStart w:id="836" w:name="_Ref92384863"/>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7D6108" w:rsidRPr="00172D2C">
        <w:rPr>
          <w:lang w:val="en-CA" w:eastAsia="de-DE"/>
        </w:rPr>
        <w:t>5</w:t>
      </w:r>
      <w:r w:rsidR="007D6108">
        <w:rPr>
          <w:lang w:val="en-CA" w:eastAsia="de-DE"/>
        </w:rPr>
        <w:t>6</w:t>
      </w:r>
      <w:r w:rsidR="001079D6" w:rsidRPr="00172D2C">
        <w:rPr>
          <w:lang w:val="en-CA" w:eastAsia="de-DE"/>
        </w:rPr>
        <w:t>)</w:t>
      </w:r>
      <w:bookmarkEnd w:id="834"/>
      <w:bookmarkEnd w:id="836"/>
    </w:p>
    <w:p w14:paraId="78A2A648" w14:textId="12D2239A" w:rsidR="00E94770" w:rsidRDefault="00E94770" w:rsidP="00E94770">
      <w:pPr>
        <w:pStyle w:val="Heading3"/>
        <w:rPr>
          <w:lang w:val="en-CA"/>
        </w:rPr>
      </w:pPr>
      <w:bookmarkStart w:id="837" w:name="_Ref95131949"/>
      <w:r>
        <w:rPr>
          <w:lang w:val="en-CA"/>
        </w:rPr>
        <w:t xml:space="preserve">Summary and </w:t>
      </w:r>
      <w:proofErr w:type="spellStart"/>
      <w:r w:rsidRPr="00172D2C">
        <w:rPr>
          <w:lang w:val="en-CA"/>
        </w:rPr>
        <w:t>BoG</w:t>
      </w:r>
      <w:proofErr w:type="spellEnd"/>
      <w:r w:rsidRPr="00172D2C">
        <w:rPr>
          <w:lang w:val="en-CA"/>
        </w:rPr>
        <w:t xml:space="preserve"> reports</w:t>
      </w:r>
      <w:bookmarkEnd w:id="837"/>
    </w:p>
    <w:p w14:paraId="3309E996" w14:textId="77777777" w:rsidR="004C7B86" w:rsidRPr="00FC232B" w:rsidRDefault="00F44D8E" w:rsidP="00F14597">
      <w:pPr>
        <w:pStyle w:val="Heading9"/>
        <w:rPr>
          <w:szCs w:val="24"/>
          <w:lang w:val="en-CA"/>
        </w:rPr>
      </w:pPr>
      <w:hyperlink r:id="rId263" w:history="1">
        <w:r w:rsidR="004C7B86" w:rsidRPr="00230D80">
          <w:rPr>
            <w:color w:val="0000FF"/>
            <w:szCs w:val="24"/>
            <w:u w:val="single"/>
            <w:lang w:val="en-CA"/>
          </w:rPr>
          <w:t>JVET-Y0024</w:t>
        </w:r>
      </w:hyperlink>
      <w:r w:rsidR="004C7B86" w:rsidRPr="00FC232B">
        <w:rPr>
          <w:szCs w:val="24"/>
          <w:lang w:val="en-CA"/>
        </w:rPr>
        <w:t xml:space="preserve"> </w:t>
      </w:r>
      <w:r w:rsidR="004C7B86" w:rsidRPr="00230D80">
        <w:rPr>
          <w:szCs w:val="24"/>
          <w:lang w:val="en-CA"/>
        </w:rPr>
        <w:t>EE2: Summary Report on Enhanced Compression beyond VVC capability</w:t>
      </w:r>
      <w:r w:rsidR="004C7B86" w:rsidRPr="00FC232B">
        <w:rPr>
          <w:szCs w:val="24"/>
          <w:lang w:val="en-CA"/>
        </w:rPr>
        <w:t xml:space="preserve"> [</w:t>
      </w:r>
      <w:r w:rsidR="004C7B86" w:rsidRPr="00230D80">
        <w:rPr>
          <w:szCs w:val="24"/>
          <w:lang w:val="en-CA"/>
        </w:rPr>
        <w:t>V. Seregin, J. Chen, L. Li, K. Naser, J. Ström, M. Winken, X. Xiu, K. Zhang</w:t>
      </w:r>
      <w:r w:rsidR="004C7B86" w:rsidRPr="00FC232B">
        <w:rPr>
          <w:szCs w:val="24"/>
          <w:lang w:val="en-CA"/>
        </w:rPr>
        <w:t>]</w:t>
      </w:r>
    </w:p>
    <w:p w14:paraId="22AC7FC6" w14:textId="75E7EB54" w:rsidR="00E94770" w:rsidRDefault="009E1E51" w:rsidP="00F14597">
      <w:pPr>
        <w:rPr>
          <w:lang w:val="en-CA"/>
        </w:rPr>
      </w:pPr>
      <w:r>
        <w:rPr>
          <w:lang w:val="en-CA"/>
        </w:rPr>
        <w:t>Presented in session</w:t>
      </w:r>
      <w:r w:rsidR="003B1191">
        <w:rPr>
          <w:lang w:val="en-CA"/>
        </w:rPr>
        <w:t>s</w:t>
      </w:r>
      <w:r>
        <w:rPr>
          <w:lang w:val="en-CA"/>
        </w:rPr>
        <w:t xml:space="preserve"> 3 </w:t>
      </w:r>
      <w:r w:rsidR="003B1191">
        <w:rPr>
          <w:lang w:val="en-CA"/>
        </w:rPr>
        <w:t xml:space="preserve">and 4 </w:t>
      </w:r>
      <w:r>
        <w:rPr>
          <w:lang w:val="en-CA"/>
        </w:rPr>
        <w:t>Wed 12 Jan 2</w:t>
      </w:r>
      <w:r w:rsidR="003B1191">
        <w:rPr>
          <w:lang w:val="en-CA"/>
        </w:rPr>
        <w:t>1</w:t>
      </w:r>
      <w:r>
        <w:rPr>
          <w:lang w:val="en-CA"/>
        </w:rPr>
        <w:t>00</w:t>
      </w:r>
      <w:r w:rsidR="003B1191">
        <w:rPr>
          <w:lang w:val="en-CA"/>
        </w:rPr>
        <w:t>-2305 and 2330-0120+1</w:t>
      </w:r>
    </w:p>
    <w:p w14:paraId="04D5EA88" w14:textId="77777777" w:rsidR="00267911" w:rsidRPr="00267911" w:rsidRDefault="00267911" w:rsidP="00267911">
      <w:pPr>
        <w:rPr>
          <w:lang w:val="en-CA"/>
        </w:rPr>
      </w:pPr>
      <w:r w:rsidRPr="00267911">
        <w:rPr>
          <w:lang w:val="en-CA"/>
        </w:rPr>
        <w:t xml:space="preserve">This document provides a summary report of Exploration Experiment on Enhanced Compression beyond VVC capability. The tests are categorized as partitioning, inter prediction, and in-loop filtering tests. </w:t>
      </w:r>
    </w:p>
    <w:p w14:paraId="1D930D12" w14:textId="77777777" w:rsidR="00267911" w:rsidRPr="00267911" w:rsidRDefault="00267911" w:rsidP="00267911">
      <w:pPr>
        <w:rPr>
          <w:lang w:val="en-CA"/>
        </w:rPr>
      </w:pPr>
      <w:r w:rsidRPr="00267911">
        <w:rPr>
          <w:lang w:val="en-CA"/>
        </w:rPr>
        <w:t xml:space="preserve">The software basis for this EE is ECM-3.1, released at </w:t>
      </w:r>
      <w:hyperlink r:id="rId264" w:history="1">
        <w:r w:rsidRPr="00267911">
          <w:rPr>
            <w:rStyle w:val="Hyperlink"/>
            <w:lang w:val="en-CA"/>
          </w:rPr>
          <w:t>https://vcgit.hhi.fraunhofer.de/ecm/ECM/-/tags/ECM-3.1</w:t>
        </w:r>
      </w:hyperlink>
      <w:r w:rsidRPr="00267911">
        <w:rPr>
          <w:lang w:val="en-CA"/>
        </w:rPr>
        <w:t>. ECM-3.1 is used as an anchor in the tests.</w:t>
      </w:r>
    </w:p>
    <w:p w14:paraId="2D691EB7" w14:textId="77777777" w:rsidR="00267911" w:rsidRPr="00267911" w:rsidRDefault="00267911" w:rsidP="00267911">
      <w:pPr>
        <w:rPr>
          <w:lang w:val="en-CA"/>
        </w:rPr>
      </w:pPr>
      <w:r w:rsidRPr="00267911">
        <w:rPr>
          <w:lang w:val="en-CA"/>
        </w:rPr>
        <w:t xml:space="preserve">Software for EE tests is released in the corresponding branches at </w:t>
      </w:r>
      <w:hyperlink r:id="rId265" w:history="1">
        <w:r w:rsidRPr="00267911">
          <w:rPr>
            <w:rStyle w:val="Hyperlink"/>
            <w:lang w:val="en-CA"/>
          </w:rPr>
          <w:t>https://vcgit.hhi.fraunhofer.de/ecm/jvet-x-ee2/ECM/-/branches</w:t>
        </w:r>
      </w:hyperlink>
      <w:r w:rsidRPr="00267911">
        <w:rPr>
          <w:u w:val="single"/>
          <w:lang w:val="en-CA"/>
        </w:rPr>
        <w:t>.</w:t>
      </w:r>
    </w:p>
    <w:p w14:paraId="34CC2EA5" w14:textId="77777777" w:rsidR="00267911" w:rsidRPr="00267911" w:rsidRDefault="00267911" w:rsidP="00267911">
      <w:pPr>
        <w:rPr>
          <w:lang w:val="en-CA"/>
        </w:rPr>
      </w:pPr>
      <w:r w:rsidRPr="00267911">
        <w:rPr>
          <w:lang w:val="en-CA"/>
        </w:rPr>
        <w:t>Test and cross-check results can be found in the input JVET contributions and are located at https://vcgit.hhi.fraunhofer.de/ecm/jvet-x-ee2/simulation-results/.</w:t>
      </w:r>
    </w:p>
    <w:p w14:paraId="18263374" w14:textId="77777777" w:rsidR="00267911" w:rsidRPr="00267911" w:rsidRDefault="00267911" w:rsidP="00551ED8">
      <w:pPr>
        <w:numPr>
          <w:ilvl w:val="0"/>
          <w:numId w:val="38"/>
        </w:numPr>
        <w:rPr>
          <w:b/>
          <w:bCs/>
          <w:lang w:val="en-CA"/>
        </w:rPr>
      </w:pPr>
      <w:r w:rsidRPr="00267911">
        <w:rPr>
          <w:b/>
          <w:bCs/>
          <w:lang w:val="en-CA"/>
        </w:rPr>
        <w:t>List of tests</w:t>
      </w:r>
    </w:p>
    <w:tbl>
      <w:tblPr>
        <w:tblStyle w:val="TableGrid"/>
        <w:tblW w:w="5324" w:type="pct"/>
        <w:tblLook w:val="04A0" w:firstRow="1" w:lastRow="0" w:firstColumn="1" w:lastColumn="0" w:noHBand="0" w:noVBand="1"/>
      </w:tblPr>
      <w:tblGrid>
        <w:gridCol w:w="974"/>
        <w:gridCol w:w="4906"/>
        <w:gridCol w:w="2563"/>
        <w:gridCol w:w="1513"/>
      </w:tblGrid>
      <w:tr w:rsidR="00267911" w:rsidRPr="00267911" w14:paraId="7DE3410A" w14:textId="77777777" w:rsidTr="00267911">
        <w:trPr>
          <w:trHeight w:val="400"/>
        </w:trPr>
        <w:tc>
          <w:tcPr>
            <w:tcW w:w="489" w:type="pct"/>
          </w:tcPr>
          <w:p w14:paraId="0C90B5DF" w14:textId="77777777" w:rsidR="00267911" w:rsidRPr="00267911" w:rsidRDefault="00267911" w:rsidP="00267911">
            <w:pPr>
              <w:textAlignment w:val="auto"/>
              <w:rPr>
                <w:b/>
                <w:lang w:val="en-CA"/>
              </w:rPr>
            </w:pPr>
          </w:p>
        </w:tc>
        <w:tc>
          <w:tcPr>
            <w:tcW w:w="2464" w:type="pct"/>
          </w:tcPr>
          <w:p w14:paraId="269DDF7D" w14:textId="77777777" w:rsidR="00267911" w:rsidRPr="00267911" w:rsidRDefault="00267911" w:rsidP="00267911">
            <w:pPr>
              <w:textAlignment w:val="auto"/>
              <w:rPr>
                <w:b/>
                <w:lang w:val="en-CA"/>
              </w:rPr>
            </w:pPr>
            <w:r w:rsidRPr="00267911">
              <w:rPr>
                <w:b/>
                <w:lang w:val="en-CA"/>
              </w:rPr>
              <w:t>Tests</w:t>
            </w:r>
          </w:p>
        </w:tc>
        <w:tc>
          <w:tcPr>
            <w:tcW w:w="1287" w:type="pct"/>
          </w:tcPr>
          <w:p w14:paraId="11939016" w14:textId="77777777" w:rsidR="00267911" w:rsidRPr="00267911" w:rsidRDefault="00267911" w:rsidP="00267911">
            <w:pPr>
              <w:textAlignment w:val="auto"/>
              <w:rPr>
                <w:b/>
                <w:lang w:val="en-CA"/>
              </w:rPr>
            </w:pPr>
            <w:r w:rsidRPr="00267911">
              <w:rPr>
                <w:b/>
                <w:lang w:val="en-CA"/>
              </w:rPr>
              <w:t>Tester</w:t>
            </w:r>
          </w:p>
        </w:tc>
        <w:tc>
          <w:tcPr>
            <w:tcW w:w="760" w:type="pct"/>
          </w:tcPr>
          <w:p w14:paraId="650B4F04" w14:textId="77777777" w:rsidR="00267911" w:rsidRPr="00267911" w:rsidRDefault="00267911" w:rsidP="00267911">
            <w:pPr>
              <w:textAlignment w:val="auto"/>
              <w:rPr>
                <w:b/>
                <w:lang w:val="en-CA"/>
              </w:rPr>
            </w:pPr>
            <w:r w:rsidRPr="00267911">
              <w:rPr>
                <w:b/>
                <w:lang w:val="en-CA"/>
              </w:rPr>
              <w:t>Cross-checker</w:t>
            </w:r>
          </w:p>
        </w:tc>
      </w:tr>
      <w:tr w:rsidR="00267911" w:rsidRPr="00267911" w14:paraId="3199A7CE" w14:textId="77777777" w:rsidTr="00267911">
        <w:trPr>
          <w:trHeight w:val="400"/>
        </w:trPr>
        <w:tc>
          <w:tcPr>
            <w:tcW w:w="5000" w:type="pct"/>
            <w:gridSpan w:val="4"/>
          </w:tcPr>
          <w:p w14:paraId="12430EC0" w14:textId="77777777" w:rsidR="00267911" w:rsidRPr="00267911" w:rsidRDefault="00267911" w:rsidP="00267911">
            <w:pPr>
              <w:textAlignment w:val="auto"/>
              <w:rPr>
                <w:b/>
                <w:lang w:val="en-CA"/>
              </w:rPr>
            </w:pPr>
            <w:r w:rsidRPr="00267911">
              <w:rPr>
                <w:b/>
                <w:lang w:val="en-CA"/>
              </w:rPr>
              <w:t>1 Partitioning</w:t>
            </w:r>
          </w:p>
        </w:tc>
      </w:tr>
      <w:tr w:rsidR="00267911" w:rsidRPr="00267911" w14:paraId="77436168" w14:textId="77777777" w:rsidTr="00267911">
        <w:trPr>
          <w:trHeight w:val="400"/>
        </w:trPr>
        <w:tc>
          <w:tcPr>
            <w:tcW w:w="489" w:type="pct"/>
          </w:tcPr>
          <w:p w14:paraId="6EC74B52" w14:textId="77777777" w:rsidR="00267911" w:rsidRPr="00267911" w:rsidRDefault="00267911" w:rsidP="00267911">
            <w:pPr>
              <w:textAlignment w:val="auto"/>
              <w:rPr>
                <w:bCs/>
                <w:lang w:val="en-CA"/>
              </w:rPr>
            </w:pPr>
            <w:r w:rsidRPr="00267911">
              <w:rPr>
                <w:bCs/>
                <w:lang w:val="en-CA"/>
              </w:rPr>
              <w:t>1.1a</w:t>
            </w:r>
          </w:p>
        </w:tc>
        <w:tc>
          <w:tcPr>
            <w:tcW w:w="2464" w:type="pct"/>
          </w:tcPr>
          <w:p w14:paraId="6EA17F8C" w14:textId="77777777" w:rsidR="00267911" w:rsidRPr="00267911" w:rsidRDefault="00267911" w:rsidP="00267911">
            <w:pPr>
              <w:textAlignment w:val="auto"/>
              <w:rPr>
                <w:b/>
                <w:lang w:val="en-CA"/>
              </w:rPr>
            </w:pPr>
            <w:r w:rsidRPr="00267911">
              <w:rPr>
                <w:lang w:val="en-CA"/>
              </w:rPr>
              <w:t>ABT</w:t>
            </w:r>
          </w:p>
        </w:tc>
        <w:tc>
          <w:tcPr>
            <w:tcW w:w="1287" w:type="pct"/>
          </w:tcPr>
          <w:p w14:paraId="44A71A51" w14:textId="77777777" w:rsidR="00267911" w:rsidRPr="00267911" w:rsidRDefault="00267911" w:rsidP="00267911">
            <w:pPr>
              <w:textAlignment w:val="auto"/>
              <w:rPr>
                <w:lang w:val="en-CA"/>
              </w:rPr>
            </w:pPr>
            <w:proofErr w:type="spellStart"/>
            <w:r w:rsidRPr="00267911">
              <w:rPr>
                <w:lang w:val="en-CA"/>
              </w:rPr>
              <w:t>ByteDance</w:t>
            </w:r>
            <w:proofErr w:type="spellEnd"/>
          </w:p>
          <w:p w14:paraId="59A96406" w14:textId="77777777" w:rsidR="00267911" w:rsidRPr="00267911" w:rsidRDefault="00F44D8E" w:rsidP="00267911">
            <w:pPr>
              <w:textAlignment w:val="auto"/>
              <w:rPr>
                <w:lang w:val="en-CA"/>
              </w:rPr>
            </w:pPr>
            <w:hyperlink r:id="rId266" w:history="1">
              <w:r w:rsidR="00267911" w:rsidRPr="00267911">
                <w:rPr>
                  <w:rStyle w:val="Hyperlink"/>
                  <w:lang w:val="en-CA"/>
                </w:rPr>
                <w:t>Kai Zhang</w:t>
              </w:r>
            </w:hyperlink>
          </w:p>
          <w:p w14:paraId="526F28C6" w14:textId="77777777" w:rsidR="00267911" w:rsidRPr="00267911" w:rsidRDefault="00267911" w:rsidP="00267911">
            <w:pPr>
              <w:textAlignment w:val="auto"/>
              <w:rPr>
                <w:lang w:val="en-CA"/>
              </w:rPr>
            </w:pPr>
            <w:proofErr w:type="spellStart"/>
            <w:r w:rsidRPr="00267911">
              <w:rPr>
                <w:lang w:val="en-CA"/>
              </w:rPr>
              <w:t>InterDigital</w:t>
            </w:r>
            <w:proofErr w:type="spellEnd"/>
          </w:p>
          <w:p w14:paraId="0D7C11AB" w14:textId="77777777" w:rsidR="00267911" w:rsidRPr="00267911" w:rsidRDefault="00F44D8E" w:rsidP="00267911">
            <w:pPr>
              <w:textAlignment w:val="auto"/>
              <w:rPr>
                <w:u w:val="single"/>
                <w:lang w:val="en-CA"/>
              </w:rPr>
            </w:pPr>
            <w:hyperlink r:id="rId267" w:history="1">
              <w:r w:rsidR="00267911" w:rsidRPr="00267911">
                <w:rPr>
                  <w:rStyle w:val="Hyperlink"/>
                  <w:lang w:val="en-CA"/>
                </w:rPr>
                <w:t>Fabrice Urban</w:t>
              </w:r>
            </w:hyperlink>
          </w:p>
          <w:p w14:paraId="6BBE8983" w14:textId="77777777" w:rsidR="00267911" w:rsidRPr="00267911" w:rsidRDefault="00F44D8E" w:rsidP="00267911">
            <w:pPr>
              <w:rPr>
                <w:b/>
                <w:lang w:val="en-CA"/>
              </w:rPr>
            </w:pPr>
            <w:hyperlink r:id="rId268" w:history="1">
              <w:r w:rsidR="00267911" w:rsidRPr="00267911">
                <w:rPr>
                  <w:rStyle w:val="Hyperlink"/>
                  <w:lang w:val="en-CA"/>
                </w:rPr>
                <w:t>JVET-Y0150</w:t>
              </w:r>
            </w:hyperlink>
          </w:p>
        </w:tc>
        <w:tc>
          <w:tcPr>
            <w:tcW w:w="760" w:type="pct"/>
          </w:tcPr>
          <w:p w14:paraId="07AE4FDE" w14:textId="77777777" w:rsidR="00267911" w:rsidRPr="00267911" w:rsidRDefault="00267911" w:rsidP="00267911">
            <w:pPr>
              <w:textAlignment w:val="auto"/>
              <w:rPr>
                <w:bCs/>
                <w:lang w:val="en-CA"/>
              </w:rPr>
            </w:pPr>
            <w:r w:rsidRPr="00267911">
              <w:rPr>
                <w:bCs/>
                <w:lang w:val="en-CA"/>
              </w:rPr>
              <w:t>Xiaomi</w:t>
            </w:r>
          </w:p>
          <w:p w14:paraId="453AB311" w14:textId="77777777" w:rsidR="00267911" w:rsidRPr="00267911" w:rsidRDefault="00267911" w:rsidP="00267911">
            <w:pPr>
              <w:textAlignment w:val="auto"/>
              <w:rPr>
                <w:bCs/>
                <w:lang w:val="en-CA"/>
              </w:rPr>
            </w:pPr>
            <w:r w:rsidRPr="00267911">
              <w:rPr>
                <w:bCs/>
                <w:lang w:val="en-CA"/>
              </w:rPr>
              <w:t>Fabrice Le Léannec</w:t>
            </w:r>
          </w:p>
          <w:p w14:paraId="77F46E96" w14:textId="77777777" w:rsidR="00267911" w:rsidRPr="00267911" w:rsidRDefault="00F44D8E" w:rsidP="00267911">
            <w:pPr>
              <w:rPr>
                <w:b/>
                <w:lang w:val="en-CA"/>
              </w:rPr>
            </w:pPr>
            <w:hyperlink r:id="rId269" w:history="1">
              <w:r w:rsidR="00267911" w:rsidRPr="00267911">
                <w:rPr>
                  <w:rStyle w:val="Hyperlink"/>
                  <w:lang w:val="en-CA"/>
                </w:rPr>
                <w:t>JVET-Y0180</w:t>
              </w:r>
            </w:hyperlink>
          </w:p>
        </w:tc>
      </w:tr>
      <w:tr w:rsidR="00267911" w:rsidRPr="00267911" w14:paraId="7C3C1E8E" w14:textId="77777777" w:rsidTr="00267911">
        <w:trPr>
          <w:trHeight w:val="400"/>
        </w:trPr>
        <w:tc>
          <w:tcPr>
            <w:tcW w:w="489" w:type="pct"/>
          </w:tcPr>
          <w:p w14:paraId="6EFCC8CA" w14:textId="77777777" w:rsidR="00267911" w:rsidRPr="00267911" w:rsidRDefault="00267911" w:rsidP="00267911">
            <w:pPr>
              <w:textAlignment w:val="auto"/>
              <w:rPr>
                <w:b/>
                <w:lang w:val="en-CA"/>
              </w:rPr>
            </w:pPr>
            <w:r w:rsidRPr="00267911">
              <w:rPr>
                <w:bCs/>
                <w:lang w:val="en-CA"/>
              </w:rPr>
              <w:t>1.1b</w:t>
            </w:r>
          </w:p>
        </w:tc>
        <w:tc>
          <w:tcPr>
            <w:tcW w:w="2464" w:type="pct"/>
          </w:tcPr>
          <w:p w14:paraId="72AFF0E1" w14:textId="77777777" w:rsidR="00267911" w:rsidRPr="00267911" w:rsidRDefault="00267911" w:rsidP="00267911">
            <w:pPr>
              <w:textAlignment w:val="auto"/>
              <w:rPr>
                <w:b/>
                <w:lang w:val="en-CA"/>
              </w:rPr>
            </w:pPr>
            <w:r w:rsidRPr="00267911">
              <w:rPr>
                <w:lang w:val="en-CA"/>
              </w:rPr>
              <w:t>UQT</w:t>
            </w:r>
          </w:p>
        </w:tc>
        <w:tc>
          <w:tcPr>
            <w:tcW w:w="1287" w:type="pct"/>
          </w:tcPr>
          <w:p w14:paraId="62B8DF8C" w14:textId="77777777" w:rsidR="00267911" w:rsidRPr="00267911" w:rsidRDefault="00267911" w:rsidP="00267911">
            <w:pPr>
              <w:textAlignment w:val="auto"/>
              <w:rPr>
                <w:lang w:val="en-CA"/>
              </w:rPr>
            </w:pPr>
            <w:proofErr w:type="spellStart"/>
            <w:r w:rsidRPr="00267911">
              <w:rPr>
                <w:lang w:val="en-CA"/>
              </w:rPr>
              <w:t>ByteDance</w:t>
            </w:r>
            <w:proofErr w:type="spellEnd"/>
          </w:p>
          <w:p w14:paraId="6964E8C8" w14:textId="77777777" w:rsidR="00267911" w:rsidRPr="00267911" w:rsidRDefault="00F44D8E" w:rsidP="00267911">
            <w:pPr>
              <w:textAlignment w:val="auto"/>
              <w:rPr>
                <w:lang w:val="en-CA"/>
              </w:rPr>
            </w:pPr>
            <w:hyperlink r:id="rId270" w:history="1">
              <w:r w:rsidR="00267911" w:rsidRPr="00267911">
                <w:rPr>
                  <w:rStyle w:val="Hyperlink"/>
                  <w:lang w:val="en-CA"/>
                </w:rPr>
                <w:t>Kai Zhang</w:t>
              </w:r>
            </w:hyperlink>
          </w:p>
          <w:p w14:paraId="5F432236" w14:textId="77777777" w:rsidR="00267911" w:rsidRPr="00267911" w:rsidRDefault="00267911" w:rsidP="00267911">
            <w:pPr>
              <w:textAlignment w:val="auto"/>
              <w:rPr>
                <w:lang w:val="en-CA"/>
              </w:rPr>
            </w:pPr>
            <w:proofErr w:type="spellStart"/>
            <w:r w:rsidRPr="00267911">
              <w:rPr>
                <w:lang w:val="en-CA"/>
              </w:rPr>
              <w:t>InterDigital</w:t>
            </w:r>
            <w:proofErr w:type="spellEnd"/>
          </w:p>
          <w:p w14:paraId="2D845E7D" w14:textId="77777777" w:rsidR="00267911" w:rsidRPr="00267911" w:rsidRDefault="00F44D8E" w:rsidP="00267911">
            <w:pPr>
              <w:textAlignment w:val="auto"/>
              <w:rPr>
                <w:u w:val="single"/>
                <w:lang w:val="en-CA"/>
              </w:rPr>
            </w:pPr>
            <w:hyperlink r:id="rId271" w:history="1">
              <w:r w:rsidR="00267911" w:rsidRPr="00267911">
                <w:rPr>
                  <w:rStyle w:val="Hyperlink"/>
                  <w:lang w:val="en-CA"/>
                </w:rPr>
                <w:t>Fabrice Urban</w:t>
              </w:r>
            </w:hyperlink>
          </w:p>
          <w:p w14:paraId="4A29B854" w14:textId="77777777" w:rsidR="00267911" w:rsidRPr="00267911" w:rsidRDefault="00F44D8E" w:rsidP="00267911">
            <w:pPr>
              <w:textAlignment w:val="auto"/>
              <w:rPr>
                <w:b/>
                <w:lang w:val="en-CA"/>
              </w:rPr>
            </w:pPr>
            <w:hyperlink r:id="rId272" w:history="1">
              <w:r w:rsidR="00267911" w:rsidRPr="00267911">
                <w:rPr>
                  <w:rStyle w:val="Hyperlink"/>
                  <w:lang w:val="en-CA"/>
                </w:rPr>
                <w:t>JVET-Y0150</w:t>
              </w:r>
            </w:hyperlink>
          </w:p>
        </w:tc>
        <w:tc>
          <w:tcPr>
            <w:tcW w:w="760" w:type="pct"/>
          </w:tcPr>
          <w:p w14:paraId="3D913CF7" w14:textId="77777777" w:rsidR="00267911" w:rsidRPr="00267911" w:rsidRDefault="00267911" w:rsidP="00267911">
            <w:pPr>
              <w:textAlignment w:val="auto"/>
              <w:rPr>
                <w:bCs/>
                <w:lang w:val="en-CA"/>
              </w:rPr>
            </w:pPr>
            <w:r w:rsidRPr="00267911">
              <w:rPr>
                <w:bCs/>
                <w:lang w:val="en-CA"/>
              </w:rPr>
              <w:t>Xiaomi</w:t>
            </w:r>
          </w:p>
          <w:p w14:paraId="07DCB064" w14:textId="77777777" w:rsidR="00267911" w:rsidRPr="00267911" w:rsidRDefault="00267911" w:rsidP="00267911">
            <w:pPr>
              <w:textAlignment w:val="auto"/>
              <w:rPr>
                <w:bCs/>
                <w:lang w:val="en-CA"/>
              </w:rPr>
            </w:pPr>
            <w:r w:rsidRPr="00267911">
              <w:rPr>
                <w:bCs/>
                <w:lang w:val="en-CA"/>
              </w:rPr>
              <w:t>Fabrice Le Léannec</w:t>
            </w:r>
          </w:p>
          <w:p w14:paraId="3867ABF1" w14:textId="77777777" w:rsidR="00267911" w:rsidRPr="00267911" w:rsidRDefault="00F44D8E" w:rsidP="00267911">
            <w:pPr>
              <w:rPr>
                <w:b/>
                <w:lang w:val="en-CA"/>
              </w:rPr>
            </w:pPr>
            <w:hyperlink r:id="rId273" w:history="1">
              <w:r w:rsidR="00267911" w:rsidRPr="00267911">
                <w:rPr>
                  <w:rStyle w:val="Hyperlink"/>
                  <w:lang w:val="en-CA"/>
                </w:rPr>
                <w:t>JVET-Y0180</w:t>
              </w:r>
            </w:hyperlink>
          </w:p>
        </w:tc>
      </w:tr>
      <w:tr w:rsidR="00267911" w:rsidRPr="00267911" w14:paraId="6E6F8186" w14:textId="77777777" w:rsidTr="00267911">
        <w:trPr>
          <w:trHeight w:val="400"/>
        </w:trPr>
        <w:tc>
          <w:tcPr>
            <w:tcW w:w="489" w:type="pct"/>
          </w:tcPr>
          <w:p w14:paraId="296D1DE8" w14:textId="77777777" w:rsidR="00267911" w:rsidRPr="00267911" w:rsidRDefault="00267911" w:rsidP="00267911">
            <w:pPr>
              <w:textAlignment w:val="auto"/>
              <w:rPr>
                <w:b/>
                <w:lang w:val="en-CA"/>
              </w:rPr>
            </w:pPr>
            <w:r w:rsidRPr="00267911">
              <w:rPr>
                <w:bCs/>
                <w:lang w:val="en-CA"/>
              </w:rPr>
              <w:t>1.1c</w:t>
            </w:r>
          </w:p>
        </w:tc>
        <w:tc>
          <w:tcPr>
            <w:tcW w:w="2464" w:type="pct"/>
          </w:tcPr>
          <w:p w14:paraId="5A210B8C" w14:textId="77777777" w:rsidR="00267911" w:rsidRPr="00267911" w:rsidRDefault="00267911" w:rsidP="00267911">
            <w:pPr>
              <w:textAlignment w:val="auto"/>
              <w:rPr>
                <w:b/>
                <w:lang w:val="en-CA"/>
              </w:rPr>
            </w:pPr>
            <w:r w:rsidRPr="00267911">
              <w:rPr>
                <w:lang w:val="en-CA"/>
              </w:rPr>
              <w:t>ABT + UQT</w:t>
            </w:r>
          </w:p>
        </w:tc>
        <w:tc>
          <w:tcPr>
            <w:tcW w:w="1287" w:type="pct"/>
          </w:tcPr>
          <w:p w14:paraId="40C4D187" w14:textId="77777777" w:rsidR="00267911" w:rsidRPr="00267911" w:rsidRDefault="00267911" w:rsidP="00267911">
            <w:pPr>
              <w:textAlignment w:val="auto"/>
              <w:rPr>
                <w:lang w:val="en-CA"/>
              </w:rPr>
            </w:pPr>
            <w:proofErr w:type="spellStart"/>
            <w:r w:rsidRPr="00267911">
              <w:rPr>
                <w:lang w:val="en-CA"/>
              </w:rPr>
              <w:t>ByteDance</w:t>
            </w:r>
            <w:proofErr w:type="spellEnd"/>
          </w:p>
          <w:p w14:paraId="59A6EF73" w14:textId="77777777" w:rsidR="00267911" w:rsidRPr="00267911" w:rsidRDefault="00F44D8E" w:rsidP="00267911">
            <w:pPr>
              <w:textAlignment w:val="auto"/>
              <w:rPr>
                <w:lang w:val="en-CA"/>
              </w:rPr>
            </w:pPr>
            <w:hyperlink r:id="rId274" w:history="1">
              <w:r w:rsidR="00267911" w:rsidRPr="00267911">
                <w:rPr>
                  <w:rStyle w:val="Hyperlink"/>
                  <w:lang w:val="en-CA"/>
                </w:rPr>
                <w:t>Kai Zhang</w:t>
              </w:r>
            </w:hyperlink>
          </w:p>
          <w:p w14:paraId="743CEC96" w14:textId="77777777" w:rsidR="00267911" w:rsidRPr="00267911" w:rsidRDefault="00267911" w:rsidP="00267911">
            <w:pPr>
              <w:textAlignment w:val="auto"/>
              <w:rPr>
                <w:lang w:val="en-CA"/>
              </w:rPr>
            </w:pPr>
            <w:proofErr w:type="spellStart"/>
            <w:r w:rsidRPr="00267911">
              <w:rPr>
                <w:lang w:val="en-CA"/>
              </w:rPr>
              <w:t>InterDigital</w:t>
            </w:r>
            <w:proofErr w:type="spellEnd"/>
          </w:p>
          <w:p w14:paraId="604D2037" w14:textId="77777777" w:rsidR="00267911" w:rsidRPr="00267911" w:rsidRDefault="00F44D8E" w:rsidP="00267911">
            <w:pPr>
              <w:textAlignment w:val="auto"/>
              <w:rPr>
                <w:u w:val="single"/>
                <w:lang w:val="en-CA"/>
              </w:rPr>
            </w:pPr>
            <w:hyperlink r:id="rId275" w:history="1">
              <w:r w:rsidR="00267911" w:rsidRPr="00267911">
                <w:rPr>
                  <w:rStyle w:val="Hyperlink"/>
                  <w:lang w:val="en-CA"/>
                </w:rPr>
                <w:t>Fabrice Urban</w:t>
              </w:r>
            </w:hyperlink>
          </w:p>
          <w:p w14:paraId="09D9C336" w14:textId="77777777" w:rsidR="00267911" w:rsidRPr="00267911" w:rsidRDefault="00F44D8E" w:rsidP="00267911">
            <w:pPr>
              <w:textAlignment w:val="auto"/>
              <w:rPr>
                <w:b/>
                <w:lang w:val="en-CA"/>
              </w:rPr>
            </w:pPr>
            <w:hyperlink r:id="rId276" w:history="1">
              <w:r w:rsidR="00267911" w:rsidRPr="00267911">
                <w:rPr>
                  <w:rStyle w:val="Hyperlink"/>
                  <w:lang w:val="en-CA"/>
                </w:rPr>
                <w:t>JVET-Y0150</w:t>
              </w:r>
            </w:hyperlink>
          </w:p>
        </w:tc>
        <w:tc>
          <w:tcPr>
            <w:tcW w:w="760" w:type="pct"/>
          </w:tcPr>
          <w:p w14:paraId="0222B14F" w14:textId="77777777" w:rsidR="00267911" w:rsidRPr="00267911" w:rsidRDefault="00267911" w:rsidP="00267911">
            <w:pPr>
              <w:textAlignment w:val="auto"/>
              <w:rPr>
                <w:bCs/>
                <w:lang w:val="en-CA"/>
              </w:rPr>
            </w:pPr>
            <w:r w:rsidRPr="00267911">
              <w:rPr>
                <w:bCs/>
                <w:lang w:val="en-CA"/>
              </w:rPr>
              <w:lastRenderedPageBreak/>
              <w:t>Huawei</w:t>
            </w:r>
          </w:p>
          <w:p w14:paraId="07F8CA24" w14:textId="77777777" w:rsidR="00267911" w:rsidRPr="00267911" w:rsidRDefault="00267911" w:rsidP="00267911">
            <w:pPr>
              <w:textAlignment w:val="auto"/>
              <w:rPr>
                <w:b/>
                <w:lang w:val="en-CA"/>
              </w:rPr>
            </w:pPr>
            <w:r w:rsidRPr="00267911">
              <w:rPr>
                <w:bCs/>
                <w:lang w:val="en-CA"/>
              </w:rPr>
              <w:lastRenderedPageBreak/>
              <w:t>Johannes Sauer</w:t>
            </w:r>
          </w:p>
        </w:tc>
      </w:tr>
      <w:tr w:rsidR="00267911" w:rsidRPr="00267911" w14:paraId="21CF30A2" w14:textId="77777777" w:rsidTr="00267911">
        <w:trPr>
          <w:trHeight w:val="385"/>
        </w:trPr>
        <w:tc>
          <w:tcPr>
            <w:tcW w:w="5000" w:type="pct"/>
            <w:gridSpan w:val="4"/>
          </w:tcPr>
          <w:p w14:paraId="46C8D639" w14:textId="77777777" w:rsidR="00267911" w:rsidRPr="00267911" w:rsidRDefault="00267911" w:rsidP="00267911">
            <w:pPr>
              <w:textAlignment w:val="auto"/>
              <w:rPr>
                <w:b/>
                <w:lang w:val="en-CA"/>
              </w:rPr>
            </w:pPr>
            <w:r w:rsidRPr="00267911">
              <w:rPr>
                <w:b/>
                <w:lang w:val="en-CA"/>
              </w:rPr>
              <w:lastRenderedPageBreak/>
              <w:t>2 Intra prediction</w:t>
            </w:r>
          </w:p>
        </w:tc>
      </w:tr>
      <w:tr w:rsidR="00267911" w:rsidRPr="00267911" w14:paraId="763E8F5D" w14:textId="77777777" w:rsidTr="00267911">
        <w:trPr>
          <w:trHeight w:val="400"/>
        </w:trPr>
        <w:tc>
          <w:tcPr>
            <w:tcW w:w="489" w:type="pct"/>
          </w:tcPr>
          <w:p w14:paraId="24898E38" w14:textId="77777777" w:rsidR="00267911" w:rsidRPr="00267911" w:rsidRDefault="00267911" w:rsidP="00267911">
            <w:pPr>
              <w:textAlignment w:val="auto"/>
              <w:rPr>
                <w:lang w:val="en-CA"/>
              </w:rPr>
            </w:pPr>
            <w:r w:rsidRPr="00267911">
              <w:rPr>
                <w:lang w:val="en-CA"/>
              </w:rPr>
              <w:t>2.1a</w:t>
            </w:r>
          </w:p>
        </w:tc>
        <w:tc>
          <w:tcPr>
            <w:tcW w:w="2464" w:type="pct"/>
          </w:tcPr>
          <w:p w14:paraId="4C21CC3D" w14:textId="77777777" w:rsidR="00267911" w:rsidRPr="00267911" w:rsidRDefault="00267911" w:rsidP="00267911">
            <w:pPr>
              <w:textAlignment w:val="auto"/>
              <w:rPr>
                <w:lang w:val="en-CA"/>
              </w:rPr>
            </w:pPr>
            <w:r w:rsidRPr="00267911">
              <w:rPr>
                <w:lang w:val="en-CA"/>
              </w:rPr>
              <w:t>Extended MRL candidate list</w:t>
            </w:r>
          </w:p>
        </w:tc>
        <w:tc>
          <w:tcPr>
            <w:tcW w:w="1287" w:type="pct"/>
          </w:tcPr>
          <w:p w14:paraId="47A52E74" w14:textId="77777777" w:rsidR="00267911" w:rsidRPr="00267911" w:rsidRDefault="00267911" w:rsidP="00267911">
            <w:pPr>
              <w:textAlignment w:val="auto"/>
              <w:rPr>
                <w:lang w:val="en-CA"/>
              </w:rPr>
            </w:pPr>
            <w:r w:rsidRPr="00267911">
              <w:rPr>
                <w:lang w:val="en-CA"/>
              </w:rPr>
              <w:t>Qualcomm</w:t>
            </w:r>
          </w:p>
          <w:p w14:paraId="26F4005E" w14:textId="77777777" w:rsidR="00267911" w:rsidRPr="00267911" w:rsidRDefault="00F44D8E" w:rsidP="00267911">
            <w:pPr>
              <w:textAlignment w:val="auto"/>
              <w:rPr>
                <w:u w:val="single"/>
                <w:lang w:val="en-CA"/>
              </w:rPr>
            </w:pPr>
            <w:hyperlink r:id="rId277" w:history="1">
              <w:r w:rsidR="00267911" w:rsidRPr="00267911">
                <w:rPr>
                  <w:rStyle w:val="Hyperlink"/>
                  <w:lang w:val="en-CA"/>
                </w:rPr>
                <w:t>Keming Cao</w:t>
              </w:r>
            </w:hyperlink>
          </w:p>
          <w:p w14:paraId="79BEE306" w14:textId="77777777" w:rsidR="00267911" w:rsidRPr="00267911" w:rsidRDefault="00F44D8E" w:rsidP="00267911">
            <w:pPr>
              <w:textAlignment w:val="auto"/>
              <w:rPr>
                <w:lang w:val="en-CA"/>
              </w:rPr>
            </w:pPr>
            <w:hyperlink r:id="rId278" w:history="1">
              <w:r w:rsidR="00267911" w:rsidRPr="00267911">
                <w:rPr>
                  <w:rStyle w:val="Hyperlink"/>
                  <w:lang w:val="en-CA"/>
                </w:rPr>
                <w:t>JVET-Y0116</w:t>
              </w:r>
            </w:hyperlink>
          </w:p>
        </w:tc>
        <w:tc>
          <w:tcPr>
            <w:tcW w:w="760" w:type="pct"/>
          </w:tcPr>
          <w:p w14:paraId="2B1844F5" w14:textId="77777777" w:rsidR="00267911" w:rsidRPr="00267911" w:rsidRDefault="00267911" w:rsidP="00267911">
            <w:pPr>
              <w:textAlignment w:val="auto"/>
              <w:rPr>
                <w:lang w:val="en-CA"/>
              </w:rPr>
            </w:pPr>
            <w:r w:rsidRPr="00267911">
              <w:rPr>
                <w:lang w:val="en-CA"/>
              </w:rPr>
              <w:t>OPPO</w:t>
            </w:r>
          </w:p>
          <w:p w14:paraId="5D1A3482" w14:textId="77777777" w:rsidR="00267911" w:rsidRPr="00267911" w:rsidRDefault="00F44D8E" w:rsidP="00267911">
            <w:pPr>
              <w:textAlignment w:val="auto"/>
              <w:rPr>
                <w:u w:val="single"/>
                <w:lang w:val="en-CA"/>
              </w:rPr>
            </w:pPr>
            <w:hyperlink r:id="rId279" w:history="1">
              <w:r w:rsidR="00267911" w:rsidRPr="00267911">
                <w:rPr>
                  <w:rStyle w:val="Hyperlink"/>
                  <w:lang w:val="en-CA"/>
                </w:rPr>
                <w:t>Kazushi Sato</w:t>
              </w:r>
            </w:hyperlink>
          </w:p>
          <w:p w14:paraId="515D4055" w14:textId="77777777" w:rsidR="00267911" w:rsidRPr="00267911" w:rsidRDefault="00267911" w:rsidP="00267911">
            <w:pPr>
              <w:textAlignment w:val="auto"/>
              <w:rPr>
                <w:u w:val="single"/>
                <w:lang w:val="en-CA"/>
              </w:rPr>
            </w:pPr>
          </w:p>
          <w:p w14:paraId="0179E64F" w14:textId="77777777" w:rsidR="00267911" w:rsidRPr="00267911" w:rsidRDefault="00F44D8E" w:rsidP="00267911">
            <w:pPr>
              <w:textAlignment w:val="auto"/>
              <w:rPr>
                <w:u w:val="single"/>
                <w:lang w:val="en-CA"/>
              </w:rPr>
            </w:pPr>
            <w:hyperlink r:id="rId280" w:history="1">
              <w:r w:rsidR="00267911" w:rsidRPr="00267911">
                <w:rPr>
                  <w:rStyle w:val="Hyperlink"/>
                  <w:lang w:val="en-CA"/>
                </w:rPr>
                <w:t>JVET-Y0171</w:t>
              </w:r>
            </w:hyperlink>
          </w:p>
          <w:p w14:paraId="3C85079E" w14:textId="77777777" w:rsidR="00267911" w:rsidRPr="00267911" w:rsidRDefault="00267911" w:rsidP="00267911">
            <w:pPr>
              <w:textAlignment w:val="auto"/>
              <w:rPr>
                <w:u w:val="single"/>
                <w:lang w:val="en-CA"/>
              </w:rPr>
            </w:pPr>
          </w:p>
          <w:p w14:paraId="5682049A" w14:textId="77777777" w:rsidR="00267911" w:rsidRPr="00267911" w:rsidRDefault="00267911" w:rsidP="00267911">
            <w:pPr>
              <w:textAlignment w:val="auto"/>
              <w:rPr>
                <w:lang w:val="en-CA"/>
              </w:rPr>
            </w:pPr>
            <w:proofErr w:type="spellStart"/>
            <w:r w:rsidRPr="00267911">
              <w:rPr>
                <w:lang w:val="en-CA"/>
              </w:rPr>
              <w:t>Ofinno</w:t>
            </w:r>
            <w:proofErr w:type="spellEnd"/>
          </w:p>
          <w:p w14:paraId="54F762D5" w14:textId="77777777" w:rsidR="00267911" w:rsidRPr="00267911" w:rsidRDefault="00F44D8E" w:rsidP="00267911">
            <w:pPr>
              <w:textAlignment w:val="auto"/>
              <w:rPr>
                <w:u w:val="single"/>
                <w:lang w:val="en-CA"/>
              </w:rPr>
            </w:pPr>
            <w:hyperlink r:id="rId281" w:history="1">
              <w:r w:rsidR="00267911" w:rsidRPr="00267911">
                <w:rPr>
                  <w:rStyle w:val="Hyperlink"/>
                  <w:lang w:val="en-CA"/>
                </w:rPr>
                <w:t>Vasily Rufitskiy</w:t>
              </w:r>
            </w:hyperlink>
          </w:p>
          <w:p w14:paraId="31976BE2" w14:textId="77777777" w:rsidR="00267911" w:rsidRPr="00267911" w:rsidRDefault="00267911" w:rsidP="00267911">
            <w:pPr>
              <w:textAlignment w:val="auto"/>
              <w:rPr>
                <w:u w:val="single"/>
              </w:rPr>
            </w:pPr>
          </w:p>
          <w:p w14:paraId="1912832A" w14:textId="77777777" w:rsidR="00267911" w:rsidRPr="00267911" w:rsidRDefault="00F44D8E" w:rsidP="00267911">
            <w:pPr>
              <w:textAlignment w:val="auto"/>
              <w:rPr>
                <w:lang w:val="en-CA"/>
              </w:rPr>
            </w:pPr>
            <w:hyperlink r:id="rId282" w:history="1">
              <w:r w:rsidR="00267911" w:rsidRPr="00267911">
                <w:rPr>
                  <w:rStyle w:val="Hyperlink"/>
                </w:rPr>
                <w:t>JVET-Y0204</w:t>
              </w:r>
            </w:hyperlink>
          </w:p>
        </w:tc>
      </w:tr>
      <w:tr w:rsidR="00267911" w:rsidRPr="00267911" w14:paraId="254A3808" w14:textId="77777777" w:rsidTr="00267911">
        <w:trPr>
          <w:trHeight w:val="400"/>
        </w:trPr>
        <w:tc>
          <w:tcPr>
            <w:tcW w:w="489" w:type="pct"/>
          </w:tcPr>
          <w:p w14:paraId="590EC9F6" w14:textId="77777777" w:rsidR="00267911" w:rsidRPr="00267911" w:rsidRDefault="00267911" w:rsidP="00267911">
            <w:pPr>
              <w:textAlignment w:val="auto"/>
              <w:rPr>
                <w:lang w:val="en-CA"/>
              </w:rPr>
            </w:pPr>
            <w:r w:rsidRPr="00267911">
              <w:rPr>
                <w:lang w:val="en-CA"/>
              </w:rPr>
              <w:t>2.1b</w:t>
            </w:r>
          </w:p>
          <w:p w14:paraId="2766C0DB" w14:textId="77777777" w:rsidR="00267911" w:rsidRPr="00267911" w:rsidRDefault="00267911" w:rsidP="00267911">
            <w:pPr>
              <w:textAlignment w:val="auto"/>
              <w:rPr>
                <w:lang w:val="en-CA"/>
              </w:rPr>
            </w:pPr>
            <w:r w:rsidRPr="00267911">
              <w:rPr>
                <w:lang w:val="en-CA"/>
              </w:rPr>
              <w:t>2.1c</w:t>
            </w:r>
          </w:p>
        </w:tc>
        <w:tc>
          <w:tcPr>
            <w:tcW w:w="2464" w:type="pct"/>
          </w:tcPr>
          <w:p w14:paraId="2C0146E9" w14:textId="77777777" w:rsidR="00267911" w:rsidRPr="00267911" w:rsidRDefault="00267911" w:rsidP="00267911">
            <w:pPr>
              <w:textAlignment w:val="auto"/>
              <w:rPr>
                <w:lang w:val="en-CA"/>
              </w:rPr>
            </w:pPr>
            <w:r w:rsidRPr="00267911">
              <w:rPr>
                <w:lang w:val="en-CA"/>
              </w:rPr>
              <w:t>Extended MRL with the reduced number candidates</w:t>
            </w:r>
          </w:p>
        </w:tc>
        <w:tc>
          <w:tcPr>
            <w:tcW w:w="1287" w:type="pct"/>
          </w:tcPr>
          <w:p w14:paraId="480A18B5" w14:textId="77777777" w:rsidR="00267911" w:rsidRPr="00267911" w:rsidRDefault="00267911" w:rsidP="00267911">
            <w:pPr>
              <w:textAlignment w:val="auto"/>
              <w:rPr>
                <w:lang w:val="en-CA"/>
              </w:rPr>
            </w:pPr>
            <w:r w:rsidRPr="00267911">
              <w:rPr>
                <w:lang w:val="en-CA"/>
              </w:rPr>
              <w:t>Qualcomm</w:t>
            </w:r>
          </w:p>
          <w:p w14:paraId="4662BD35" w14:textId="77777777" w:rsidR="00267911" w:rsidRPr="00267911" w:rsidRDefault="00F44D8E" w:rsidP="00267911">
            <w:pPr>
              <w:textAlignment w:val="auto"/>
              <w:rPr>
                <w:u w:val="single"/>
                <w:lang w:val="en-CA"/>
              </w:rPr>
            </w:pPr>
            <w:hyperlink r:id="rId283" w:history="1">
              <w:r w:rsidR="00267911" w:rsidRPr="00267911">
                <w:rPr>
                  <w:rStyle w:val="Hyperlink"/>
                  <w:lang w:val="en-CA"/>
                </w:rPr>
                <w:t>Keming Cao</w:t>
              </w:r>
            </w:hyperlink>
          </w:p>
          <w:p w14:paraId="550171D8" w14:textId="77777777" w:rsidR="00267911" w:rsidRPr="00267911" w:rsidRDefault="00F44D8E" w:rsidP="00267911">
            <w:pPr>
              <w:textAlignment w:val="auto"/>
              <w:rPr>
                <w:lang w:val="en-CA"/>
              </w:rPr>
            </w:pPr>
            <w:hyperlink r:id="rId284" w:history="1">
              <w:r w:rsidR="00267911" w:rsidRPr="00267911">
                <w:rPr>
                  <w:rStyle w:val="Hyperlink"/>
                  <w:lang w:val="en-CA"/>
                </w:rPr>
                <w:t>JVET-Y0116</w:t>
              </w:r>
            </w:hyperlink>
          </w:p>
        </w:tc>
        <w:tc>
          <w:tcPr>
            <w:tcW w:w="760" w:type="pct"/>
          </w:tcPr>
          <w:p w14:paraId="33795245" w14:textId="77777777" w:rsidR="00267911" w:rsidRPr="00267911" w:rsidRDefault="00267911" w:rsidP="00267911">
            <w:pPr>
              <w:textAlignment w:val="auto"/>
              <w:rPr>
                <w:lang w:val="en-CA"/>
              </w:rPr>
            </w:pPr>
            <w:proofErr w:type="spellStart"/>
            <w:r w:rsidRPr="00267911">
              <w:rPr>
                <w:lang w:val="en-CA"/>
              </w:rPr>
              <w:t>Ofinno</w:t>
            </w:r>
            <w:proofErr w:type="spellEnd"/>
          </w:p>
          <w:p w14:paraId="505602FF" w14:textId="77777777" w:rsidR="00267911" w:rsidRPr="00267911" w:rsidRDefault="00F44D8E" w:rsidP="00267911">
            <w:pPr>
              <w:textAlignment w:val="auto"/>
              <w:rPr>
                <w:u w:val="single"/>
                <w:lang w:val="en-CA"/>
              </w:rPr>
            </w:pPr>
            <w:hyperlink r:id="rId285" w:history="1">
              <w:r w:rsidR="00267911" w:rsidRPr="00267911">
                <w:rPr>
                  <w:rStyle w:val="Hyperlink"/>
                  <w:lang w:val="en-CA"/>
                </w:rPr>
                <w:t>Vasily Rufitskiy</w:t>
              </w:r>
            </w:hyperlink>
          </w:p>
          <w:p w14:paraId="0EBDD9FD" w14:textId="77777777" w:rsidR="00267911" w:rsidRPr="00267911" w:rsidRDefault="00267911" w:rsidP="00267911">
            <w:pPr>
              <w:textAlignment w:val="auto"/>
              <w:rPr>
                <w:u w:val="single"/>
              </w:rPr>
            </w:pPr>
          </w:p>
          <w:p w14:paraId="24608139" w14:textId="77777777" w:rsidR="00267911" w:rsidRPr="00267911" w:rsidRDefault="00F44D8E" w:rsidP="00267911">
            <w:pPr>
              <w:textAlignment w:val="auto"/>
              <w:rPr>
                <w:lang w:val="en-CA"/>
              </w:rPr>
            </w:pPr>
            <w:hyperlink r:id="rId286" w:history="1">
              <w:r w:rsidR="00267911" w:rsidRPr="00267911">
                <w:rPr>
                  <w:rStyle w:val="Hyperlink"/>
                </w:rPr>
                <w:t>JVET-Y0204</w:t>
              </w:r>
            </w:hyperlink>
          </w:p>
        </w:tc>
      </w:tr>
      <w:tr w:rsidR="00267911" w:rsidRPr="00267911" w14:paraId="5E0BD7AE" w14:textId="77777777" w:rsidTr="00267911">
        <w:trPr>
          <w:trHeight w:val="400"/>
        </w:trPr>
        <w:tc>
          <w:tcPr>
            <w:tcW w:w="5000" w:type="pct"/>
            <w:gridSpan w:val="4"/>
          </w:tcPr>
          <w:p w14:paraId="2B5459F5" w14:textId="77777777" w:rsidR="00267911" w:rsidRPr="00267911" w:rsidRDefault="00267911" w:rsidP="00267911">
            <w:pPr>
              <w:textAlignment w:val="auto"/>
              <w:rPr>
                <w:b/>
                <w:lang w:val="en-CA"/>
              </w:rPr>
            </w:pPr>
            <w:r w:rsidRPr="00267911">
              <w:rPr>
                <w:b/>
                <w:lang w:val="en-CA"/>
              </w:rPr>
              <w:t>3 Inter prediction</w:t>
            </w:r>
          </w:p>
        </w:tc>
      </w:tr>
      <w:tr w:rsidR="00267911" w:rsidRPr="00267911" w14:paraId="666BD848" w14:textId="77777777" w:rsidTr="00267911">
        <w:trPr>
          <w:trHeight w:val="400"/>
        </w:trPr>
        <w:tc>
          <w:tcPr>
            <w:tcW w:w="489" w:type="pct"/>
          </w:tcPr>
          <w:p w14:paraId="075E1996" w14:textId="77777777" w:rsidR="00267911" w:rsidRPr="00267911" w:rsidRDefault="00267911" w:rsidP="00267911">
            <w:pPr>
              <w:textAlignment w:val="auto"/>
              <w:rPr>
                <w:lang w:val="en-CA"/>
              </w:rPr>
            </w:pPr>
            <w:r w:rsidRPr="00267911">
              <w:rPr>
                <w:lang w:val="en-CA"/>
              </w:rPr>
              <w:t>3.1a</w:t>
            </w:r>
          </w:p>
        </w:tc>
        <w:tc>
          <w:tcPr>
            <w:tcW w:w="2464" w:type="pct"/>
          </w:tcPr>
          <w:p w14:paraId="40084E22" w14:textId="77777777" w:rsidR="00267911" w:rsidRPr="00267911" w:rsidRDefault="00267911" w:rsidP="00267911">
            <w:pPr>
              <w:textAlignment w:val="auto"/>
              <w:rPr>
                <w:lang w:val="en-CA"/>
              </w:rPr>
            </w:pPr>
            <w:r w:rsidRPr="00267911">
              <w:rPr>
                <w:lang w:val="en-CA"/>
              </w:rPr>
              <w:t>GPM with intra and inter prediction</w:t>
            </w:r>
          </w:p>
        </w:tc>
        <w:tc>
          <w:tcPr>
            <w:tcW w:w="1287" w:type="pct"/>
          </w:tcPr>
          <w:p w14:paraId="19AA4280" w14:textId="77777777" w:rsidR="00267911" w:rsidRPr="00267911" w:rsidRDefault="00267911" w:rsidP="00267911">
            <w:pPr>
              <w:textAlignment w:val="auto"/>
              <w:rPr>
                <w:lang w:val="en-CA"/>
              </w:rPr>
            </w:pPr>
            <w:r w:rsidRPr="00267911">
              <w:rPr>
                <w:lang w:val="en-CA"/>
              </w:rPr>
              <w:t>KDDI</w:t>
            </w:r>
          </w:p>
          <w:p w14:paraId="33C5DB4D" w14:textId="77777777" w:rsidR="00267911" w:rsidRPr="00267911" w:rsidRDefault="00F44D8E" w:rsidP="00267911">
            <w:pPr>
              <w:textAlignment w:val="auto"/>
              <w:rPr>
                <w:lang w:val="en-CA"/>
              </w:rPr>
            </w:pPr>
            <w:hyperlink r:id="rId287" w:history="1">
              <w:r w:rsidR="00267911" w:rsidRPr="00267911">
                <w:rPr>
                  <w:rStyle w:val="Hyperlink"/>
                  <w:lang w:val="en-CA"/>
                </w:rPr>
                <w:t>Yoshitaka Kidani</w:t>
              </w:r>
            </w:hyperlink>
          </w:p>
          <w:p w14:paraId="487AF8A8" w14:textId="77777777" w:rsidR="00267911" w:rsidRPr="00267911" w:rsidRDefault="00267911" w:rsidP="00267911">
            <w:pPr>
              <w:textAlignment w:val="auto"/>
              <w:rPr>
                <w:lang w:val="en-CA"/>
              </w:rPr>
            </w:pPr>
            <w:r w:rsidRPr="00267911">
              <w:rPr>
                <w:lang w:val="en-CA"/>
              </w:rPr>
              <w:t>LGE</w:t>
            </w:r>
          </w:p>
          <w:p w14:paraId="30A21D26" w14:textId="77777777" w:rsidR="00267911" w:rsidRPr="00267911" w:rsidRDefault="00F44D8E" w:rsidP="00267911">
            <w:pPr>
              <w:textAlignment w:val="auto"/>
              <w:rPr>
                <w:lang w:val="en-CA"/>
              </w:rPr>
            </w:pPr>
            <w:hyperlink r:id="rId288" w:history="1">
              <w:r w:rsidR="00267911" w:rsidRPr="00267911">
                <w:rPr>
                  <w:rStyle w:val="Hyperlink"/>
                  <w:bCs/>
                  <w:lang w:val="en-CA"/>
                </w:rPr>
                <w:t>Hyeongmun Jang</w:t>
              </w:r>
            </w:hyperlink>
          </w:p>
          <w:p w14:paraId="564505A8" w14:textId="77777777" w:rsidR="00267911" w:rsidRPr="00267911" w:rsidRDefault="00267911" w:rsidP="00267911">
            <w:pPr>
              <w:textAlignment w:val="auto"/>
              <w:rPr>
                <w:lang w:val="en-CA"/>
              </w:rPr>
            </w:pPr>
            <w:proofErr w:type="spellStart"/>
            <w:r w:rsidRPr="00267911">
              <w:rPr>
                <w:lang w:val="en-CA"/>
              </w:rPr>
              <w:t>Bytedance</w:t>
            </w:r>
            <w:proofErr w:type="spellEnd"/>
          </w:p>
          <w:p w14:paraId="30F6E97B" w14:textId="77777777" w:rsidR="00267911" w:rsidRPr="00267911" w:rsidRDefault="00F44D8E" w:rsidP="00267911">
            <w:pPr>
              <w:textAlignment w:val="auto"/>
              <w:rPr>
                <w:u w:val="single"/>
                <w:lang w:val="en-CA"/>
              </w:rPr>
            </w:pPr>
            <w:hyperlink r:id="rId289" w:history="1">
              <w:r w:rsidR="00267911" w:rsidRPr="00267911">
                <w:rPr>
                  <w:rStyle w:val="Hyperlink"/>
                  <w:lang w:val="en-CA"/>
                </w:rPr>
                <w:t>Zhipin Deng</w:t>
              </w:r>
            </w:hyperlink>
          </w:p>
          <w:p w14:paraId="0B67D94C" w14:textId="77777777" w:rsidR="00267911" w:rsidRPr="00267911" w:rsidRDefault="00F44D8E" w:rsidP="00267911">
            <w:pPr>
              <w:textAlignment w:val="auto"/>
              <w:rPr>
                <w:lang w:val="en-CA"/>
              </w:rPr>
            </w:pPr>
            <w:hyperlink r:id="rId290" w:history="1">
              <w:r w:rsidR="00267911" w:rsidRPr="00267911">
                <w:rPr>
                  <w:rStyle w:val="Hyperlink"/>
                  <w:lang w:val="en-CA"/>
                </w:rPr>
                <w:t>JVET-Y0065</w:t>
              </w:r>
            </w:hyperlink>
          </w:p>
        </w:tc>
        <w:tc>
          <w:tcPr>
            <w:tcW w:w="760" w:type="pct"/>
          </w:tcPr>
          <w:p w14:paraId="2A07E245" w14:textId="77777777" w:rsidR="00267911" w:rsidRPr="00267911" w:rsidRDefault="00267911" w:rsidP="00267911">
            <w:pPr>
              <w:textAlignment w:val="auto"/>
              <w:rPr>
                <w:lang w:val="en-CA"/>
              </w:rPr>
            </w:pPr>
            <w:r w:rsidRPr="00267911">
              <w:rPr>
                <w:lang w:val="en-CA"/>
              </w:rPr>
              <w:t>OPPO</w:t>
            </w:r>
          </w:p>
          <w:p w14:paraId="0B804A9C" w14:textId="77777777" w:rsidR="00267911" w:rsidRPr="00267911" w:rsidRDefault="00F44D8E" w:rsidP="00267911">
            <w:pPr>
              <w:textAlignment w:val="auto"/>
              <w:rPr>
                <w:u w:val="single"/>
                <w:lang w:val="en-CA"/>
              </w:rPr>
            </w:pPr>
            <w:hyperlink r:id="rId291" w:history="1">
              <w:r w:rsidR="00267911" w:rsidRPr="00267911">
                <w:rPr>
                  <w:rStyle w:val="Hyperlink"/>
                  <w:lang w:val="en-CA"/>
                </w:rPr>
                <w:t>Kazushi Sato</w:t>
              </w:r>
            </w:hyperlink>
          </w:p>
          <w:p w14:paraId="53BAF878" w14:textId="77777777" w:rsidR="00267911" w:rsidRPr="00267911" w:rsidRDefault="00267911" w:rsidP="00267911">
            <w:pPr>
              <w:textAlignment w:val="auto"/>
              <w:rPr>
                <w:u w:val="single"/>
                <w:lang w:val="en-CA"/>
              </w:rPr>
            </w:pPr>
            <w:r w:rsidRPr="00267911">
              <w:rPr>
                <w:u w:val="single"/>
                <w:lang w:val="en-CA"/>
              </w:rPr>
              <w:t>JVET-Y0182</w:t>
            </w:r>
          </w:p>
          <w:p w14:paraId="46DAFD78" w14:textId="77777777" w:rsidR="00267911" w:rsidRPr="00267911" w:rsidRDefault="00267911" w:rsidP="00267911">
            <w:pPr>
              <w:textAlignment w:val="auto"/>
              <w:rPr>
                <w:lang w:val="en-CA"/>
              </w:rPr>
            </w:pPr>
          </w:p>
          <w:p w14:paraId="5A3AB152" w14:textId="77777777" w:rsidR="00267911" w:rsidRPr="00267911" w:rsidRDefault="00267911" w:rsidP="00267911">
            <w:pPr>
              <w:textAlignment w:val="auto"/>
              <w:rPr>
                <w:lang w:val="en-CA"/>
              </w:rPr>
            </w:pPr>
            <w:r w:rsidRPr="00267911">
              <w:rPr>
                <w:lang w:val="en-CA"/>
              </w:rPr>
              <w:t>Alibaba</w:t>
            </w:r>
          </w:p>
          <w:p w14:paraId="18B170A1" w14:textId="77777777" w:rsidR="00267911" w:rsidRPr="00267911" w:rsidRDefault="00F44D8E" w:rsidP="00267911">
            <w:pPr>
              <w:textAlignment w:val="auto"/>
              <w:rPr>
                <w:u w:val="single"/>
                <w:lang w:val="en-CA"/>
              </w:rPr>
            </w:pPr>
            <w:hyperlink r:id="rId292" w:history="1">
              <w:proofErr w:type="gramStart"/>
              <w:r w:rsidR="00267911" w:rsidRPr="00267911">
                <w:rPr>
                  <w:rStyle w:val="Hyperlink"/>
                  <w:lang w:val="en-CA"/>
                </w:rPr>
                <w:t>Ru-Ling Liao</w:t>
              </w:r>
              <w:proofErr w:type="gramEnd"/>
            </w:hyperlink>
          </w:p>
          <w:p w14:paraId="6A3AA228" w14:textId="77777777" w:rsidR="00267911" w:rsidRPr="00267911" w:rsidRDefault="00267911" w:rsidP="00267911">
            <w:pPr>
              <w:textAlignment w:val="auto"/>
              <w:rPr>
                <w:lang w:val="en-CA"/>
              </w:rPr>
            </w:pPr>
          </w:p>
        </w:tc>
      </w:tr>
      <w:tr w:rsidR="00267911" w:rsidRPr="00267911" w14:paraId="24A80B09" w14:textId="77777777" w:rsidTr="00267911">
        <w:trPr>
          <w:trHeight w:val="400"/>
        </w:trPr>
        <w:tc>
          <w:tcPr>
            <w:tcW w:w="489" w:type="pct"/>
          </w:tcPr>
          <w:p w14:paraId="525536BE" w14:textId="77777777" w:rsidR="00267911" w:rsidRPr="00267911" w:rsidRDefault="00267911" w:rsidP="00267911">
            <w:pPr>
              <w:textAlignment w:val="auto"/>
              <w:rPr>
                <w:lang w:val="en-CA"/>
              </w:rPr>
            </w:pPr>
            <w:r w:rsidRPr="00267911">
              <w:rPr>
                <w:lang w:val="en-CA"/>
              </w:rPr>
              <w:t>3.1b</w:t>
            </w:r>
          </w:p>
        </w:tc>
        <w:tc>
          <w:tcPr>
            <w:tcW w:w="2464" w:type="pct"/>
          </w:tcPr>
          <w:p w14:paraId="2A220924" w14:textId="77777777" w:rsidR="00267911" w:rsidRPr="00267911" w:rsidRDefault="00267911" w:rsidP="00267911">
            <w:pPr>
              <w:textAlignment w:val="auto"/>
              <w:rPr>
                <w:lang w:val="en-CA"/>
              </w:rPr>
            </w:pPr>
            <w:r w:rsidRPr="00267911">
              <w:rPr>
                <w:lang w:val="en-CA"/>
              </w:rPr>
              <w:t>3.1a + DIMD and neighboring mode based IPM derivation + combination of GPM-intra and GPM-MMVD</w:t>
            </w:r>
          </w:p>
        </w:tc>
        <w:tc>
          <w:tcPr>
            <w:tcW w:w="1287" w:type="pct"/>
          </w:tcPr>
          <w:p w14:paraId="76C5760D" w14:textId="77777777" w:rsidR="00267911" w:rsidRPr="00267911" w:rsidRDefault="00267911" w:rsidP="00267911">
            <w:pPr>
              <w:textAlignment w:val="auto"/>
              <w:rPr>
                <w:lang w:val="en-CA"/>
              </w:rPr>
            </w:pPr>
            <w:r w:rsidRPr="00267911">
              <w:rPr>
                <w:lang w:val="en-CA"/>
              </w:rPr>
              <w:t>KDDI</w:t>
            </w:r>
          </w:p>
          <w:p w14:paraId="104ED7F9" w14:textId="77777777" w:rsidR="00267911" w:rsidRPr="00267911" w:rsidRDefault="00F44D8E" w:rsidP="00267911">
            <w:pPr>
              <w:textAlignment w:val="auto"/>
              <w:rPr>
                <w:lang w:val="en-CA"/>
              </w:rPr>
            </w:pPr>
            <w:hyperlink r:id="rId293" w:history="1">
              <w:r w:rsidR="00267911" w:rsidRPr="00267911">
                <w:rPr>
                  <w:rStyle w:val="Hyperlink"/>
                  <w:lang w:val="en-CA"/>
                </w:rPr>
                <w:t>Yoshitaka Kidani</w:t>
              </w:r>
            </w:hyperlink>
          </w:p>
          <w:p w14:paraId="3BC019B0" w14:textId="77777777" w:rsidR="00267911" w:rsidRPr="00267911" w:rsidRDefault="00267911" w:rsidP="00267911">
            <w:pPr>
              <w:textAlignment w:val="auto"/>
              <w:rPr>
                <w:lang w:val="en-CA"/>
              </w:rPr>
            </w:pPr>
            <w:r w:rsidRPr="00267911">
              <w:rPr>
                <w:lang w:val="en-CA"/>
              </w:rPr>
              <w:t>LGE</w:t>
            </w:r>
          </w:p>
          <w:p w14:paraId="53A6518C" w14:textId="77777777" w:rsidR="00267911" w:rsidRPr="00267911" w:rsidRDefault="00F44D8E" w:rsidP="00267911">
            <w:pPr>
              <w:textAlignment w:val="auto"/>
              <w:rPr>
                <w:lang w:val="en-CA"/>
              </w:rPr>
            </w:pPr>
            <w:hyperlink r:id="rId294" w:history="1">
              <w:r w:rsidR="00267911" w:rsidRPr="00267911">
                <w:rPr>
                  <w:rStyle w:val="Hyperlink"/>
                  <w:bCs/>
                  <w:lang w:val="en-CA"/>
                </w:rPr>
                <w:t>Hyeongmun Jang</w:t>
              </w:r>
            </w:hyperlink>
          </w:p>
          <w:p w14:paraId="2E93552E" w14:textId="77777777" w:rsidR="00267911" w:rsidRPr="00267911" w:rsidRDefault="00267911" w:rsidP="00267911">
            <w:pPr>
              <w:textAlignment w:val="auto"/>
              <w:rPr>
                <w:lang w:val="en-CA"/>
              </w:rPr>
            </w:pPr>
            <w:proofErr w:type="spellStart"/>
            <w:r w:rsidRPr="00267911">
              <w:rPr>
                <w:lang w:val="en-CA"/>
              </w:rPr>
              <w:t>Bytedance</w:t>
            </w:r>
            <w:proofErr w:type="spellEnd"/>
          </w:p>
          <w:p w14:paraId="6537A013" w14:textId="77777777" w:rsidR="00267911" w:rsidRPr="00267911" w:rsidRDefault="00F44D8E" w:rsidP="00267911">
            <w:pPr>
              <w:textAlignment w:val="auto"/>
              <w:rPr>
                <w:u w:val="single"/>
                <w:lang w:val="en-CA"/>
              </w:rPr>
            </w:pPr>
            <w:hyperlink r:id="rId295" w:history="1">
              <w:r w:rsidR="00267911" w:rsidRPr="00267911">
                <w:rPr>
                  <w:rStyle w:val="Hyperlink"/>
                  <w:lang w:val="en-CA"/>
                </w:rPr>
                <w:t>Zhipin Deng</w:t>
              </w:r>
            </w:hyperlink>
          </w:p>
          <w:p w14:paraId="2204D4FE" w14:textId="77777777" w:rsidR="00267911" w:rsidRPr="00267911" w:rsidRDefault="00F44D8E" w:rsidP="00267911">
            <w:pPr>
              <w:textAlignment w:val="auto"/>
              <w:rPr>
                <w:lang w:val="en-CA"/>
              </w:rPr>
            </w:pPr>
            <w:hyperlink r:id="rId296" w:history="1">
              <w:r w:rsidR="00267911" w:rsidRPr="00267911">
                <w:rPr>
                  <w:rStyle w:val="Hyperlink"/>
                  <w:lang w:val="en-CA"/>
                </w:rPr>
                <w:t>JVET-Y0065</w:t>
              </w:r>
            </w:hyperlink>
          </w:p>
        </w:tc>
        <w:tc>
          <w:tcPr>
            <w:tcW w:w="760" w:type="pct"/>
          </w:tcPr>
          <w:p w14:paraId="2E6BD0D1" w14:textId="77777777" w:rsidR="00267911" w:rsidRPr="00267911" w:rsidRDefault="00267911" w:rsidP="00267911">
            <w:pPr>
              <w:textAlignment w:val="auto"/>
              <w:rPr>
                <w:lang w:val="en-CA"/>
              </w:rPr>
            </w:pPr>
            <w:r w:rsidRPr="00267911">
              <w:rPr>
                <w:lang w:val="en-CA"/>
              </w:rPr>
              <w:t>Alibaba</w:t>
            </w:r>
          </w:p>
          <w:p w14:paraId="7936B2C5" w14:textId="77777777" w:rsidR="00267911" w:rsidRPr="00267911" w:rsidRDefault="00F44D8E" w:rsidP="00267911">
            <w:pPr>
              <w:textAlignment w:val="auto"/>
              <w:rPr>
                <w:u w:val="single"/>
                <w:lang w:val="en-CA"/>
              </w:rPr>
            </w:pPr>
            <w:hyperlink r:id="rId297" w:history="1">
              <w:proofErr w:type="gramStart"/>
              <w:r w:rsidR="00267911" w:rsidRPr="00267911">
                <w:rPr>
                  <w:rStyle w:val="Hyperlink"/>
                  <w:lang w:val="en-CA"/>
                </w:rPr>
                <w:t>Ru-Ling Liao</w:t>
              </w:r>
              <w:proofErr w:type="gramEnd"/>
            </w:hyperlink>
          </w:p>
          <w:p w14:paraId="42752F65" w14:textId="77777777" w:rsidR="00267911" w:rsidRPr="00267911" w:rsidRDefault="00267911" w:rsidP="00267911">
            <w:pPr>
              <w:textAlignment w:val="auto"/>
              <w:rPr>
                <w:lang w:val="en-CA"/>
              </w:rPr>
            </w:pPr>
          </w:p>
        </w:tc>
      </w:tr>
      <w:tr w:rsidR="00267911" w:rsidRPr="00267911" w14:paraId="1C9C20CD" w14:textId="77777777" w:rsidTr="00267911">
        <w:trPr>
          <w:trHeight w:val="400"/>
        </w:trPr>
        <w:tc>
          <w:tcPr>
            <w:tcW w:w="489" w:type="pct"/>
          </w:tcPr>
          <w:p w14:paraId="5DBC2DD6" w14:textId="77777777" w:rsidR="00267911" w:rsidRPr="00267911" w:rsidRDefault="00267911" w:rsidP="00267911">
            <w:pPr>
              <w:textAlignment w:val="auto"/>
              <w:rPr>
                <w:lang w:val="en-CA"/>
              </w:rPr>
            </w:pPr>
            <w:r w:rsidRPr="00267911">
              <w:rPr>
                <w:lang w:val="en-CA"/>
              </w:rPr>
              <w:t>3.1c</w:t>
            </w:r>
          </w:p>
        </w:tc>
        <w:tc>
          <w:tcPr>
            <w:tcW w:w="2464" w:type="pct"/>
          </w:tcPr>
          <w:p w14:paraId="17375538" w14:textId="77777777" w:rsidR="00267911" w:rsidRPr="00267911" w:rsidRDefault="00267911" w:rsidP="00267911">
            <w:pPr>
              <w:textAlignment w:val="auto"/>
              <w:rPr>
                <w:lang w:val="en-CA"/>
              </w:rPr>
            </w:pPr>
            <w:r w:rsidRPr="00267911">
              <w:rPr>
                <w:lang w:val="en-CA"/>
              </w:rPr>
              <w:t>3.1b + TIMD-based IPM derivation</w:t>
            </w:r>
          </w:p>
        </w:tc>
        <w:tc>
          <w:tcPr>
            <w:tcW w:w="1287" w:type="pct"/>
          </w:tcPr>
          <w:p w14:paraId="40CCFD17" w14:textId="77777777" w:rsidR="00267911" w:rsidRPr="00267911" w:rsidRDefault="00267911" w:rsidP="00267911">
            <w:pPr>
              <w:textAlignment w:val="auto"/>
              <w:rPr>
                <w:lang w:val="en-CA"/>
              </w:rPr>
            </w:pPr>
            <w:r w:rsidRPr="00267911">
              <w:rPr>
                <w:lang w:val="en-CA"/>
              </w:rPr>
              <w:t>KDDI</w:t>
            </w:r>
          </w:p>
          <w:p w14:paraId="13163A98" w14:textId="77777777" w:rsidR="00267911" w:rsidRPr="00267911" w:rsidRDefault="00F44D8E" w:rsidP="00267911">
            <w:pPr>
              <w:textAlignment w:val="auto"/>
              <w:rPr>
                <w:lang w:val="en-CA"/>
              </w:rPr>
            </w:pPr>
            <w:hyperlink r:id="rId298" w:history="1">
              <w:r w:rsidR="00267911" w:rsidRPr="00267911">
                <w:rPr>
                  <w:rStyle w:val="Hyperlink"/>
                  <w:lang w:val="en-CA"/>
                </w:rPr>
                <w:t>Yoshitaka Kidani</w:t>
              </w:r>
            </w:hyperlink>
          </w:p>
          <w:p w14:paraId="56D28786" w14:textId="77777777" w:rsidR="00267911" w:rsidRPr="00267911" w:rsidRDefault="00267911" w:rsidP="00267911">
            <w:pPr>
              <w:textAlignment w:val="auto"/>
              <w:rPr>
                <w:lang w:val="en-CA"/>
              </w:rPr>
            </w:pPr>
            <w:r w:rsidRPr="00267911">
              <w:rPr>
                <w:lang w:val="en-CA"/>
              </w:rPr>
              <w:t>LGE</w:t>
            </w:r>
          </w:p>
          <w:p w14:paraId="65A60342" w14:textId="77777777" w:rsidR="00267911" w:rsidRPr="00267911" w:rsidRDefault="00F44D8E" w:rsidP="00267911">
            <w:pPr>
              <w:textAlignment w:val="auto"/>
              <w:rPr>
                <w:lang w:val="en-CA"/>
              </w:rPr>
            </w:pPr>
            <w:hyperlink r:id="rId299" w:history="1">
              <w:r w:rsidR="00267911" w:rsidRPr="00267911">
                <w:rPr>
                  <w:rStyle w:val="Hyperlink"/>
                  <w:bCs/>
                  <w:lang w:val="en-CA"/>
                </w:rPr>
                <w:t>Hyeongmun Jang</w:t>
              </w:r>
            </w:hyperlink>
          </w:p>
          <w:p w14:paraId="2CD7E42D" w14:textId="77777777" w:rsidR="00267911" w:rsidRPr="00267911" w:rsidRDefault="00267911" w:rsidP="00267911">
            <w:pPr>
              <w:textAlignment w:val="auto"/>
              <w:rPr>
                <w:lang w:val="en-CA"/>
              </w:rPr>
            </w:pPr>
            <w:proofErr w:type="spellStart"/>
            <w:r w:rsidRPr="00267911">
              <w:rPr>
                <w:lang w:val="en-CA"/>
              </w:rPr>
              <w:t>Bytedance</w:t>
            </w:r>
            <w:proofErr w:type="spellEnd"/>
          </w:p>
          <w:p w14:paraId="71596D15" w14:textId="77777777" w:rsidR="00267911" w:rsidRPr="00267911" w:rsidRDefault="00F44D8E" w:rsidP="00267911">
            <w:pPr>
              <w:textAlignment w:val="auto"/>
              <w:rPr>
                <w:u w:val="single"/>
                <w:lang w:val="en-CA"/>
              </w:rPr>
            </w:pPr>
            <w:hyperlink r:id="rId300" w:history="1">
              <w:r w:rsidR="00267911" w:rsidRPr="00267911">
                <w:rPr>
                  <w:rStyle w:val="Hyperlink"/>
                  <w:lang w:val="en-CA"/>
                </w:rPr>
                <w:t>Zhipin Deng</w:t>
              </w:r>
            </w:hyperlink>
          </w:p>
          <w:p w14:paraId="0EBABD90" w14:textId="77777777" w:rsidR="00267911" w:rsidRPr="00267911" w:rsidRDefault="00F44D8E" w:rsidP="00267911">
            <w:pPr>
              <w:textAlignment w:val="auto"/>
              <w:rPr>
                <w:lang w:val="en-CA"/>
              </w:rPr>
            </w:pPr>
            <w:hyperlink r:id="rId301" w:history="1">
              <w:r w:rsidR="00267911" w:rsidRPr="00267911">
                <w:rPr>
                  <w:rStyle w:val="Hyperlink"/>
                  <w:lang w:val="en-CA"/>
                </w:rPr>
                <w:t>JVET-Y0065</w:t>
              </w:r>
            </w:hyperlink>
          </w:p>
        </w:tc>
        <w:tc>
          <w:tcPr>
            <w:tcW w:w="760" w:type="pct"/>
          </w:tcPr>
          <w:p w14:paraId="2D06E567" w14:textId="77777777" w:rsidR="00267911" w:rsidRPr="00267911" w:rsidRDefault="00267911" w:rsidP="00267911">
            <w:pPr>
              <w:textAlignment w:val="auto"/>
              <w:rPr>
                <w:lang w:val="en-CA"/>
              </w:rPr>
            </w:pPr>
            <w:r w:rsidRPr="00267911">
              <w:rPr>
                <w:lang w:val="en-CA"/>
              </w:rPr>
              <w:lastRenderedPageBreak/>
              <w:t>Alibaba</w:t>
            </w:r>
          </w:p>
          <w:p w14:paraId="7C9B5AB5" w14:textId="77777777" w:rsidR="00267911" w:rsidRPr="00267911" w:rsidRDefault="00F44D8E" w:rsidP="00267911">
            <w:pPr>
              <w:textAlignment w:val="auto"/>
              <w:rPr>
                <w:u w:val="single"/>
                <w:lang w:val="en-CA"/>
              </w:rPr>
            </w:pPr>
            <w:hyperlink r:id="rId302" w:history="1">
              <w:proofErr w:type="gramStart"/>
              <w:r w:rsidR="00267911" w:rsidRPr="00267911">
                <w:rPr>
                  <w:rStyle w:val="Hyperlink"/>
                  <w:lang w:val="en-CA"/>
                </w:rPr>
                <w:t>Ru-Ling Liao</w:t>
              </w:r>
              <w:proofErr w:type="gramEnd"/>
            </w:hyperlink>
          </w:p>
          <w:p w14:paraId="6EF3DE18" w14:textId="77777777" w:rsidR="00267911" w:rsidRPr="00267911" w:rsidRDefault="00267911" w:rsidP="00267911">
            <w:pPr>
              <w:textAlignment w:val="auto"/>
              <w:rPr>
                <w:lang w:val="en-CA"/>
              </w:rPr>
            </w:pPr>
          </w:p>
        </w:tc>
      </w:tr>
      <w:tr w:rsidR="00267911" w:rsidRPr="00267911" w14:paraId="773CD0D1" w14:textId="77777777" w:rsidTr="00267911">
        <w:trPr>
          <w:trHeight w:val="400"/>
        </w:trPr>
        <w:tc>
          <w:tcPr>
            <w:tcW w:w="489" w:type="pct"/>
          </w:tcPr>
          <w:p w14:paraId="2CA32979" w14:textId="77777777" w:rsidR="00267911" w:rsidRPr="00267911" w:rsidRDefault="00267911" w:rsidP="00267911">
            <w:pPr>
              <w:textAlignment w:val="auto"/>
              <w:rPr>
                <w:lang w:val="en-CA"/>
              </w:rPr>
            </w:pPr>
            <w:r w:rsidRPr="00267911">
              <w:rPr>
                <w:lang w:val="en-CA"/>
              </w:rPr>
              <w:lastRenderedPageBreak/>
              <w:t>3.1d</w:t>
            </w:r>
          </w:p>
        </w:tc>
        <w:tc>
          <w:tcPr>
            <w:tcW w:w="2464" w:type="pct"/>
          </w:tcPr>
          <w:p w14:paraId="0A7AC800" w14:textId="77777777" w:rsidR="00267911" w:rsidRPr="00267911" w:rsidRDefault="00267911" w:rsidP="00267911">
            <w:pPr>
              <w:textAlignment w:val="auto"/>
              <w:rPr>
                <w:lang w:val="en-CA"/>
              </w:rPr>
            </w:pPr>
            <w:r w:rsidRPr="00267911">
              <w:rPr>
                <w:lang w:val="en-CA"/>
              </w:rPr>
              <w:t>3.1c + combination of GPM-intra and GPM-TM</w:t>
            </w:r>
          </w:p>
        </w:tc>
        <w:tc>
          <w:tcPr>
            <w:tcW w:w="1287" w:type="pct"/>
          </w:tcPr>
          <w:p w14:paraId="23574E97" w14:textId="77777777" w:rsidR="00267911" w:rsidRPr="00267911" w:rsidRDefault="00267911" w:rsidP="00267911">
            <w:pPr>
              <w:textAlignment w:val="auto"/>
              <w:rPr>
                <w:lang w:val="en-CA"/>
              </w:rPr>
            </w:pPr>
            <w:r w:rsidRPr="00267911">
              <w:rPr>
                <w:lang w:val="en-CA"/>
              </w:rPr>
              <w:t>KDDI</w:t>
            </w:r>
          </w:p>
          <w:p w14:paraId="676EBF3C" w14:textId="77777777" w:rsidR="00267911" w:rsidRPr="00267911" w:rsidRDefault="00F44D8E" w:rsidP="00267911">
            <w:pPr>
              <w:textAlignment w:val="auto"/>
              <w:rPr>
                <w:lang w:val="en-CA"/>
              </w:rPr>
            </w:pPr>
            <w:hyperlink r:id="rId303" w:history="1">
              <w:r w:rsidR="00267911" w:rsidRPr="00267911">
                <w:rPr>
                  <w:rStyle w:val="Hyperlink"/>
                  <w:lang w:val="en-CA"/>
                </w:rPr>
                <w:t>Yoshitaka Kidani</w:t>
              </w:r>
            </w:hyperlink>
          </w:p>
          <w:p w14:paraId="1EAB4C79" w14:textId="77777777" w:rsidR="00267911" w:rsidRPr="00267911" w:rsidRDefault="00267911" w:rsidP="00267911">
            <w:pPr>
              <w:textAlignment w:val="auto"/>
              <w:rPr>
                <w:lang w:val="en-CA"/>
              </w:rPr>
            </w:pPr>
            <w:r w:rsidRPr="00267911">
              <w:rPr>
                <w:lang w:val="en-CA"/>
              </w:rPr>
              <w:t>LGE</w:t>
            </w:r>
          </w:p>
          <w:p w14:paraId="2CA1721C" w14:textId="77777777" w:rsidR="00267911" w:rsidRPr="00267911" w:rsidRDefault="00F44D8E" w:rsidP="00267911">
            <w:pPr>
              <w:textAlignment w:val="auto"/>
              <w:rPr>
                <w:lang w:val="en-CA"/>
              </w:rPr>
            </w:pPr>
            <w:hyperlink r:id="rId304" w:history="1">
              <w:r w:rsidR="00267911" w:rsidRPr="00267911">
                <w:rPr>
                  <w:rStyle w:val="Hyperlink"/>
                  <w:bCs/>
                  <w:lang w:val="en-CA"/>
                </w:rPr>
                <w:t>Hyeongmun Jang</w:t>
              </w:r>
            </w:hyperlink>
          </w:p>
          <w:p w14:paraId="48A35FD5" w14:textId="77777777" w:rsidR="00267911" w:rsidRPr="00267911" w:rsidRDefault="00267911" w:rsidP="00267911">
            <w:pPr>
              <w:textAlignment w:val="auto"/>
              <w:rPr>
                <w:lang w:val="en-CA"/>
              </w:rPr>
            </w:pPr>
            <w:proofErr w:type="spellStart"/>
            <w:r w:rsidRPr="00267911">
              <w:rPr>
                <w:lang w:val="en-CA"/>
              </w:rPr>
              <w:t>Bytedance</w:t>
            </w:r>
            <w:proofErr w:type="spellEnd"/>
          </w:p>
          <w:p w14:paraId="3EA0490B" w14:textId="77777777" w:rsidR="00267911" w:rsidRPr="00267911" w:rsidRDefault="00F44D8E" w:rsidP="00267911">
            <w:pPr>
              <w:textAlignment w:val="auto"/>
              <w:rPr>
                <w:u w:val="single"/>
                <w:lang w:val="en-CA"/>
              </w:rPr>
            </w:pPr>
            <w:hyperlink r:id="rId305" w:history="1">
              <w:r w:rsidR="00267911" w:rsidRPr="00267911">
                <w:rPr>
                  <w:rStyle w:val="Hyperlink"/>
                  <w:lang w:val="en-CA"/>
                </w:rPr>
                <w:t>Zhipin Deng</w:t>
              </w:r>
            </w:hyperlink>
          </w:p>
          <w:p w14:paraId="261EFC98" w14:textId="77777777" w:rsidR="00267911" w:rsidRPr="00267911" w:rsidRDefault="00F44D8E" w:rsidP="00267911">
            <w:pPr>
              <w:textAlignment w:val="auto"/>
              <w:rPr>
                <w:lang w:val="en-CA"/>
              </w:rPr>
            </w:pPr>
            <w:hyperlink r:id="rId306" w:history="1">
              <w:r w:rsidR="00267911" w:rsidRPr="00267911">
                <w:rPr>
                  <w:rStyle w:val="Hyperlink"/>
                  <w:lang w:val="en-CA"/>
                </w:rPr>
                <w:t>JVET-Y0065</w:t>
              </w:r>
            </w:hyperlink>
          </w:p>
        </w:tc>
        <w:tc>
          <w:tcPr>
            <w:tcW w:w="760" w:type="pct"/>
          </w:tcPr>
          <w:p w14:paraId="0DCD25A5" w14:textId="77777777" w:rsidR="00267911" w:rsidRPr="00267911" w:rsidRDefault="00267911" w:rsidP="00267911">
            <w:pPr>
              <w:textAlignment w:val="auto"/>
              <w:rPr>
                <w:lang w:val="en-CA"/>
              </w:rPr>
            </w:pPr>
            <w:r w:rsidRPr="00267911">
              <w:rPr>
                <w:lang w:val="en-CA"/>
              </w:rPr>
              <w:t>Alibaba</w:t>
            </w:r>
          </w:p>
          <w:p w14:paraId="1229D6ED" w14:textId="77777777" w:rsidR="00267911" w:rsidRPr="00267911" w:rsidRDefault="00F44D8E" w:rsidP="00267911">
            <w:pPr>
              <w:textAlignment w:val="auto"/>
              <w:rPr>
                <w:u w:val="single"/>
                <w:lang w:val="en-CA"/>
              </w:rPr>
            </w:pPr>
            <w:hyperlink r:id="rId307" w:history="1">
              <w:proofErr w:type="gramStart"/>
              <w:r w:rsidR="00267911" w:rsidRPr="00267911">
                <w:rPr>
                  <w:rStyle w:val="Hyperlink"/>
                  <w:lang w:val="en-CA"/>
                </w:rPr>
                <w:t>Ru-Ling Liao</w:t>
              </w:r>
              <w:proofErr w:type="gramEnd"/>
            </w:hyperlink>
          </w:p>
          <w:p w14:paraId="6A270D79" w14:textId="77777777" w:rsidR="00267911" w:rsidRPr="00267911" w:rsidRDefault="00267911" w:rsidP="00267911">
            <w:pPr>
              <w:textAlignment w:val="auto"/>
              <w:rPr>
                <w:lang w:val="en-CA"/>
              </w:rPr>
            </w:pPr>
          </w:p>
        </w:tc>
      </w:tr>
      <w:tr w:rsidR="00267911" w:rsidRPr="00267911" w14:paraId="19673480" w14:textId="77777777" w:rsidTr="00267911">
        <w:trPr>
          <w:trHeight w:val="400"/>
        </w:trPr>
        <w:tc>
          <w:tcPr>
            <w:tcW w:w="489" w:type="pct"/>
          </w:tcPr>
          <w:p w14:paraId="7323D769" w14:textId="77777777" w:rsidR="00267911" w:rsidRPr="00267911" w:rsidRDefault="00267911" w:rsidP="00267911">
            <w:pPr>
              <w:textAlignment w:val="auto"/>
              <w:rPr>
                <w:lang w:val="en-CA"/>
              </w:rPr>
            </w:pPr>
            <w:r w:rsidRPr="00267911">
              <w:rPr>
                <w:lang w:val="en-CA"/>
              </w:rPr>
              <w:t>3.2</w:t>
            </w:r>
          </w:p>
        </w:tc>
        <w:tc>
          <w:tcPr>
            <w:tcW w:w="2464" w:type="pct"/>
          </w:tcPr>
          <w:p w14:paraId="410BD027" w14:textId="77777777" w:rsidR="00267911" w:rsidRPr="00267911" w:rsidRDefault="00267911" w:rsidP="00267911">
            <w:pPr>
              <w:textAlignment w:val="auto"/>
              <w:rPr>
                <w:lang w:val="en-CA"/>
              </w:rPr>
            </w:pPr>
            <w:r w:rsidRPr="00267911">
              <w:rPr>
                <w:lang w:val="en-CA"/>
              </w:rPr>
              <w:t>Modified pairwise candidates</w:t>
            </w:r>
          </w:p>
        </w:tc>
        <w:tc>
          <w:tcPr>
            <w:tcW w:w="1287" w:type="pct"/>
          </w:tcPr>
          <w:p w14:paraId="7D3D4F7E" w14:textId="77777777" w:rsidR="00267911" w:rsidRPr="00267911" w:rsidRDefault="00267911" w:rsidP="00267911">
            <w:pPr>
              <w:textAlignment w:val="auto"/>
              <w:rPr>
                <w:lang w:val="en-CA"/>
              </w:rPr>
            </w:pPr>
            <w:r w:rsidRPr="00267911">
              <w:rPr>
                <w:lang w:val="en-CA"/>
              </w:rPr>
              <w:t>Canon</w:t>
            </w:r>
          </w:p>
          <w:p w14:paraId="341F811F" w14:textId="77777777" w:rsidR="00267911" w:rsidRPr="00267911" w:rsidRDefault="00F44D8E" w:rsidP="00267911">
            <w:pPr>
              <w:textAlignment w:val="auto"/>
              <w:rPr>
                <w:u w:val="single"/>
                <w:lang w:val="en-CA"/>
              </w:rPr>
            </w:pPr>
            <w:hyperlink r:id="rId308" w:history="1">
              <w:r w:rsidR="00267911" w:rsidRPr="00267911">
                <w:rPr>
                  <w:rStyle w:val="Hyperlink"/>
                  <w:lang w:val="en-CA"/>
                </w:rPr>
                <w:t>Guillaume Laroche</w:t>
              </w:r>
            </w:hyperlink>
          </w:p>
          <w:p w14:paraId="37A94EEA" w14:textId="77777777" w:rsidR="00267911" w:rsidRPr="00267911" w:rsidRDefault="00F44D8E" w:rsidP="00267911">
            <w:pPr>
              <w:textAlignment w:val="auto"/>
              <w:rPr>
                <w:lang w:val="en-CA"/>
              </w:rPr>
            </w:pPr>
            <w:hyperlink r:id="rId309" w:history="1">
              <w:r w:rsidR="00267911" w:rsidRPr="00267911">
                <w:rPr>
                  <w:rStyle w:val="Hyperlink"/>
                  <w:lang w:val="en-CA"/>
                </w:rPr>
                <w:t>JVET-Y0100</w:t>
              </w:r>
            </w:hyperlink>
          </w:p>
        </w:tc>
        <w:tc>
          <w:tcPr>
            <w:tcW w:w="760" w:type="pct"/>
          </w:tcPr>
          <w:p w14:paraId="754539E0" w14:textId="77777777" w:rsidR="00267911" w:rsidRPr="00267911" w:rsidRDefault="00267911" w:rsidP="00267911">
            <w:pPr>
              <w:textAlignment w:val="auto"/>
              <w:rPr>
                <w:lang w:val="en-CA"/>
              </w:rPr>
            </w:pPr>
            <w:proofErr w:type="spellStart"/>
            <w:r w:rsidRPr="00267911">
              <w:rPr>
                <w:lang w:val="en-CA"/>
              </w:rPr>
              <w:t>Bytedance</w:t>
            </w:r>
            <w:proofErr w:type="spellEnd"/>
          </w:p>
          <w:p w14:paraId="7BCA4287" w14:textId="77777777" w:rsidR="00267911" w:rsidRPr="00267911" w:rsidRDefault="00267911" w:rsidP="00267911">
            <w:pPr>
              <w:textAlignment w:val="auto"/>
              <w:rPr>
                <w:lang w:val="en-CA"/>
              </w:rPr>
            </w:pPr>
            <w:r w:rsidRPr="00267911">
              <w:rPr>
                <w:u w:val="single"/>
                <w:lang w:val="en-CA"/>
              </w:rPr>
              <w:t>Lei Zhao</w:t>
            </w:r>
          </w:p>
        </w:tc>
      </w:tr>
      <w:tr w:rsidR="00267911" w:rsidRPr="00267911" w14:paraId="4EDCA57B" w14:textId="77777777" w:rsidTr="00267911">
        <w:trPr>
          <w:trHeight w:val="400"/>
        </w:trPr>
        <w:tc>
          <w:tcPr>
            <w:tcW w:w="489" w:type="pct"/>
          </w:tcPr>
          <w:p w14:paraId="2755C4EE" w14:textId="77777777" w:rsidR="00267911" w:rsidRPr="00267911" w:rsidRDefault="00267911" w:rsidP="00267911">
            <w:pPr>
              <w:textAlignment w:val="auto"/>
              <w:rPr>
                <w:lang w:val="en-CA"/>
              </w:rPr>
            </w:pPr>
            <w:r w:rsidRPr="00267911">
              <w:rPr>
                <w:lang w:val="en-CA"/>
              </w:rPr>
              <w:t>3.3a</w:t>
            </w:r>
          </w:p>
        </w:tc>
        <w:tc>
          <w:tcPr>
            <w:tcW w:w="2464" w:type="pct"/>
          </w:tcPr>
          <w:p w14:paraId="20709B4E" w14:textId="77777777" w:rsidR="00267911" w:rsidRPr="00267911" w:rsidRDefault="00267911" w:rsidP="00267911">
            <w:pPr>
              <w:textAlignment w:val="auto"/>
              <w:rPr>
                <w:lang w:val="en-CA"/>
              </w:rPr>
            </w:pPr>
            <w:r w:rsidRPr="00267911">
              <w:rPr>
                <w:lang w:val="en-CA"/>
              </w:rPr>
              <w:t>TMVP improvement method 1</w:t>
            </w:r>
          </w:p>
        </w:tc>
        <w:tc>
          <w:tcPr>
            <w:tcW w:w="1287" w:type="pct"/>
          </w:tcPr>
          <w:p w14:paraId="1B02C5B2" w14:textId="77777777" w:rsidR="00267911" w:rsidRPr="00267911" w:rsidRDefault="00267911" w:rsidP="00267911">
            <w:pPr>
              <w:textAlignment w:val="auto"/>
              <w:rPr>
                <w:lang w:val="en-CA"/>
              </w:rPr>
            </w:pPr>
            <w:r w:rsidRPr="00267911">
              <w:rPr>
                <w:lang w:val="en-CA"/>
              </w:rPr>
              <w:t>Alibaba</w:t>
            </w:r>
          </w:p>
          <w:p w14:paraId="546706A5" w14:textId="77777777" w:rsidR="00267911" w:rsidRPr="00267911" w:rsidRDefault="00F44D8E" w:rsidP="00267911">
            <w:pPr>
              <w:textAlignment w:val="auto"/>
              <w:rPr>
                <w:u w:val="single"/>
                <w:lang w:val="en-CA"/>
              </w:rPr>
            </w:pPr>
            <w:hyperlink r:id="rId310" w:history="1">
              <w:proofErr w:type="gramStart"/>
              <w:r w:rsidR="00267911" w:rsidRPr="00267911">
                <w:rPr>
                  <w:rStyle w:val="Hyperlink"/>
                  <w:lang w:val="en-CA"/>
                </w:rPr>
                <w:t>Ru-Ling Liao</w:t>
              </w:r>
              <w:proofErr w:type="gramEnd"/>
            </w:hyperlink>
          </w:p>
          <w:p w14:paraId="0F76BEA3" w14:textId="77777777" w:rsidR="00267911" w:rsidRPr="00267911" w:rsidRDefault="00F44D8E" w:rsidP="00267911">
            <w:pPr>
              <w:textAlignment w:val="auto"/>
              <w:rPr>
                <w:lang w:val="en-CA"/>
              </w:rPr>
            </w:pPr>
            <w:hyperlink r:id="rId311" w:history="1">
              <w:r w:rsidR="00267911" w:rsidRPr="00267911">
                <w:rPr>
                  <w:rStyle w:val="Hyperlink"/>
                  <w:lang w:val="en-CA"/>
                </w:rPr>
                <w:t>JVET-Y0093</w:t>
              </w:r>
            </w:hyperlink>
          </w:p>
        </w:tc>
        <w:tc>
          <w:tcPr>
            <w:tcW w:w="760" w:type="pct"/>
          </w:tcPr>
          <w:p w14:paraId="597C2CC2" w14:textId="77777777" w:rsidR="00267911" w:rsidRPr="00267911" w:rsidRDefault="00267911" w:rsidP="00267911">
            <w:pPr>
              <w:textAlignment w:val="auto"/>
              <w:rPr>
                <w:lang w:val="en-CA"/>
              </w:rPr>
            </w:pPr>
            <w:r w:rsidRPr="00267911">
              <w:rPr>
                <w:lang w:val="en-CA"/>
              </w:rPr>
              <w:t>OPPO</w:t>
            </w:r>
          </w:p>
          <w:p w14:paraId="0BCDFB80" w14:textId="77777777" w:rsidR="00267911" w:rsidRPr="00267911" w:rsidRDefault="00F44D8E" w:rsidP="00267911">
            <w:pPr>
              <w:textAlignment w:val="auto"/>
              <w:rPr>
                <w:lang w:val="en-CA"/>
              </w:rPr>
            </w:pPr>
            <w:hyperlink r:id="rId312" w:history="1">
              <w:proofErr w:type="spellStart"/>
              <w:r w:rsidR="00267911" w:rsidRPr="00267911">
                <w:rPr>
                  <w:rStyle w:val="Hyperlink"/>
                  <w:lang w:val="en-CA"/>
                </w:rPr>
                <w:t>Zhihuang</w:t>
              </w:r>
              <w:proofErr w:type="spellEnd"/>
            </w:hyperlink>
            <w:r w:rsidR="00267911" w:rsidRPr="00267911">
              <w:rPr>
                <w:u w:val="single"/>
                <w:lang w:val="en-CA"/>
              </w:rPr>
              <w:t xml:space="preserve"> Xie</w:t>
            </w:r>
          </w:p>
          <w:p w14:paraId="78361BFD" w14:textId="77777777" w:rsidR="00267911" w:rsidRPr="00267911" w:rsidRDefault="00267911" w:rsidP="00267911">
            <w:pPr>
              <w:textAlignment w:val="auto"/>
              <w:rPr>
                <w:lang w:val="en-CA"/>
              </w:rPr>
            </w:pPr>
            <w:r w:rsidRPr="00267911">
              <w:rPr>
                <w:lang w:val="en-CA"/>
              </w:rPr>
              <w:t>JVET-Y0183</w:t>
            </w:r>
          </w:p>
        </w:tc>
      </w:tr>
      <w:tr w:rsidR="00267911" w:rsidRPr="00267911" w14:paraId="695573F7" w14:textId="77777777" w:rsidTr="00267911">
        <w:trPr>
          <w:trHeight w:val="400"/>
        </w:trPr>
        <w:tc>
          <w:tcPr>
            <w:tcW w:w="489" w:type="pct"/>
          </w:tcPr>
          <w:p w14:paraId="01C5412B" w14:textId="77777777" w:rsidR="00267911" w:rsidRPr="00267911" w:rsidRDefault="00267911" w:rsidP="00267911">
            <w:pPr>
              <w:textAlignment w:val="auto"/>
              <w:rPr>
                <w:lang w:val="en-CA"/>
              </w:rPr>
            </w:pPr>
            <w:r w:rsidRPr="00267911">
              <w:rPr>
                <w:lang w:val="en-CA"/>
              </w:rPr>
              <w:t>3.3b</w:t>
            </w:r>
          </w:p>
        </w:tc>
        <w:tc>
          <w:tcPr>
            <w:tcW w:w="2464" w:type="pct"/>
          </w:tcPr>
          <w:p w14:paraId="0761CE2A" w14:textId="77777777" w:rsidR="00267911" w:rsidRPr="00267911" w:rsidRDefault="00267911" w:rsidP="00267911">
            <w:pPr>
              <w:textAlignment w:val="auto"/>
              <w:rPr>
                <w:lang w:val="en-CA"/>
              </w:rPr>
            </w:pPr>
            <w:r w:rsidRPr="00267911">
              <w:rPr>
                <w:lang w:val="en-CA"/>
              </w:rPr>
              <w:t>TMVP improvement method 1 + method 2</w:t>
            </w:r>
          </w:p>
        </w:tc>
        <w:tc>
          <w:tcPr>
            <w:tcW w:w="1287" w:type="pct"/>
          </w:tcPr>
          <w:p w14:paraId="4E2ED5EF" w14:textId="77777777" w:rsidR="00267911" w:rsidRPr="00267911" w:rsidRDefault="00267911" w:rsidP="00267911">
            <w:pPr>
              <w:textAlignment w:val="auto"/>
              <w:rPr>
                <w:lang w:val="en-CA"/>
              </w:rPr>
            </w:pPr>
            <w:r w:rsidRPr="00267911">
              <w:rPr>
                <w:lang w:val="en-CA"/>
              </w:rPr>
              <w:t>Alibaba</w:t>
            </w:r>
          </w:p>
          <w:p w14:paraId="75D216E4" w14:textId="77777777" w:rsidR="00267911" w:rsidRPr="00267911" w:rsidRDefault="00F44D8E" w:rsidP="00267911">
            <w:pPr>
              <w:textAlignment w:val="auto"/>
              <w:rPr>
                <w:u w:val="single"/>
                <w:lang w:val="en-CA"/>
              </w:rPr>
            </w:pPr>
            <w:hyperlink r:id="rId313" w:history="1">
              <w:proofErr w:type="gramStart"/>
              <w:r w:rsidR="00267911" w:rsidRPr="00267911">
                <w:rPr>
                  <w:rStyle w:val="Hyperlink"/>
                  <w:lang w:val="en-CA"/>
                </w:rPr>
                <w:t>Ru-Ling Liao</w:t>
              </w:r>
              <w:proofErr w:type="gramEnd"/>
            </w:hyperlink>
          </w:p>
          <w:p w14:paraId="17C51B06" w14:textId="77777777" w:rsidR="00267911" w:rsidRPr="00267911" w:rsidRDefault="00F44D8E" w:rsidP="00267911">
            <w:pPr>
              <w:textAlignment w:val="auto"/>
              <w:rPr>
                <w:lang w:val="en-CA"/>
              </w:rPr>
            </w:pPr>
            <w:hyperlink r:id="rId314" w:history="1">
              <w:r w:rsidR="00267911" w:rsidRPr="00267911">
                <w:rPr>
                  <w:rStyle w:val="Hyperlink"/>
                  <w:lang w:val="en-CA"/>
                </w:rPr>
                <w:t>JVET-Y0093</w:t>
              </w:r>
            </w:hyperlink>
          </w:p>
        </w:tc>
        <w:tc>
          <w:tcPr>
            <w:tcW w:w="760" w:type="pct"/>
          </w:tcPr>
          <w:p w14:paraId="7FAA61C2" w14:textId="77777777" w:rsidR="00267911" w:rsidRPr="00267911" w:rsidRDefault="00267911" w:rsidP="00267911">
            <w:pPr>
              <w:textAlignment w:val="auto"/>
              <w:rPr>
                <w:lang w:val="en-CA"/>
              </w:rPr>
            </w:pPr>
            <w:r w:rsidRPr="00267911">
              <w:rPr>
                <w:lang w:val="en-CA"/>
              </w:rPr>
              <w:t>OPPO</w:t>
            </w:r>
          </w:p>
          <w:p w14:paraId="4675529A" w14:textId="77777777" w:rsidR="00267911" w:rsidRPr="00267911" w:rsidRDefault="00F44D8E" w:rsidP="00267911">
            <w:pPr>
              <w:textAlignment w:val="auto"/>
              <w:rPr>
                <w:lang w:val="en-CA"/>
              </w:rPr>
            </w:pPr>
            <w:hyperlink r:id="rId315" w:history="1">
              <w:proofErr w:type="spellStart"/>
              <w:r w:rsidR="00267911" w:rsidRPr="00267911">
                <w:rPr>
                  <w:rStyle w:val="Hyperlink"/>
                  <w:lang w:val="en-CA"/>
                </w:rPr>
                <w:t>Zhihuang</w:t>
              </w:r>
              <w:proofErr w:type="spellEnd"/>
            </w:hyperlink>
            <w:r w:rsidR="00267911" w:rsidRPr="00267911">
              <w:rPr>
                <w:u w:val="single"/>
                <w:lang w:val="en-CA"/>
              </w:rPr>
              <w:t xml:space="preserve"> Xie</w:t>
            </w:r>
          </w:p>
          <w:p w14:paraId="1DEEB2FE" w14:textId="77777777" w:rsidR="00267911" w:rsidRPr="00267911" w:rsidRDefault="00267911" w:rsidP="00267911">
            <w:pPr>
              <w:textAlignment w:val="auto"/>
              <w:rPr>
                <w:lang w:val="en-CA"/>
              </w:rPr>
            </w:pPr>
            <w:r w:rsidRPr="00267911">
              <w:rPr>
                <w:lang w:val="en-CA"/>
              </w:rPr>
              <w:t>JVET-Y0183</w:t>
            </w:r>
          </w:p>
        </w:tc>
      </w:tr>
      <w:tr w:rsidR="00267911" w:rsidRPr="00267911" w14:paraId="45E17A74" w14:textId="77777777" w:rsidTr="00267911">
        <w:trPr>
          <w:trHeight w:val="400"/>
        </w:trPr>
        <w:tc>
          <w:tcPr>
            <w:tcW w:w="489" w:type="pct"/>
          </w:tcPr>
          <w:p w14:paraId="0E4EC5B1" w14:textId="77777777" w:rsidR="00267911" w:rsidRPr="00267911" w:rsidRDefault="00267911" w:rsidP="00267911">
            <w:pPr>
              <w:textAlignment w:val="auto"/>
              <w:rPr>
                <w:lang w:val="en-CA"/>
              </w:rPr>
            </w:pPr>
            <w:r w:rsidRPr="00267911">
              <w:rPr>
                <w:lang w:val="en-CA"/>
              </w:rPr>
              <w:t>3.4</w:t>
            </w:r>
          </w:p>
        </w:tc>
        <w:tc>
          <w:tcPr>
            <w:tcW w:w="2464" w:type="pct"/>
          </w:tcPr>
          <w:p w14:paraId="7F02CD8C" w14:textId="77777777" w:rsidR="00267911" w:rsidRPr="00267911" w:rsidRDefault="00267911" w:rsidP="00267911">
            <w:pPr>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w:t>
            </w:r>
          </w:p>
        </w:tc>
        <w:tc>
          <w:tcPr>
            <w:tcW w:w="1287" w:type="pct"/>
          </w:tcPr>
          <w:p w14:paraId="2994612E" w14:textId="77777777" w:rsidR="00267911" w:rsidRPr="00267911" w:rsidRDefault="00267911" w:rsidP="00267911">
            <w:pPr>
              <w:textAlignment w:val="auto"/>
              <w:rPr>
                <w:lang w:val="en-CA"/>
              </w:rPr>
            </w:pPr>
            <w:r w:rsidRPr="00267911">
              <w:rPr>
                <w:lang w:val="en-CA"/>
              </w:rPr>
              <w:t>Qualcomm</w:t>
            </w:r>
          </w:p>
          <w:p w14:paraId="3C60FC26" w14:textId="77777777" w:rsidR="00267911" w:rsidRPr="00267911" w:rsidRDefault="00F44D8E" w:rsidP="00267911">
            <w:pPr>
              <w:textAlignment w:val="auto"/>
              <w:rPr>
                <w:lang w:val="en-CA"/>
              </w:rPr>
            </w:pPr>
            <w:hyperlink r:id="rId316" w:history="1">
              <w:r w:rsidR="00267911" w:rsidRPr="00267911">
                <w:rPr>
                  <w:rStyle w:val="Hyperlink"/>
                  <w:lang w:val="en-CA"/>
                </w:rPr>
                <w:t>Yao-Jen Chang</w:t>
              </w:r>
            </w:hyperlink>
          </w:p>
          <w:p w14:paraId="6FB620DB" w14:textId="77777777" w:rsidR="00267911" w:rsidRPr="00267911" w:rsidRDefault="00267911" w:rsidP="00267911">
            <w:pPr>
              <w:textAlignment w:val="auto"/>
              <w:rPr>
                <w:lang w:val="en-CA"/>
              </w:rPr>
            </w:pPr>
            <w:r w:rsidRPr="00267911">
              <w:rPr>
                <w:lang w:val="en-CA"/>
              </w:rPr>
              <w:t>Alibaba</w:t>
            </w:r>
          </w:p>
          <w:p w14:paraId="391776B5" w14:textId="77777777" w:rsidR="00267911" w:rsidRPr="00267911" w:rsidRDefault="00F44D8E" w:rsidP="00267911">
            <w:pPr>
              <w:textAlignment w:val="auto"/>
              <w:rPr>
                <w:u w:val="single"/>
                <w:lang w:val="en-CA"/>
              </w:rPr>
            </w:pPr>
            <w:hyperlink r:id="rId317" w:history="1">
              <w:proofErr w:type="gramStart"/>
              <w:r w:rsidR="00267911" w:rsidRPr="00267911">
                <w:rPr>
                  <w:rStyle w:val="Hyperlink"/>
                  <w:lang w:val="en-CA"/>
                </w:rPr>
                <w:t>Ru-Ling Liao</w:t>
              </w:r>
              <w:proofErr w:type="gramEnd"/>
            </w:hyperlink>
          </w:p>
          <w:p w14:paraId="5431CF0D" w14:textId="77777777" w:rsidR="00267911" w:rsidRPr="00267911" w:rsidRDefault="00F44D8E" w:rsidP="00267911">
            <w:pPr>
              <w:textAlignment w:val="auto"/>
              <w:rPr>
                <w:lang w:val="en-CA"/>
              </w:rPr>
            </w:pPr>
            <w:hyperlink r:id="rId318" w:history="1">
              <w:r w:rsidR="00267911" w:rsidRPr="00267911">
                <w:rPr>
                  <w:rStyle w:val="Hyperlink"/>
                  <w:lang w:val="en-CA"/>
                </w:rPr>
                <w:t>JVET-Y0134</w:t>
              </w:r>
            </w:hyperlink>
          </w:p>
        </w:tc>
        <w:tc>
          <w:tcPr>
            <w:tcW w:w="760" w:type="pct"/>
          </w:tcPr>
          <w:p w14:paraId="15E102A3" w14:textId="77777777" w:rsidR="00267911" w:rsidRPr="00267911" w:rsidRDefault="00267911" w:rsidP="00267911">
            <w:pPr>
              <w:textAlignment w:val="auto"/>
              <w:rPr>
                <w:lang w:val="en-CA"/>
              </w:rPr>
            </w:pPr>
            <w:r w:rsidRPr="00267911">
              <w:rPr>
                <w:lang w:val="en-CA"/>
              </w:rPr>
              <w:t>Kwai</w:t>
            </w:r>
          </w:p>
          <w:p w14:paraId="742EE3AE" w14:textId="77777777" w:rsidR="00267911" w:rsidRPr="00267911" w:rsidRDefault="00F44D8E" w:rsidP="00267911">
            <w:pPr>
              <w:textAlignment w:val="auto"/>
              <w:rPr>
                <w:lang w:val="en-CA"/>
              </w:rPr>
            </w:pPr>
            <w:hyperlink r:id="rId319" w:history="1">
              <w:r w:rsidR="00267911" w:rsidRPr="00267911">
                <w:rPr>
                  <w:rStyle w:val="Hyperlink"/>
                  <w:lang w:val="en-CA"/>
                </w:rPr>
                <w:t>Xiaoyu Xiu</w:t>
              </w:r>
            </w:hyperlink>
          </w:p>
        </w:tc>
      </w:tr>
      <w:tr w:rsidR="00267911" w:rsidRPr="00267911" w14:paraId="0426EDD0" w14:textId="77777777" w:rsidTr="00267911">
        <w:trPr>
          <w:trHeight w:val="400"/>
        </w:trPr>
        <w:tc>
          <w:tcPr>
            <w:tcW w:w="489" w:type="pct"/>
          </w:tcPr>
          <w:p w14:paraId="762391DF" w14:textId="77777777" w:rsidR="00267911" w:rsidRPr="00267911" w:rsidRDefault="00267911" w:rsidP="00267911">
            <w:pPr>
              <w:textAlignment w:val="auto"/>
              <w:rPr>
                <w:lang w:val="en-CA"/>
              </w:rPr>
            </w:pPr>
            <w:r w:rsidRPr="00267911">
              <w:rPr>
                <w:lang w:val="en-CA"/>
              </w:rPr>
              <w:t>3.5a</w:t>
            </w:r>
          </w:p>
        </w:tc>
        <w:tc>
          <w:tcPr>
            <w:tcW w:w="2464" w:type="pct"/>
          </w:tcPr>
          <w:p w14:paraId="4DA02121" w14:textId="77777777" w:rsidR="00267911" w:rsidRPr="00267911" w:rsidRDefault="00267911" w:rsidP="00267911">
            <w:pPr>
              <w:textAlignment w:val="auto"/>
              <w:rPr>
                <w:lang w:val="en-CA"/>
              </w:rPr>
            </w:pPr>
            <w:r w:rsidRPr="00267911">
              <w:rPr>
                <w:lang w:val="en-CA"/>
              </w:rPr>
              <w:t>Template matching based merge candidate list construction</w:t>
            </w:r>
          </w:p>
        </w:tc>
        <w:tc>
          <w:tcPr>
            <w:tcW w:w="1287" w:type="pct"/>
          </w:tcPr>
          <w:p w14:paraId="1323D86A" w14:textId="77777777" w:rsidR="00267911" w:rsidRPr="00267911" w:rsidRDefault="00267911" w:rsidP="00267911">
            <w:pPr>
              <w:textAlignment w:val="auto"/>
              <w:rPr>
                <w:lang w:val="en-CA"/>
              </w:rPr>
            </w:pPr>
            <w:proofErr w:type="spellStart"/>
            <w:r w:rsidRPr="00267911">
              <w:rPr>
                <w:lang w:val="en-CA"/>
              </w:rPr>
              <w:t>Bytedance</w:t>
            </w:r>
            <w:proofErr w:type="spellEnd"/>
          </w:p>
          <w:p w14:paraId="613223C9" w14:textId="77777777" w:rsidR="00267911" w:rsidRPr="00267911" w:rsidRDefault="00267911" w:rsidP="00267911">
            <w:pPr>
              <w:textAlignment w:val="auto"/>
              <w:rPr>
                <w:u w:val="single"/>
                <w:lang w:val="en-CA"/>
              </w:rPr>
            </w:pPr>
            <w:r w:rsidRPr="00267911">
              <w:rPr>
                <w:u w:val="single"/>
                <w:lang w:val="en-CA"/>
              </w:rPr>
              <w:t>Lei Zhao</w:t>
            </w:r>
          </w:p>
          <w:p w14:paraId="5B93C895" w14:textId="77777777" w:rsidR="00267911" w:rsidRPr="00267911" w:rsidRDefault="00F44D8E" w:rsidP="00267911">
            <w:pPr>
              <w:textAlignment w:val="auto"/>
              <w:rPr>
                <w:lang w:val="en-CA"/>
              </w:rPr>
            </w:pPr>
            <w:hyperlink r:id="rId320" w:history="1">
              <w:r w:rsidR="00267911" w:rsidRPr="00267911">
                <w:rPr>
                  <w:rStyle w:val="Hyperlink"/>
                  <w:lang w:val="en-CA"/>
                </w:rPr>
                <w:t>JVET-Y0134</w:t>
              </w:r>
            </w:hyperlink>
          </w:p>
        </w:tc>
        <w:tc>
          <w:tcPr>
            <w:tcW w:w="760" w:type="pct"/>
          </w:tcPr>
          <w:p w14:paraId="4F82F1EA" w14:textId="77777777" w:rsidR="00267911" w:rsidRPr="00267911" w:rsidRDefault="00267911" w:rsidP="00267911">
            <w:pPr>
              <w:textAlignment w:val="auto"/>
              <w:rPr>
                <w:lang w:val="en-CA"/>
              </w:rPr>
            </w:pPr>
            <w:r w:rsidRPr="00267911">
              <w:rPr>
                <w:lang w:val="en-CA"/>
              </w:rPr>
              <w:t>Canon</w:t>
            </w:r>
          </w:p>
          <w:p w14:paraId="6D878C86" w14:textId="77777777" w:rsidR="00267911" w:rsidRPr="00267911" w:rsidRDefault="00F44D8E" w:rsidP="00267911">
            <w:pPr>
              <w:textAlignment w:val="auto"/>
              <w:rPr>
                <w:lang w:val="en-CA"/>
              </w:rPr>
            </w:pPr>
            <w:hyperlink r:id="rId321" w:history="1">
              <w:r w:rsidR="00267911" w:rsidRPr="00267911">
                <w:rPr>
                  <w:rStyle w:val="Hyperlink"/>
                  <w:lang w:val="en-CA"/>
                </w:rPr>
                <w:t>Guillaume Laroche</w:t>
              </w:r>
            </w:hyperlink>
          </w:p>
        </w:tc>
      </w:tr>
      <w:tr w:rsidR="00267911" w:rsidRPr="00267911" w14:paraId="1BE42F22" w14:textId="77777777" w:rsidTr="00267911">
        <w:trPr>
          <w:trHeight w:val="400"/>
        </w:trPr>
        <w:tc>
          <w:tcPr>
            <w:tcW w:w="489" w:type="pct"/>
          </w:tcPr>
          <w:p w14:paraId="647E0539" w14:textId="77777777" w:rsidR="00267911" w:rsidRPr="00267911" w:rsidRDefault="00267911" w:rsidP="00267911">
            <w:pPr>
              <w:textAlignment w:val="auto"/>
              <w:rPr>
                <w:lang w:val="en-CA"/>
              </w:rPr>
            </w:pPr>
            <w:r w:rsidRPr="00267911">
              <w:rPr>
                <w:lang w:val="en-CA"/>
              </w:rPr>
              <w:t>3.5b</w:t>
            </w:r>
          </w:p>
        </w:tc>
        <w:tc>
          <w:tcPr>
            <w:tcW w:w="2464" w:type="pct"/>
          </w:tcPr>
          <w:p w14:paraId="519B528B" w14:textId="77777777" w:rsidR="00267911" w:rsidRPr="00267911" w:rsidRDefault="00267911" w:rsidP="00267911">
            <w:pPr>
              <w:textAlignment w:val="auto"/>
              <w:rPr>
                <w:lang w:val="en-CA"/>
              </w:rPr>
            </w:pPr>
            <w:r w:rsidRPr="00267911">
              <w:rPr>
                <w:lang w:val="en-CA"/>
              </w:rPr>
              <w:t>Template matching based merge candidate list construction (Test 3.5a) + Modified pairwise candidates</w:t>
            </w:r>
            <w:r w:rsidRPr="00267911" w:rsidDel="007F710A">
              <w:rPr>
                <w:lang w:val="en-CA"/>
              </w:rPr>
              <w:t xml:space="preserve"> </w:t>
            </w:r>
            <w:r w:rsidRPr="00267911">
              <w:rPr>
                <w:lang w:val="en-CA"/>
              </w:rPr>
              <w:t>(Test 3.2)</w:t>
            </w:r>
          </w:p>
        </w:tc>
        <w:tc>
          <w:tcPr>
            <w:tcW w:w="1287" w:type="pct"/>
          </w:tcPr>
          <w:p w14:paraId="4EBA7B7B" w14:textId="77777777" w:rsidR="00267911" w:rsidRPr="00267911" w:rsidRDefault="00267911" w:rsidP="00267911">
            <w:pPr>
              <w:textAlignment w:val="auto"/>
              <w:rPr>
                <w:lang w:val="en-CA"/>
              </w:rPr>
            </w:pPr>
            <w:proofErr w:type="spellStart"/>
            <w:r w:rsidRPr="00267911">
              <w:rPr>
                <w:lang w:val="en-CA"/>
              </w:rPr>
              <w:t>Bytedance</w:t>
            </w:r>
            <w:proofErr w:type="spellEnd"/>
          </w:p>
          <w:p w14:paraId="6320077B" w14:textId="77777777" w:rsidR="00267911" w:rsidRPr="00267911" w:rsidRDefault="00267911" w:rsidP="00267911">
            <w:pPr>
              <w:textAlignment w:val="auto"/>
              <w:rPr>
                <w:lang w:val="en-CA"/>
              </w:rPr>
            </w:pPr>
            <w:r w:rsidRPr="00267911">
              <w:rPr>
                <w:u w:val="single"/>
                <w:lang w:val="en-CA"/>
              </w:rPr>
              <w:t>Lei Zhao</w:t>
            </w:r>
          </w:p>
          <w:p w14:paraId="5ECBE5CE" w14:textId="77777777" w:rsidR="00267911" w:rsidRPr="00267911" w:rsidRDefault="00267911" w:rsidP="00267911">
            <w:pPr>
              <w:textAlignment w:val="auto"/>
              <w:rPr>
                <w:lang w:val="en-CA"/>
              </w:rPr>
            </w:pPr>
            <w:r w:rsidRPr="00267911">
              <w:rPr>
                <w:lang w:val="en-CA"/>
              </w:rPr>
              <w:t>Canon</w:t>
            </w:r>
          </w:p>
          <w:p w14:paraId="4F3BEDCC" w14:textId="77777777" w:rsidR="00267911" w:rsidRPr="00267911" w:rsidRDefault="00F44D8E" w:rsidP="00267911">
            <w:pPr>
              <w:textAlignment w:val="auto"/>
              <w:rPr>
                <w:u w:val="single"/>
                <w:lang w:val="en-CA"/>
              </w:rPr>
            </w:pPr>
            <w:hyperlink r:id="rId322" w:history="1">
              <w:r w:rsidR="00267911" w:rsidRPr="00267911">
                <w:rPr>
                  <w:rStyle w:val="Hyperlink"/>
                  <w:lang w:val="en-CA"/>
                </w:rPr>
                <w:t>Guillaume Laroche</w:t>
              </w:r>
            </w:hyperlink>
          </w:p>
          <w:p w14:paraId="491E7C68" w14:textId="77777777" w:rsidR="00267911" w:rsidRPr="00267911" w:rsidRDefault="00F44D8E" w:rsidP="00267911">
            <w:pPr>
              <w:textAlignment w:val="auto"/>
              <w:rPr>
                <w:lang w:val="en-CA"/>
              </w:rPr>
            </w:pPr>
            <w:hyperlink r:id="rId323" w:history="1">
              <w:r w:rsidR="00267911" w:rsidRPr="00267911">
                <w:rPr>
                  <w:rStyle w:val="Hyperlink"/>
                  <w:lang w:val="en-CA"/>
                </w:rPr>
                <w:t>JVET-Y0134</w:t>
              </w:r>
            </w:hyperlink>
          </w:p>
        </w:tc>
        <w:tc>
          <w:tcPr>
            <w:tcW w:w="760" w:type="pct"/>
          </w:tcPr>
          <w:p w14:paraId="31977EB2" w14:textId="77777777" w:rsidR="00267911" w:rsidRPr="00267911" w:rsidRDefault="00267911" w:rsidP="00267911">
            <w:pPr>
              <w:textAlignment w:val="auto"/>
              <w:rPr>
                <w:lang w:val="en-CA"/>
              </w:rPr>
            </w:pPr>
          </w:p>
        </w:tc>
      </w:tr>
      <w:tr w:rsidR="00267911" w:rsidRPr="00267911" w14:paraId="01A76C7C" w14:textId="77777777" w:rsidTr="00267911">
        <w:trPr>
          <w:trHeight w:val="400"/>
        </w:trPr>
        <w:tc>
          <w:tcPr>
            <w:tcW w:w="489" w:type="pct"/>
          </w:tcPr>
          <w:p w14:paraId="1BF0F53C" w14:textId="77777777" w:rsidR="00267911" w:rsidRPr="00267911" w:rsidRDefault="00267911" w:rsidP="00267911">
            <w:pPr>
              <w:textAlignment w:val="auto"/>
              <w:rPr>
                <w:lang w:val="en-CA"/>
              </w:rPr>
            </w:pPr>
            <w:r w:rsidRPr="00267911">
              <w:rPr>
                <w:lang w:val="en-CA"/>
              </w:rPr>
              <w:lastRenderedPageBreak/>
              <w:t>3.6a</w:t>
            </w:r>
          </w:p>
        </w:tc>
        <w:tc>
          <w:tcPr>
            <w:tcW w:w="2464" w:type="pct"/>
          </w:tcPr>
          <w:p w14:paraId="05FCB606" w14:textId="77777777" w:rsidR="00267911" w:rsidRPr="00267911" w:rsidRDefault="00267911" w:rsidP="00267911">
            <w:pPr>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TMVP improvement from Test 3.3</w:t>
            </w:r>
          </w:p>
        </w:tc>
        <w:tc>
          <w:tcPr>
            <w:tcW w:w="1287" w:type="pct"/>
          </w:tcPr>
          <w:p w14:paraId="4ADFB2A3" w14:textId="77777777" w:rsidR="00267911" w:rsidRPr="00267911" w:rsidRDefault="00267911" w:rsidP="00267911">
            <w:pPr>
              <w:textAlignment w:val="auto"/>
              <w:rPr>
                <w:lang w:val="en-CA"/>
              </w:rPr>
            </w:pPr>
            <w:r w:rsidRPr="00267911">
              <w:rPr>
                <w:lang w:val="en-CA"/>
              </w:rPr>
              <w:t>Qualcomm</w:t>
            </w:r>
          </w:p>
          <w:p w14:paraId="02D4E25F" w14:textId="77777777" w:rsidR="00267911" w:rsidRPr="00267911" w:rsidRDefault="00F44D8E" w:rsidP="00267911">
            <w:pPr>
              <w:textAlignment w:val="auto"/>
              <w:rPr>
                <w:lang w:val="en-CA"/>
              </w:rPr>
            </w:pPr>
            <w:hyperlink r:id="rId324" w:history="1">
              <w:r w:rsidR="00267911" w:rsidRPr="00267911">
                <w:rPr>
                  <w:rStyle w:val="Hyperlink"/>
                  <w:lang w:val="en-CA"/>
                </w:rPr>
                <w:t>Yao-Jen Chang</w:t>
              </w:r>
            </w:hyperlink>
          </w:p>
          <w:p w14:paraId="3BFD111B" w14:textId="77777777" w:rsidR="00267911" w:rsidRPr="00267911" w:rsidRDefault="00267911" w:rsidP="00267911">
            <w:pPr>
              <w:textAlignment w:val="auto"/>
              <w:rPr>
                <w:lang w:val="en-CA"/>
              </w:rPr>
            </w:pPr>
            <w:r w:rsidRPr="00267911">
              <w:rPr>
                <w:lang w:val="en-CA"/>
              </w:rPr>
              <w:t>Alibaba</w:t>
            </w:r>
          </w:p>
          <w:p w14:paraId="7686144C" w14:textId="77777777" w:rsidR="00267911" w:rsidRPr="00267911" w:rsidRDefault="00F44D8E" w:rsidP="00267911">
            <w:pPr>
              <w:textAlignment w:val="auto"/>
              <w:rPr>
                <w:u w:val="single"/>
                <w:lang w:val="en-CA"/>
              </w:rPr>
            </w:pPr>
            <w:hyperlink r:id="rId325" w:history="1">
              <w:proofErr w:type="gramStart"/>
              <w:r w:rsidR="00267911" w:rsidRPr="00267911">
                <w:rPr>
                  <w:rStyle w:val="Hyperlink"/>
                  <w:lang w:val="en-CA"/>
                </w:rPr>
                <w:t>Ru-Ling Liao</w:t>
              </w:r>
              <w:proofErr w:type="gramEnd"/>
            </w:hyperlink>
          </w:p>
          <w:p w14:paraId="10C59023" w14:textId="77777777" w:rsidR="00267911" w:rsidRPr="00267911" w:rsidRDefault="00F44D8E" w:rsidP="00267911">
            <w:pPr>
              <w:textAlignment w:val="auto"/>
              <w:rPr>
                <w:lang w:val="en-CA"/>
              </w:rPr>
            </w:pPr>
            <w:hyperlink r:id="rId326" w:history="1">
              <w:r w:rsidR="00267911" w:rsidRPr="00267911">
                <w:rPr>
                  <w:rStyle w:val="Hyperlink"/>
                  <w:lang w:val="en-CA"/>
                </w:rPr>
                <w:t>JVET-Y0134</w:t>
              </w:r>
            </w:hyperlink>
          </w:p>
        </w:tc>
        <w:tc>
          <w:tcPr>
            <w:tcW w:w="760" w:type="pct"/>
          </w:tcPr>
          <w:p w14:paraId="0637512E" w14:textId="77777777" w:rsidR="00267911" w:rsidRPr="00267911" w:rsidRDefault="00267911" w:rsidP="00267911">
            <w:pPr>
              <w:textAlignment w:val="auto"/>
              <w:rPr>
                <w:lang w:val="en-CA"/>
              </w:rPr>
            </w:pPr>
            <w:r w:rsidRPr="00267911">
              <w:rPr>
                <w:lang w:val="en-CA"/>
              </w:rPr>
              <w:t>Kwai</w:t>
            </w:r>
          </w:p>
          <w:p w14:paraId="1332099C" w14:textId="77777777" w:rsidR="00267911" w:rsidRPr="00267911" w:rsidRDefault="00F44D8E" w:rsidP="00267911">
            <w:pPr>
              <w:textAlignment w:val="auto"/>
              <w:rPr>
                <w:lang w:val="en-CA"/>
              </w:rPr>
            </w:pPr>
            <w:hyperlink r:id="rId327" w:history="1">
              <w:r w:rsidR="00267911" w:rsidRPr="00267911">
                <w:rPr>
                  <w:rStyle w:val="Hyperlink"/>
                  <w:lang w:val="en-CA"/>
                </w:rPr>
                <w:t>Xiaoyu Xiu</w:t>
              </w:r>
            </w:hyperlink>
          </w:p>
        </w:tc>
      </w:tr>
      <w:tr w:rsidR="00267911" w:rsidRPr="00267911" w14:paraId="0385665C" w14:textId="77777777" w:rsidTr="00267911">
        <w:trPr>
          <w:trHeight w:val="400"/>
        </w:trPr>
        <w:tc>
          <w:tcPr>
            <w:tcW w:w="489" w:type="pct"/>
          </w:tcPr>
          <w:p w14:paraId="0EF9771D" w14:textId="77777777" w:rsidR="00267911" w:rsidRPr="00267911" w:rsidRDefault="00267911" w:rsidP="00267911">
            <w:pPr>
              <w:textAlignment w:val="auto"/>
              <w:rPr>
                <w:lang w:val="en-CA"/>
              </w:rPr>
            </w:pPr>
            <w:r w:rsidRPr="00267911">
              <w:rPr>
                <w:lang w:val="en-CA"/>
              </w:rPr>
              <w:t>3.6b</w:t>
            </w:r>
          </w:p>
        </w:tc>
        <w:tc>
          <w:tcPr>
            <w:tcW w:w="2464" w:type="pct"/>
          </w:tcPr>
          <w:p w14:paraId="135B5181" w14:textId="77777777" w:rsidR="00267911" w:rsidRPr="00267911" w:rsidRDefault="00267911" w:rsidP="00267911">
            <w:pPr>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modified pairwise candidates (Test 3.2)</w:t>
            </w:r>
          </w:p>
        </w:tc>
        <w:tc>
          <w:tcPr>
            <w:tcW w:w="1287" w:type="pct"/>
          </w:tcPr>
          <w:p w14:paraId="31528929" w14:textId="77777777" w:rsidR="00267911" w:rsidRPr="00267911" w:rsidRDefault="00267911" w:rsidP="00267911">
            <w:pPr>
              <w:textAlignment w:val="auto"/>
              <w:rPr>
                <w:lang w:val="en-CA"/>
              </w:rPr>
            </w:pPr>
            <w:r w:rsidRPr="00267911">
              <w:rPr>
                <w:lang w:val="en-CA"/>
              </w:rPr>
              <w:t>Qualcomm</w:t>
            </w:r>
          </w:p>
          <w:p w14:paraId="4664AA12" w14:textId="77777777" w:rsidR="00267911" w:rsidRPr="00267911" w:rsidRDefault="00F44D8E" w:rsidP="00267911">
            <w:pPr>
              <w:textAlignment w:val="auto"/>
              <w:rPr>
                <w:u w:val="single"/>
                <w:lang w:val="en-CA"/>
              </w:rPr>
            </w:pPr>
            <w:hyperlink r:id="rId328" w:history="1">
              <w:r w:rsidR="00267911" w:rsidRPr="00267911">
                <w:rPr>
                  <w:rStyle w:val="Hyperlink"/>
                  <w:lang w:val="en-CA"/>
                </w:rPr>
                <w:t>Yao-Jen Chang</w:t>
              </w:r>
            </w:hyperlink>
          </w:p>
          <w:p w14:paraId="1EDD5144" w14:textId="77777777" w:rsidR="00267911" w:rsidRPr="00267911" w:rsidRDefault="00267911" w:rsidP="00267911">
            <w:pPr>
              <w:textAlignment w:val="auto"/>
              <w:rPr>
                <w:lang w:val="en-CA"/>
              </w:rPr>
            </w:pPr>
            <w:r w:rsidRPr="00267911">
              <w:rPr>
                <w:lang w:val="en-CA"/>
              </w:rPr>
              <w:t>Canon</w:t>
            </w:r>
          </w:p>
          <w:p w14:paraId="2B835BE5" w14:textId="77777777" w:rsidR="00267911" w:rsidRPr="00267911" w:rsidRDefault="00F44D8E" w:rsidP="00267911">
            <w:pPr>
              <w:textAlignment w:val="auto"/>
              <w:rPr>
                <w:u w:val="single"/>
                <w:lang w:val="en-CA"/>
              </w:rPr>
            </w:pPr>
            <w:hyperlink r:id="rId329" w:history="1">
              <w:r w:rsidR="00267911" w:rsidRPr="00267911">
                <w:rPr>
                  <w:rStyle w:val="Hyperlink"/>
                  <w:lang w:val="en-CA"/>
                </w:rPr>
                <w:t>Guillaume Laroche</w:t>
              </w:r>
            </w:hyperlink>
          </w:p>
        </w:tc>
        <w:tc>
          <w:tcPr>
            <w:tcW w:w="760" w:type="pct"/>
          </w:tcPr>
          <w:p w14:paraId="696930E3" w14:textId="77777777" w:rsidR="00267911" w:rsidRPr="00267911" w:rsidRDefault="00267911" w:rsidP="00267911">
            <w:pPr>
              <w:textAlignment w:val="auto"/>
              <w:rPr>
                <w:lang w:val="en-CA"/>
              </w:rPr>
            </w:pPr>
            <w:r w:rsidRPr="00267911">
              <w:rPr>
                <w:lang w:val="en-CA"/>
              </w:rPr>
              <w:t>withdrawn</w:t>
            </w:r>
          </w:p>
        </w:tc>
      </w:tr>
      <w:tr w:rsidR="00267911" w:rsidRPr="00267911" w14:paraId="568CF8A8" w14:textId="77777777" w:rsidTr="00267911">
        <w:trPr>
          <w:trHeight w:val="400"/>
        </w:trPr>
        <w:tc>
          <w:tcPr>
            <w:tcW w:w="489" w:type="pct"/>
          </w:tcPr>
          <w:p w14:paraId="2FB48E7F" w14:textId="77777777" w:rsidR="00267911" w:rsidRPr="00267911" w:rsidRDefault="00267911" w:rsidP="00267911">
            <w:pPr>
              <w:textAlignment w:val="auto"/>
              <w:rPr>
                <w:lang w:val="en-CA"/>
              </w:rPr>
            </w:pPr>
            <w:r w:rsidRPr="00267911">
              <w:rPr>
                <w:lang w:val="en-CA"/>
              </w:rPr>
              <w:t>3.6c</w:t>
            </w:r>
          </w:p>
        </w:tc>
        <w:tc>
          <w:tcPr>
            <w:tcW w:w="2464" w:type="pct"/>
          </w:tcPr>
          <w:p w14:paraId="3CCB6505" w14:textId="77777777" w:rsidR="00267911" w:rsidRPr="00267911" w:rsidRDefault="00267911" w:rsidP="00267911">
            <w:pPr>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MV candidates from Test 3.5</w:t>
            </w:r>
          </w:p>
        </w:tc>
        <w:tc>
          <w:tcPr>
            <w:tcW w:w="1287" w:type="pct"/>
          </w:tcPr>
          <w:p w14:paraId="61EF4436" w14:textId="77777777" w:rsidR="00267911" w:rsidRPr="00267911" w:rsidRDefault="00267911" w:rsidP="00267911">
            <w:pPr>
              <w:textAlignment w:val="auto"/>
              <w:rPr>
                <w:lang w:val="en-CA"/>
              </w:rPr>
            </w:pPr>
            <w:r w:rsidRPr="00267911">
              <w:rPr>
                <w:lang w:val="en-CA"/>
              </w:rPr>
              <w:t>Qualcomm</w:t>
            </w:r>
          </w:p>
          <w:p w14:paraId="3318ABD4" w14:textId="77777777" w:rsidR="00267911" w:rsidRPr="00267911" w:rsidRDefault="00F44D8E" w:rsidP="00267911">
            <w:pPr>
              <w:textAlignment w:val="auto"/>
              <w:rPr>
                <w:lang w:val="en-CA"/>
              </w:rPr>
            </w:pPr>
            <w:hyperlink r:id="rId330" w:history="1">
              <w:r w:rsidR="00267911" w:rsidRPr="00267911">
                <w:rPr>
                  <w:rStyle w:val="Hyperlink"/>
                  <w:lang w:val="en-CA"/>
                </w:rPr>
                <w:t>Yao-Jen Chang</w:t>
              </w:r>
            </w:hyperlink>
          </w:p>
          <w:p w14:paraId="5484A02F" w14:textId="77777777" w:rsidR="00267911" w:rsidRPr="00267911" w:rsidRDefault="00267911" w:rsidP="00267911">
            <w:pPr>
              <w:textAlignment w:val="auto"/>
              <w:rPr>
                <w:lang w:val="en-CA"/>
              </w:rPr>
            </w:pPr>
            <w:proofErr w:type="spellStart"/>
            <w:r w:rsidRPr="00267911">
              <w:rPr>
                <w:lang w:val="en-CA"/>
              </w:rPr>
              <w:t>Bytedance</w:t>
            </w:r>
            <w:proofErr w:type="spellEnd"/>
          </w:p>
          <w:p w14:paraId="7F01FF71" w14:textId="77777777" w:rsidR="00267911" w:rsidRPr="00267911" w:rsidRDefault="00267911" w:rsidP="00267911">
            <w:pPr>
              <w:textAlignment w:val="auto"/>
              <w:rPr>
                <w:u w:val="single"/>
                <w:lang w:val="en-CA"/>
              </w:rPr>
            </w:pPr>
            <w:r w:rsidRPr="00267911">
              <w:rPr>
                <w:u w:val="single"/>
                <w:lang w:val="en-CA"/>
              </w:rPr>
              <w:t>Lei Zhao</w:t>
            </w:r>
          </w:p>
        </w:tc>
        <w:tc>
          <w:tcPr>
            <w:tcW w:w="760" w:type="pct"/>
          </w:tcPr>
          <w:p w14:paraId="0AB18020" w14:textId="77777777" w:rsidR="00267911" w:rsidRPr="00267911" w:rsidRDefault="00267911" w:rsidP="00267911">
            <w:pPr>
              <w:textAlignment w:val="auto"/>
              <w:rPr>
                <w:lang w:val="en-CA"/>
              </w:rPr>
            </w:pPr>
            <w:r w:rsidRPr="00267911">
              <w:rPr>
                <w:lang w:val="en-CA"/>
              </w:rPr>
              <w:t>withdrawn</w:t>
            </w:r>
          </w:p>
        </w:tc>
      </w:tr>
      <w:tr w:rsidR="00267911" w:rsidRPr="00267911" w14:paraId="4A2DB7C5" w14:textId="77777777" w:rsidTr="00267911">
        <w:trPr>
          <w:trHeight w:val="400"/>
        </w:trPr>
        <w:tc>
          <w:tcPr>
            <w:tcW w:w="489" w:type="pct"/>
          </w:tcPr>
          <w:p w14:paraId="792C253C" w14:textId="77777777" w:rsidR="00267911" w:rsidRPr="00267911" w:rsidRDefault="00267911" w:rsidP="00267911">
            <w:pPr>
              <w:textAlignment w:val="auto"/>
              <w:rPr>
                <w:lang w:val="en-CA"/>
              </w:rPr>
            </w:pPr>
            <w:r w:rsidRPr="00267911">
              <w:rPr>
                <w:lang w:val="en-CA"/>
              </w:rPr>
              <w:t>3.6d</w:t>
            </w:r>
          </w:p>
        </w:tc>
        <w:tc>
          <w:tcPr>
            <w:tcW w:w="2464" w:type="pct"/>
          </w:tcPr>
          <w:p w14:paraId="2D9D77B1" w14:textId="77777777" w:rsidR="00267911" w:rsidRPr="00267911" w:rsidRDefault="00267911" w:rsidP="00267911">
            <w:pPr>
              <w:textAlignment w:val="auto"/>
              <w:rPr>
                <w:lang w:val="en-CA"/>
              </w:rPr>
            </w:pPr>
            <w:r w:rsidRPr="00267911">
              <w:rPr>
                <w:lang w:val="en-CA"/>
              </w:rPr>
              <w:t xml:space="preserve">MV candidate </w:t>
            </w:r>
            <w:proofErr w:type="gramStart"/>
            <w:r w:rsidRPr="00267911">
              <w:rPr>
                <w:lang w:val="en-CA"/>
              </w:rPr>
              <w:t>type-based</w:t>
            </w:r>
            <w:proofErr w:type="gramEnd"/>
            <w:r w:rsidRPr="00267911">
              <w:rPr>
                <w:lang w:val="en-CA"/>
              </w:rPr>
              <w:t xml:space="preserve"> ARMC (Test 3.4) + TMVP improvement from Test 3.3 + Modified pairwise candidates from Test 3.2 + MV candidates from Test 3.5</w:t>
            </w:r>
          </w:p>
          <w:p w14:paraId="0D0595C0" w14:textId="77777777" w:rsidR="00267911" w:rsidRPr="00267911" w:rsidRDefault="00267911" w:rsidP="00267911">
            <w:pPr>
              <w:textAlignment w:val="auto"/>
              <w:rPr>
                <w:lang w:val="en-CA"/>
              </w:rPr>
            </w:pPr>
            <w:r w:rsidRPr="00267911">
              <w:rPr>
                <w:lang w:val="en-CA"/>
              </w:rPr>
              <w:t>Test 3.2 part is withdrawn from the combination</w:t>
            </w:r>
          </w:p>
        </w:tc>
        <w:tc>
          <w:tcPr>
            <w:tcW w:w="1287" w:type="pct"/>
          </w:tcPr>
          <w:p w14:paraId="2A4E8F10" w14:textId="77777777" w:rsidR="00267911" w:rsidRPr="00267911" w:rsidRDefault="00267911" w:rsidP="00267911">
            <w:pPr>
              <w:textAlignment w:val="auto"/>
              <w:rPr>
                <w:lang w:val="en-CA"/>
              </w:rPr>
            </w:pPr>
            <w:r w:rsidRPr="00267911">
              <w:rPr>
                <w:lang w:val="en-CA"/>
              </w:rPr>
              <w:t>Qualcomm</w:t>
            </w:r>
          </w:p>
          <w:p w14:paraId="22D32804" w14:textId="77777777" w:rsidR="00267911" w:rsidRPr="00267911" w:rsidRDefault="00F44D8E" w:rsidP="00267911">
            <w:pPr>
              <w:textAlignment w:val="auto"/>
              <w:rPr>
                <w:u w:val="single"/>
                <w:lang w:val="en-CA"/>
              </w:rPr>
            </w:pPr>
            <w:hyperlink r:id="rId331" w:history="1">
              <w:r w:rsidR="00267911" w:rsidRPr="00267911">
                <w:rPr>
                  <w:rStyle w:val="Hyperlink"/>
                  <w:lang w:val="en-CA"/>
                </w:rPr>
                <w:t>Yao-Jen Chang</w:t>
              </w:r>
            </w:hyperlink>
          </w:p>
          <w:p w14:paraId="19B2D4B5" w14:textId="77777777" w:rsidR="00267911" w:rsidRPr="00267911" w:rsidRDefault="00267911" w:rsidP="00267911">
            <w:pPr>
              <w:textAlignment w:val="auto"/>
              <w:rPr>
                <w:lang w:val="en-CA"/>
              </w:rPr>
            </w:pPr>
            <w:r w:rsidRPr="00267911">
              <w:rPr>
                <w:lang w:val="en-CA"/>
              </w:rPr>
              <w:t>Canon</w:t>
            </w:r>
          </w:p>
          <w:p w14:paraId="7C96E084" w14:textId="77777777" w:rsidR="00267911" w:rsidRPr="00267911" w:rsidRDefault="00F44D8E" w:rsidP="00267911">
            <w:pPr>
              <w:textAlignment w:val="auto"/>
              <w:rPr>
                <w:u w:val="single"/>
                <w:lang w:val="en-CA"/>
              </w:rPr>
            </w:pPr>
            <w:hyperlink r:id="rId332" w:history="1">
              <w:r w:rsidR="00267911" w:rsidRPr="00267911">
                <w:rPr>
                  <w:rStyle w:val="Hyperlink"/>
                  <w:lang w:val="en-CA"/>
                </w:rPr>
                <w:t>Guillaume Laroche</w:t>
              </w:r>
            </w:hyperlink>
          </w:p>
          <w:p w14:paraId="43303412" w14:textId="77777777" w:rsidR="00267911" w:rsidRPr="00267911" w:rsidRDefault="00267911" w:rsidP="00267911">
            <w:pPr>
              <w:textAlignment w:val="auto"/>
              <w:rPr>
                <w:lang w:val="en-CA"/>
              </w:rPr>
            </w:pPr>
            <w:proofErr w:type="spellStart"/>
            <w:r w:rsidRPr="00267911">
              <w:rPr>
                <w:lang w:val="en-CA"/>
              </w:rPr>
              <w:t>Bytedance</w:t>
            </w:r>
            <w:proofErr w:type="spellEnd"/>
          </w:p>
          <w:p w14:paraId="2B4A63CB" w14:textId="77777777" w:rsidR="00267911" w:rsidRPr="00267911" w:rsidRDefault="00267911" w:rsidP="00267911">
            <w:pPr>
              <w:textAlignment w:val="auto"/>
              <w:rPr>
                <w:u w:val="single"/>
                <w:lang w:val="en-CA"/>
              </w:rPr>
            </w:pPr>
            <w:r w:rsidRPr="00267911">
              <w:rPr>
                <w:u w:val="single"/>
                <w:lang w:val="en-CA"/>
              </w:rPr>
              <w:t>Lei Zhao</w:t>
            </w:r>
          </w:p>
          <w:p w14:paraId="5FE320A3" w14:textId="77777777" w:rsidR="00267911" w:rsidRPr="00267911" w:rsidRDefault="00267911" w:rsidP="00267911">
            <w:pPr>
              <w:textAlignment w:val="auto"/>
              <w:rPr>
                <w:lang w:val="en-CA"/>
              </w:rPr>
            </w:pPr>
            <w:r w:rsidRPr="00267911">
              <w:rPr>
                <w:lang w:val="en-CA"/>
              </w:rPr>
              <w:t>Alibaba</w:t>
            </w:r>
          </w:p>
          <w:p w14:paraId="2767E868" w14:textId="77777777" w:rsidR="00267911" w:rsidRPr="00267911" w:rsidRDefault="00F44D8E" w:rsidP="00267911">
            <w:pPr>
              <w:textAlignment w:val="auto"/>
              <w:rPr>
                <w:u w:val="single"/>
                <w:lang w:val="en-CA"/>
              </w:rPr>
            </w:pPr>
            <w:hyperlink r:id="rId333" w:history="1">
              <w:proofErr w:type="gramStart"/>
              <w:r w:rsidR="00267911" w:rsidRPr="00267911">
                <w:rPr>
                  <w:rStyle w:val="Hyperlink"/>
                  <w:lang w:val="en-CA"/>
                </w:rPr>
                <w:t>Ru-Ling Liao</w:t>
              </w:r>
              <w:proofErr w:type="gramEnd"/>
            </w:hyperlink>
          </w:p>
          <w:p w14:paraId="584B936E" w14:textId="77777777" w:rsidR="00267911" w:rsidRPr="00267911" w:rsidRDefault="00F44D8E" w:rsidP="00267911">
            <w:pPr>
              <w:textAlignment w:val="auto"/>
              <w:rPr>
                <w:lang w:val="en-CA"/>
              </w:rPr>
            </w:pPr>
            <w:hyperlink r:id="rId334" w:history="1">
              <w:r w:rsidR="00267911" w:rsidRPr="00267911">
                <w:rPr>
                  <w:rStyle w:val="Hyperlink"/>
                  <w:lang w:val="en-CA"/>
                </w:rPr>
                <w:t>JVET-Y0134</w:t>
              </w:r>
            </w:hyperlink>
          </w:p>
        </w:tc>
        <w:tc>
          <w:tcPr>
            <w:tcW w:w="760" w:type="pct"/>
          </w:tcPr>
          <w:p w14:paraId="6663BEE5" w14:textId="77777777" w:rsidR="00267911" w:rsidRPr="00267911" w:rsidRDefault="00267911" w:rsidP="00267911">
            <w:pPr>
              <w:textAlignment w:val="auto"/>
              <w:rPr>
                <w:lang w:val="en-CA"/>
              </w:rPr>
            </w:pPr>
            <w:proofErr w:type="spellStart"/>
            <w:r w:rsidRPr="00267911">
              <w:rPr>
                <w:rFonts w:hint="eastAsia"/>
                <w:lang w:val="en-CA"/>
              </w:rPr>
              <w:t>I</w:t>
            </w:r>
            <w:r w:rsidRPr="00267911">
              <w:rPr>
                <w:lang w:val="en-CA"/>
              </w:rPr>
              <w:t>nterDigital</w:t>
            </w:r>
            <w:proofErr w:type="spellEnd"/>
          </w:p>
          <w:p w14:paraId="1B9F5287" w14:textId="77777777" w:rsidR="00267911" w:rsidRPr="00267911" w:rsidRDefault="00F44D8E" w:rsidP="00267911">
            <w:pPr>
              <w:textAlignment w:val="auto"/>
              <w:rPr>
                <w:lang w:val="en-CA"/>
              </w:rPr>
            </w:pPr>
            <w:hyperlink r:id="rId335" w:history="1">
              <w:r w:rsidR="00267911" w:rsidRPr="00267911">
                <w:rPr>
                  <w:rStyle w:val="Hyperlink"/>
                  <w:lang w:val="en-CA"/>
                </w:rPr>
                <w:t>Fabrice Urban</w:t>
              </w:r>
            </w:hyperlink>
          </w:p>
        </w:tc>
      </w:tr>
      <w:tr w:rsidR="00267911" w:rsidRPr="00267911" w14:paraId="761AEDF5" w14:textId="77777777" w:rsidTr="00267911">
        <w:trPr>
          <w:trHeight w:val="400"/>
        </w:trPr>
        <w:tc>
          <w:tcPr>
            <w:tcW w:w="489" w:type="pct"/>
          </w:tcPr>
          <w:p w14:paraId="56EFD948" w14:textId="77777777" w:rsidR="00267911" w:rsidRPr="00267911" w:rsidRDefault="00267911" w:rsidP="00267911">
            <w:pPr>
              <w:textAlignment w:val="auto"/>
              <w:rPr>
                <w:lang w:val="en-CA"/>
              </w:rPr>
            </w:pPr>
            <w:r w:rsidRPr="00267911">
              <w:rPr>
                <w:lang w:val="en-CA"/>
              </w:rPr>
              <w:t>3.7</w:t>
            </w:r>
          </w:p>
        </w:tc>
        <w:tc>
          <w:tcPr>
            <w:tcW w:w="2464" w:type="pct"/>
          </w:tcPr>
          <w:p w14:paraId="4A6F7B65" w14:textId="77777777" w:rsidR="00267911" w:rsidRPr="00267911" w:rsidRDefault="00267911" w:rsidP="00267911">
            <w:pPr>
              <w:textAlignment w:val="auto"/>
              <w:rPr>
                <w:lang w:val="en-CA"/>
              </w:rPr>
            </w:pPr>
            <w:r w:rsidRPr="00267911">
              <w:rPr>
                <w:lang w:val="en-CA"/>
              </w:rPr>
              <w:t>Increased number of TM merge candidates</w:t>
            </w:r>
          </w:p>
        </w:tc>
        <w:tc>
          <w:tcPr>
            <w:tcW w:w="1287" w:type="pct"/>
          </w:tcPr>
          <w:p w14:paraId="31DD9C2C" w14:textId="77777777" w:rsidR="00267911" w:rsidRPr="00267911" w:rsidRDefault="00267911" w:rsidP="00267911">
            <w:pPr>
              <w:textAlignment w:val="auto"/>
              <w:rPr>
                <w:lang w:val="en-CA"/>
              </w:rPr>
            </w:pPr>
            <w:r w:rsidRPr="00267911">
              <w:rPr>
                <w:lang w:val="en-CA"/>
              </w:rPr>
              <w:t>Qualcomm</w:t>
            </w:r>
          </w:p>
          <w:p w14:paraId="1DBD0C98" w14:textId="77777777" w:rsidR="00267911" w:rsidRPr="00267911" w:rsidRDefault="00F44D8E" w:rsidP="00267911">
            <w:pPr>
              <w:textAlignment w:val="auto"/>
              <w:rPr>
                <w:u w:val="single"/>
                <w:lang w:val="en-CA"/>
              </w:rPr>
            </w:pPr>
            <w:hyperlink r:id="rId336" w:history="1">
              <w:r w:rsidR="00267911" w:rsidRPr="00267911">
                <w:rPr>
                  <w:rStyle w:val="Hyperlink"/>
                  <w:lang w:val="en-CA"/>
                </w:rPr>
                <w:t>Yao-Jen Chang</w:t>
              </w:r>
            </w:hyperlink>
          </w:p>
          <w:p w14:paraId="7898D711" w14:textId="77777777" w:rsidR="00267911" w:rsidRPr="00267911" w:rsidRDefault="00F44D8E" w:rsidP="00267911">
            <w:pPr>
              <w:textAlignment w:val="auto"/>
              <w:rPr>
                <w:lang w:val="en-CA"/>
              </w:rPr>
            </w:pPr>
            <w:hyperlink r:id="rId337" w:history="1">
              <w:r w:rsidR="00267911" w:rsidRPr="00267911">
                <w:rPr>
                  <w:rStyle w:val="Hyperlink"/>
                  <w:lang w:val="en-CA"/>
                </w:rPr>
                <w:t>JVET-Y0132</w:t>
              </w:r>
            </w:hyperlink>
          </w:p>
        </w:tc>
        <w:tc>
          <w:tcPr>
            <w:tcW w:w="760" w:type="pct"/>
          </w:tcPr>
          <w:p w14:paraId="1A7F9BB1" w14:textId="77777777" w:rsidR="00267911" w:rsidRPr="00267911" w:rsidRDefault="00267911" w:rsidP="00267911">
            <w:pPr>
              <w:textAlignment w:val="auto"/>
              <w:rPr>
                <w:lang w:val="en-CA"/>
              </w:rPr>
            </w:pPr>
            <w:r w:rsidRPr="00267911">
              <w:rPr>
                <w:lang w:val="en-CA"/>
              </w:rPr>
              <w:t>Alibaba</w:t>
            </w:r>
          </w:p>
          <w:p w14:paraId="2C849A29" w14:textId="77777777" w:rsidR="00267911" w:rsidRPr="00267911" w:rsidRDefault="00F44D8E" w:rsidP="00267911">
            <w:pPr>
              <w:textAlignment w:val="auto"/>
              <w:rPr>
                <w:lang w:val="en-CA"/>
              </w:rPr>
            </w:pPr>
            <w:hyperlink r:id="rId338" w:history="1">
              <w:proofErr w:type="gramStart"/>
              <w:r w:rsidR="00267911" w:rsidRPr="00267911">
                <w:rPr>
                  <w:rStyle w:val="Hyperlink"/>
                  <w:lang w:val="en-CA"/>
                </w:rPr>
                <w:t>Ru-Ling Liao</w:t>
              </w:r>
              <w:proofErr w:type="gramEnd"/>
            </w:hyperlink>
          </w:p>
        </w:tc>
      </w:tr>
      <w:tr w:rsidR="00267911" w:rsidRPr="00267911" w14:paraId="74D11882" w14:textId="77777777" w:rsidTr="00267911">
        <w:trPr>
          <w:trHeight w:val="400"/>
        </w:trPr>
        <w:tc>
          <w:tcPr>
            <w:tcW w:w="489" w:type="pct"/>
          </w:tcPr>
          <w:p w14:paraId="0227D2C2" w14:textId="77777777" w:rsidR="00267911" w:rsidRPr="00267911" w:rsidRDefault="00267911" w:rsidP="00267911">
            <w:pPr>
              <w:textAlignment w:val="auto"/>
              <w:rPr>
                <w:lang w:val="en-CA"/>
              </w:rPr>
            </w:pPr>
            <w:r w:rsidRPr="00267911">
              <w:rPr>
                <w:lang w:val="en-CA"/>
              </w:rPr>
              <w:t>3.8</w:t>
            </w:r>
          </w:p>
        </w:tc>
        <w:tc>
          <w:tcPr>
            <w:tcW w:w="2464" w:type="pct"/>
          </w:tcPr>
          <w:p w14:paraId="4CCD0E9A" w14:textId="77777777" w:rsidR="00267911" w:rsidRPr="00267911" w:rsidRDefault="00267911" w:rsidP="00267911">
            <w:pPr>
              <w:textAlignment w:val="auto"/>
              <w:rPr>
                <w:lang w:val="en-CA"/>
              </w:rPr>
            </w:pPr>
            <w:r w:rsidRPr="00267911">
              <w:rPr>
                <w:lang w:val="en-CA"/>
              </w:rPr>
              <w:t>Alternative template matching</w:t>
            </w:r>
          </w:p>
        </w:tc>
        <w:tc>
          <w:tcPr>
            <w:tcW w:w="1287" w:type="pct"/>
          </w:tcPr>
          <w:p w14:paraId="71B617A4" w14:textId="77777777" w:rsidR="00267911" w:rsidRPr="00267911" w:rsidRDefault="00267911" w:rsidP="00267911">
            <w:pPr>
              <w:textAlignment w:val="auto"/>
              <w:rPr>
                <w:lang w:val="en-CA"/>
              </w:rPr>
            </w:pPr>
            <w:r w:rsidRPr="00267911">
              <w:rPr>
                <w:lang w:val="en-CA"/>
              </w:rPr>
              <w:t>Qualcomm</w:t>
            </w:r>
          </w:p>
          <w:p w14:paraId="71B5DC6C" w14:textId="77777777" w:rsidR="00267911" w:rsidRPr="00267911" w:rsidRDefault="00F44D8E" w:rsidP="00267911">
            <w:pPr>
              <w:textAlignment w:val="auto"/>
              <w:rPr>
                <w:lang w:val="en-CA"/>
              </w:rPr>
            </w:pPr>
            <w:hyperlink r:id="rId339" w:history="1">
              <w:r w:rsidR="00267911" w:rsidRPr="00267911">
                <w:rPr>
                  <w:rStyle w:val="Hyperlink"/>
                  <w:lang w:val="en-CA"/>
                </w:rPr>
                <w:t>Han Huang</w:t>
              </w:r>
            </w:hyperlink>
          </w:p>
        </w:tc>
        <w:tc>
          <w:tcPr>
            <w:tcW w:w="760" w:type="pct"/>
          </w:tcPr>
          <w:p w14:paraId="68D60029" w14:textId="77777777" w:rsidR="00267911" w:rsidRPr="00267911" w:rsidRDefault="00267911" w:rsidP="00267911">
            <w:pPr>
              <w:textAlignment w:val="auto"/>
              <w:rPr>
                <w:lang w:val="en-CA"/>
              </w:rPr>
            </w:pPr>
            <w:r w:rsidRPr="00267911">
              <w:rPr>
                <w:lang w:val="en-CA"/>
              </w:rPr>
              <w:t>withdrawn</w:t>
            </w:r>
          </w:p>
        </w:tc>
      </w:tr>
      <w:tr w:rsidR="00267911" w:rsidRPr="00267911" w14:paraId="558DFA30" w14:textId="77777777" w:rsidTr="00267911">
        <w:trPr>
          <w:trHeight w:val="400"/>
        </w:trPr>
        <w:tc>
          <w:tcPr>
            <w:tcW w:w="489" w:type="pct"/>
          </w:tcPr>
          <w:p w14:paraId="14A6177C" w14:textId="77777777" w:rsidR="00267911" w:rsidRPr="00267911" w:rsidRDefault="00267911" w:rsidP="00267911">
            <w:pPr>
              <w:textAlignment w:val="auto"/>
              <w:rPr>
                <w:lang w:val="en-CA"/>
              </w:rPr>
            </w:pPr>
            <w:r w:rsidRPr="00267911">
              <w:rPr>
                <w:lang w:val="en-CA"/>
              </w:rPr>
              <w:t>3.9a</w:t>
            </w:r>
          </w:p>
        </w:tc>
        <w:tc>
          <w:tcPr>
            <w:tcW w:w="2464" w:type="pct"/>
          </w:tcPr>
          <w:p w14:paraId="42DFA505" w14:textId="77777777" w:rsidR="00267911" w:rsidRPr="00267911" w:rsidRDefault="00267911" w:rsidP="00267911">
            <w:pPr>
              <w:textAlignment w:val="auto"/>
              <w:rPr>
                <w:lang w:val="en-CA"/>
              </w:rPr>
            </w:pPr>
            <w:r w:rsidRPr="00267911">
              <w:rPr>
                <w:lang w:val="en-CA"/>
              </w:rPr>
              <w:t xml:space="preserve">TM based reordering for MMVD </w:t>
            </w:r>
          </w:p>
        </w:tc>
        <w:tc>
          <w:tcPr>
            <w:tcW w:w="1287" w:type="pct"/>
          </w:tcPr>
          <w:p w14:paraId="18CA9AC5" w14:textId="77777777" w:rsidR="00267911" w:rsidRPr="00267911" w:rsidRDefault="00267911" w:rsidP="00267911">
            <w:pPr>
              <w:textAlignment w:val="auto"/>
              <w:rPr>
                <w:lang w:val="en-CA"/>
              </w:rPr>
            </w:pPr>
            <w:proofErr w:type="spellStart"/>
            <w:r w:rsidRPr="00267911">
              <w:rPr>
                <w:lang w:val="en-CA"/>
              </w:rPr>
              <w:t>Bytedance</w:t>
            </w:r>
            <w:proofErr w:type="spellEnd"/>
          </w:p>
          <w:p w14:paraId="2FA024E6" w14:textId="77777777" w:rsidR="00267911" w:rsidRPr="00267911" w:rsidRDefault="00267911" w:rsidP="00267911">
            <w:pPr>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2DB46146" w14:textId="77777777" w:rsidR="00267911" w:rsidRPr="00267911" w:rsidRDefault="00F44D8E" w:rsidP="00267911">
            <w:pPr>
              <w:textAlignment w:val="auto"/>
              <w:rPr>
                <w:lang w:val="en-CA"/>
              </w:rPr>
            </w:pPr>
            <w:hyperlink r:id="rId340" w:history="1">
              <w:r w:rsidR="00267911" w:rsidRPr="00267911">
                <w:rPr>
                  <w:rStyle w:val="Hyperlink"/>
                  <w:lang w:val="en-CA"/>
                </w:rPr>
                <w:t>JVET-Y0067</w:t>
              </w:r>
            </w:hyperlink>
          </w:p>
        </w:tc>
        <w:tc>
          <w:tcPr>
            <w:tcW w:w="760" w:type="pct"/>
          </w:tcPr>
          <w:p w14:paraId="7C048C79" w14:textId="77777777" w:rsidR="00267911" w:rsidRPr="00267911" w:rsidRDefault="00267911" w:rsidP="00267911">
            <w:pPr>
              <w:textAlignment w:val="auto"/>
              <w:rPr>
                <w:lang w:val="en-CA"/>
              </w:rPr>
            </w:pPr>
          </w:p>
        </w:tc>
      </w:tr>
      <w:tr w:rsidR="00267911" w:rsidRPr="00267911" w14:paraId="7B7D7FFF" w14:textId="77777777" w:rsidTr="00267911">
        <w:trPr>
          <w:trHeight w:val="400"/>
        </w:trPr>
        <w:tc>
          <w:tcPr>
            <w:tcW w:w="489" w:type="pct"/>
          </w:tcPr>
          <w:p w14:paraId="42C3E392" w14:textId="77777777" w:rsidR="00267911" w:rsidRPr="00267911" w:rsidRDefault="00267911" w:rsidP="00267911">
            <w:pPr>
              <w:textAlignment w:val="auto"/>
              <w:rPr>
                <w:lang w:val="en-CA"/>
              </w:rPr>
            </w:pPr>
            <w:r w:rsidRPr="00267911">
              <w:rPr>
                <w:lang w:val="en-CA"/>
              </w:rPr>
              <w:t>3.9b</w:t>
            </w:r>
          </w:p>
        </w:tc>
        <w:tc>
          <w:tcPr>
            <w:tcW w:w="2464" w:type="pct"/>
          </w:tcPr>
          <w:p w14:paraId="6FFE3399" w14:textId="77777777" w:rsidR="00267911" w:rsidRPr="00267911" w:rsidRDefault="00267911" w:rsidP="00267911">
            <w:pPr>
              <w:textAlignment w:val="auto"/>
              <w:rPr>
                <w:lang w:val="en-CA"/>
              </w:rPr>
            </w:pPr>
            <w:r w:rsidRPr="00267911">
              <w:rPr>
                <w:lang w:val="en-CA"/>
              </w:rPr>
              <w:t>TM based reordering for MMVD and affine MMVD</w:t>
            </w:r>
          </w:p>
        </w:tc>
        <w:tc>
          <w:tcPr>
            <w:tcW w:w="1287" w:type="pct"/>
          </w:tcPr>
          <w:p w14:paraId="060E7371" w14:textId="77777777" w:rsidR="00267911" w:rsidRPr="00267911" w:rsidRDefault="00267911" w:rsidP="00267911">
            <w:pPr>
              <w:textAlignment w:val="auto"/>
              <w:rPr>
                <w:lang w:val="en-CA"/>
              </w:rPr>
            </w:pPr>
            <w:proofErr w:type="spellStart"/>
            <w:r w:rsidRPr="00267911">
              <w:rPr>
                <w:lang w:val="en-CA"/>
              </w:rPr>
              <w:t>Bytedance</w:t>
            </w:r>
            <w:proofErr w:type="spellEnd"/>
            <w:r w:rsidRPr="00267911">
              <w:rPr>
                <w:lang w:val="en-CA"/>
              </w:rPr>
              <w:t xml:space="preserve"> </w:t>
            </w:r>
          </w:p>
          <w:p w14:paraId="736F5717" w14:textId="77777777" w:rsidR="00267911" w:rsidRPr="00267911" w:rsidRDefault="00267911" w:rsidP="00267911">
            <w:pPr>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116D1188" w14:textId="77777777" w:rsidR="00267911" w:rsidRPr="00267911" w:rsidRDefault="00F44D8E" w:rsidP="00267911">
            <w:pPr>
              <w:textAlignment w:val="auto"/>
              <w:rPr>
                <w:lang w:val="en-CA"/>
              </w:rPr>
            </w:pPr>
            <w:hyperlink r:id="rId341" w:history="1">
              <w:r w:rsidR="00267911" w:rsidRPr="00267911">
                <w:rPr>
                  <w:rStyle w:val="Hyperlink"/>
                  <w:lang w:val="en-CA"/>
                </w:rPr>
                <w:t>JVET-Y0067</w:t>
              </w:r>
            </w:hyperlink>
          </w:p>
        </w:tc>
        <w:tc>
          <w:tcPr>
            <w:tcW w:w="760" w:type="pct"/>
          </w:tcPr>
          <w:p w14:paraId="204651C5" w14:textId="77777777" w:rsidR="00267911" w:rsidRPr="00267911" w:rsidRDefault="00267911" w:rsidP="00267911">
            <w:pPr>
              <w:textAlignment w:val="auto"/>
              <w:rPr>
                <w:lang w:val="en-CA"/>
              </w:rPr>
            </w:pPr>
            <w:r w:rsidRPr="00267911">
              <w:rPr>
                <w:lang w:val="en-CA"/>
              </w:rPr>
              <w:t>Kwai</w:t>
            </w:r>
          </w:p>
          <w:p w14:paraId="44BBB15B" w14:textId="77777777" w:rsidR="00267911" w:rsidRPr="00267911" w:rsidRDefault="00F44D8E" w:rsidP="00267911">
            <w:pPr>
              <w:textAlignment w:val="auto"/>
              <w:rPr>
                <w:lang w:val="en-CA"/>
              </w:rPr>
            </w:pPr>
            <w:hyperlink r:id="rId342" w:history="1">
              <w:r w:rsidR="00267911" w:rsidRPr="00267911">
                <w:rPr>
                  <w:rStyle w:val="Hyperlink"/>
                  <w:lang w:val="en-CA"/>
                </w:rPr>
                <w:t>Xiaoyu Xiu</w:t>
              </w:r>
            </w:hyperlink>
          </w:p>
          <w:p w14:paraId="6F8FD223" w14:textId="77777777" w:rsidR="00267911" w:rsidRPr="00267911" w:rsidRDefault="00267911" w:rsidP="00267911">
            <w:pPr>
              <w:textAlignment w:val="auto"/>
              <w:rPr>
                <w:lang w:val="en-CA"/>
              </w:rPr>
            </w:pPr>
          </w:p>
        </w:tc>
      </w:tr>
      <w:tr w:rsidR="00267911" w:rsidRPr="00267911" w14:paraId="0805477A" w14:textId="77777777" w:rsidTr="00267911">
        <w:trPr>
          <w:trHeight w:val="400"/>
        </w:trPr>
        <w:tc>
          <w:tcPr>
            <w:tcW w:w="489" w:type="pct"/>
          </w:tcPr>
          <w:p w14:paraId="18A4606F" w14:textId="77777777" w:rsidR="00267911" w:rsidRPr="00267911" w:rsidRDefault="00267911" w:rsidP="00267911">
            <w:pPr>
              <w:textAlignment w:val="auto"/>
              <w:rPr>
                <w:lang w:val="en-CA"/>
              </w:rPr>
            </w:pPr>
            <w:r w:rsidRPr="00267911">
              <w:rPr>
                <w:lang w:val="en-CA"/>
              </w:rPr>
              <w:t>3.9c</w:t>
            </w:r>
          </w:p>
        </w:tc>
        <w:tc>
          <w:tcPr>
            <w:tcW w:w="2464" w:type="pct"/>
          </w:tcPr>
          <w:p w14:paraId="75145378" w14:textId="77777777" w:rsidR="00267911" w:rsidRPr="00267911" w:rsidRDefault="00267911" w:rsidP="00267911">
            <w:pPr>
              <w:textAlignment w:val="auto"/>
              <w:rPr>
                <w:lang w:val="en-CA"/>
              </w:rPr>
            </w:pPr>
            <w:r w:rsidRPr="00267911">
              <w:rPr>
                <w:lang w:val="en-CA"/>
              </w:rPr>
              <w:t>TM based reordering for MMVD (Test 3.9a) + MVD sign prediction (Test 3.10)</w:t>
            </w:r>
          </w:p>
        </w:tc>
        <w:tc>
          <w:tcPr>
            <w:tcW w:w="1287" w:type="pct"/>
          </w:tcPr>
          <w:p w14:paraId="27D317EF" w14:textId="77777777" w:rsidR="00267911" w:rsidRPr="00267911" w:rsidRDefault="00267911" w:rsidP="00267911">
            <w:pPr>
              <w:textAlignment w:val="auto"/>
              <w:rPr>
                <w:lang w:val="en-CA"/>
              </w:rPr>
            </w:pPr>
            <w:proofErr w:type="spellStart"/>
            <w:r w:rsidRPr="00267911">
              <w:rPr>
                <w:lang w:val="en-CA"/>
              </w:rPr>
              <w:t>Bytedance</w:t>
            </w:r>
            <w:proofErr w:type="spellEnd"/>
            <w:r w:rsidRPr="00267911">
              <w:rPr>
                <w:lang w:val="en-CA"/>
              </w:rPr>
              <w:t xml:space="preserve"> </w:t>
            </w:r>
          </w:p>
          <w:p w14:paraId="6849F0AE" w14:textId="77777777" w:rsidR="00267911" w:rsidRPr="00267911" w:rsidRDefault="00267911" w:rsidP="00267911">
            <w:pPr>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77A340A3" w14:textId="77777777" w:rsidR="00267911" w:rsidRPr="00267911" w:rsidRDefault="00267911" w:rsidP="00267911">
            <w:pPr>
              <w:textAlignment w:val="auto"/>
              <w:rPr>
                <w:lang w:val="en-CA"/>
              </w:rPr>
            </w:pPr>
            <w:r w:rsidRPr="00267911">
              <w:rPr>
                <w:lang w:val="en-CA"/>
              </w:rPr>
              <w:t>Qualcomm</w:t>
            </w:r>
          </w:p>
          <w:p w14:paraId="4CF3AFF7" w14:textId="77777777" w:rsidR="00267911" w:rsidRPr="00267911" w:rsidRDefault="00267911" w:rsidP="00267911">
            <w:pPr>
              <w:textAlignment w:val="auto"/>
              <w:rPr>
                <w:u w:val="single"/>
                <w:lang w:val="en-CA"/>
              </w:rPr>
            </w:pPr>
            <w:r w:rsidRPr="00267911">
              <w:rPr>
                <w:u w:val="single"/>
                <w:lang w:val="en-CA"/>
              </w:rPr>
              <w:lastRenderedPageBreak/>
              <w:t>Yan Zhang</w:t>
            </w:r>
          </w:p>
          <w:p w14:paraId="3BB26F39" w14:textId="77777777" w:rsidR="00267911" w:rsidRPr="00267911" w:rsidRDefault="00F44D8E" w:rsidP="00267911">
            <w:pPr>
              <w:textAlignment w:val="auto"/>
              <w:rPr>
                <w:lang w:val="en-CA"/>
              </w:rPr>
            </w:pPr>
            <w:hyperlink r:id="rId343" w:history="1">
              <w:r w:rsidR="00267911" w:rsidRPr="00267911">
                <w:rPr>
                  <w:rStyle w:val="Hyperlink"/>
                  <w:lang w:val="en-CA"/>
                </w:rPr>
                <w:t>JVET-Y0067</w:t>
              </w:r>
            </w:hyperlink>
          </w:p>
        </w:tc>
        <w:tc>
          <w:tcPr>
            <w:tcW w:w="760" w:type="pct"/>
          </w:tcPr>
          <w:p w14:paraId="4761A50A" w14:textId="77777777" w:rsidR="00267911" w:rsidRPr="00267911" w:rsidRDefault="00267911" w:rsidP="00267911">
            <w:pPr>
              <w:textAlignment w:val="auto"/>
              <w:rPr>
                <w:lang w:val="en-CA"/>
              </w:rPr>
            </w:pPr>
          </w:p>
        </w:tc>
      </w:tr>
      <w:tr w:rsidR="00267911" w:rsidRPr="00267911" w14:paraId="4351C938" w14:textId="77777777" w:rsidTr="00267911">
        <w:trPr>
          <w:trHeight w:val="400"/>
        </w:trPr>
        <w:tc>
          <w:tcPr>
            <w:tcW w:w="489" w:type="pct"/>
          </w:tcPr>
          <w:p w14:paraId="4D93DACD" w14:textId="77777777" w:rsidR="00267911" w:rsidRPr="00267911" w:rsidRDefault="00267911" w:rsidP="00267911">
            <w:pPr>
              <w:textAlignment w:val="auto"/>
              <w:rPr>
                <w:lang w:val="en-CA"/>
              </w:rPr>
            </w:pPr>
            <w:r w:rsidRPr="00267911">
              <w:rPr>
                <w:lang w:val="en-CA"/>
              </w:rPr>
              <w:t>3.9d</w:t>
            </w:r>
          </w:p>
        </w:tc>
        <w:tc>
          <w:tcPr>
            <w:tcW w:w="2464" w:type="pct"/>
          </w:tcPr>
          <w:p w14:paraId="3C3DCF40" w14:textId="77777777" w:rsidR="00267911" w:rsidRPr="00267911" w:rsidRDefault="00267911" w:rsidP="00267911">
            <w:pPr>
              <w:textAlignment w:val="auto"/>
              <w:rPr>
                <w:lang w:val="en-CA"/>
              </w:rPr>
            </w:pPr>
            <w:r w:rsidRPr="00267911">
              <w:rPr>
                <w:lang w:val="en-CA"/>
              </w:rPr>
              <w:t>TM based reordering for MMVD and affine MMVD (Test 3.9b) + MVD sign prediction (Test 3.10)</w:t>
            </w:r>
          </w:p>
        </w:tc>
        <w:tc>
          <w:tcPr>
            <w:tcW w:w="1287" w:type="pct"/>
          </w:tcPr>
          <w:p w14:paraId="2A44AFDB" w14:textId="77777777" w:rsidR="00267911" w:rsidRPr="00267911" w:rsidRDefault="00267911" w:rsidP="00267911">
            <w:pPr>
              <w:textAlignment w:val="auto"/>
              <w:rPr>
                <w:lang w:val="en-CA"/>
              </w:rPr>
            </w:pPr>
            <w:proofErr w:type="spellStart"/>
            <w:r w:rsidRPr="00267911">
              <w:rPr>
                <w:lang w:val="en-CA"/>
              </w:rPr>
              <w:t>Bytedance</w:t>
            </w:r>
            <w:proofErr w:type="spellEnd"/>
            <w:r w:rsidRPr="00267911">
              <w:rPr>
                <w:lang w:val="en-CA"/>
              </w:rPr>
              <w:t xml:space="preserve"> </w:t>
            </w:r>
          </w:p>
          <w:p w14:paraId="281B23BA" w14:textId="77777777" w:rsidR="00267911" w:rsidRPr="00267911" w:rsidRDefault="00267911" w:rsidP="00267911">
            <w:pPr>
              <w:textAlignment w:val="auto"/>
              <w:rPr>
                <w:u w:val="single"/>
                <w:lang w:val="en-CA"/>
              </w:rPr>
            </w:pPr>
            <w:r w:rsidRPr="00267911">
              <w:rPr>
                <w:u w:val="single"/>
                <w:lang w:val="en-CA"/>
              </w:rPr>
              <w:t xml:space="preserve">Mehdi </w:t>
            </w:r>
            <w:proofErr w:type="spellStart"/>
            <w:r w:rsidRPr="00267911">
              <w:rPr>
                <w:u w:val="single"/>
                <w:lang w:val="en-CA"/>
              </w:rPr>
              <w:t>Salehifar</w:t>
            </w:r>
            <w:proofErr w:type="spellEnd"/>
          </w:p>
          <w:p w14:paraId="34364EC5" w14:textId="77777777" w:rsidR="00267911" w:rsidRPr="00267911" w:rsidRDefault="00267911" w:rsidP="00267911">
            <w:pPr>
              <w:textAlignment w:val="auto"/>
              <w:rPr>
                <w:lang w:val="en-CA"/>
              </w:rPr>
            </w:pPr>
            <w:r w:rsidRPr="00267911">
              <w:rPr>
                <w:lang w:val="en-CA"/>
              </w:rPr>
              <w:t>Qualcomm</w:t>
            </w:r>
          </w:p>
          <w:p w14:paraId="227897E3" w14:textId="77777777" w:rsidR="00267911" w:rsidRPr="00267911" w:rsidRDefault="00267911" w:rsidP="00267911">
            <w:pPr>
              <w:textAlignment w:val="auto"/>
              <w:rPr>
                <w:u w:val="single"/>
                <w:lang w:val="en-CA"/>
              </w:rPr>
            </w:pPr>
            <w:r w:rsidRPr="00267911">
              <w:rPr>
                <w:u w:val="single"/>
                <w:lang w:val="en-CA"/>
              </w:rPr>
              <w:t>Yan Zhang</w:t>
            </w:r>
          </w:p>
          <w:p w14:paraId="07679B69" w14:textId="77777777" w:rsidR="00267911" w:rsidRPr="00267911" w:rsidRDefault="00F44D8E" w:rsidP="00267911">
            <w:pPr>
              <w:textAlignment w:val="auto"/>
              <w:rPr>
                <w:lang w:val="en-CA"/>
              </w:rPr>
            </w:pPr>
            <w:hyperlink r:id="rId344" w:history="1">
              <w:r w:rsidR="00267911" w:rsidRPr="00267911">
                <w:rPr>
                  <w:rStyle w:val="Hyperlink"/>
                  <w:lang w:val="en-CA"/>
                </w:rPr>
                <w:t>JVET-Y0067</w:t>
              </w:r>
            </w:hyperlink>
          </w:p>
        </w:tc>
        <w:tc>
          <w:tcPr>
            <w:tcW w:w="760" w:type="pct"/>
          </w:tcPr>
          <w:p w14:paraId="2CC1CA9C" w14:textId="77777777" w:rsidR="00267911" w:rsidRPr="00267911" w:rsidRDefault="00267911" w:rsidP="00267911">
            <w:pPr>
              <w:textAlignment w:val="auto"/>
              <w:rPr>
                <w:lang w:val="en-CA"/>
              </w:rPr>
            </w:pPr>
            <w:r w:rsidRPr="00267911">
              <w:rPr>
                <w:lang w:val="en-CA"/>
              </w:rPr>
              <w:t>Kwai</w:t>
            </w:r>
          </w:p>
          <w:p w14:paraId="218696BE" w14:textId="77777777" w:rsidR="00267911" w:rsidRPr="00267911" w:rsidRDefault="00F44D8E" w:rsidP="00267911">
            <w:pPr>
              <w:textAlignment w:val="auto"/>
              <w:rPr>
                <w:lang w:val="en-CA"/>
              </w:rPr>
            </w:pPr>
            <w:hyperlink r:id="rId345" w:history="1">
              <w:r w:rsidR="00267911" w:rsidRPr="00267911">
                <w:rPr>
                  <w:rStyle w:val="Hyperlink"/>
                  <w:lang w:val="en-CA"/>
                </w:rPr>
                <w:t>Xiaoyu Xiu</w:t>
              </w:r>
            </w:hyperlink>
          </w:p>
        </w:tc>
      </w:tr>
      <w:tr w:rsidR="00267911" w:rsidRPr="00267911" w14:paraId="05829623" w14:textId="77777777" w:rsidTr="00267911">
        <w:trPr>
          <w:trHeight w:val="400"/>
        </w:trPr>
        <w:tc>
          <w:tcPr>
            <w:tcW w:w="489" w:type="pct"/>
          </w:tcPr>
          <w:p w14:paraId="33A14D26" w14:textId="77777777" w:rsidR="00267911" w:rsidRPr="00267911" w:rsidRDefault="00267911" w:rsidP="00267911">
            <w:pPr>
              <w:textAlignment w:val="auto"/>
              <w:rPr>
                <w:lang w:val="en-CA"/>
              </w:rPr>
            </w:pPr>
            <w:r w:rsidRPr="00267911">
              <w:rPr>
                <w:lang w:val="en-CA"/>
              </w:rPr>
              <w:t>3.10</w:t>
            </w:r>
          </w:p>
        </w:tc>
        <w:tc>
          <w:tcPr>
            <w:tcW w:w="2464" w:type="pct"/>
          </w:tcPr>
          <w:p w14:paraId="4E19828C" w14:textId="77777777" w:rsidR="00267911" w:rsidRPr="00267911" w:rsidRDefault="00267911" w:rsidP="00267911">
            <w:pPr>
              <w:textAlignment w:val="auto"/>
              <w:rPr>
                <w:lang w:val="en-CA"/>
              </w:rPr>
            </w:pPr>
            <w:r w:rsidRPr="00267911">
              <w:rPr>
                <w:lang w:val="en-CA"/>
              </w:rPr>
              <w:t>MVD sign prediction</w:t>
            </w:r>
          </w:p>
        </w:tc>
        <w:tc>
          <w:tcPr>
            <w:tcW w:w="1287" w:type="pct"/>
          </w:tcPr>
          <w:p w14:paraId="43B2033C" w14:textId="77777777" w:rsidR="00267911" w:rsidRPr="00267911" w:rsidRDefault="00267911" w:rsidP="00267911">
            <w:pPr>
              <w:textAlignment w:val="auto"/>
              <w:rPr>
                <w:lang w:val="en-CA"/>
              </w:rPr>
            </w:pPr>
            <w:r w:rsidRPr="00267911">
              <w:rPr>
                <w:lang w:val="en-CA"/>
              </w:rPr>
              <w:t>Qualcomm</w:t>
            </w:r>
          </w:p>
          <w:p w14:paraId="1F32EE7D" w14:textId="77777777" w:rsidR="00267911" w:rsidRPr="00267911" w:rsidRDefault="00267911" w:rsidP="00267911">
            <w:pPr>
              <w:textAlignment w:val="auto"/>
              <w:rPr>
                <w:u w:val="single"/>
                <w:lang w:val="en-CA"/>
              </w:rPr>
            </w:pPr>
            <w:r w:rsidRPr="00267911">
              <w:rPr>
                <w:u w:val="single"/>
                <w:lang w:val="en-CA"/>
              </w:rPr>
              <w:t>Yan Zhang</w:t>
            </w:r>
          </w:p>
          <w:p w14:paraId="7FF3F524" w14:textId="77777777" w:rsidR="00267911" w:rsidRPr="00267911" w:rsidRDefault="00F44D8E" w:rsidP="00267911">
            <w:pPr>
              <w:textAlignment w:val="auto"/>
              <w:rPr>
                <w:lang w:val="en-CA"/>
              </w:rPr>
            </w:pPr>
            <w:hyperlink r:id="rId346" w:history="1">
              <w:r w:rsidR="00267911" w:rsidRPr="00267911">
                <w:rPr>
                  <w:rStyle w:val="Hyperlink"/>
                  <w:lang w:val="en-CA"/>
                </w:rPr>
                <w:t>JVET-Y0067</w:t>
              </w:r>
            </w:hyperlink>
          </w:p>
        </w:tc>
        <w:tc>
          <w:tcPr>
            <w:tcW w:w="760" w:type="pct"/>
          </w:tcPr>
          <w:p w14:paraId="4D106E13" w14:textId="77777777" w:rsidR="00267911" w:rsidRPr="00267911" w:rsidRDefault="00267911" w:rsidP="00267911">
            <w:pPr>
              <w:textAlignment w:val="auto"/>
              <w:rPr>
                <w:lang w:val="en-CA"/>
              </w:rPr>
            </w:pPr>
            <w:r w:rsidRPr="00267911">
              <w:rPr>
                <w:lang w:val="en-CA"/>
              </w:rPr>
              <w:t>Kwai</w:t>
            </w:r>
          </w:p>
          <w:p w14:paraId="0A5B9C75" w14:textId="77777777" w:rsidR="00267911" w:rsidRPr="00267911" w:rsidRDefault="00267911" w:rsidP="00267911">
            <w:pPr>
              <w:textAlignment w:val="auto"/>
              <w:rPr>
                <w:lang w:val="en-CA"/>
              </w:rPr>
            </w:pPr>
            <w:r w:rsidRPr="00267911">
              <w:rPr>
                <w:lang w:val="en-CA"/>
              </w:rPr>
              <w:t>Han Gao</w:t>
            </w:r>
          </w:p>
          <w:p w14:paraId="778DE7E7" w14:textId="77777777" w:rsidR="00267911" w:rsidRPr="00267911" w:rsidRDefault="00267911" w:rsidP="00267911">
            <w:pPr>
              <w:textAlignment w:val="auto"/>
              <w:rPr>
                <w:lang w:val="en-CA"/>
              </w:rPr>
            </w:pPr>
            <w:proofErr w:type="spellStart"/>
            <w:r w:rsidRPr="00267911">
              <w:rPr>
                <w:lang w:val="en-CA"/>
              </w:rPr>
              <w:t>Ofinno</w:t>
            </w:r>
            <w:proofErr w:type="spellEnd"/>
          </w:p>
          <w:p w14:paraId="1A0679FD" w14:textId="77777777" w:rsidR="00267911" w:rsidRPr="00267911" w:rsidRDefault="00F44D8E" w:rsidP="00267911">
            <w:pPr>
              <w:textAlignment w:val="auto"/>
              <w:rPr>
                <w:lang w:val="en-CA"/>
              </w:rPr>
            </w:pPr>
            <w:hyperlink r:id="rId347" w:history="1">
              <w:r w:rsidR="00267911" w:rsidRPr="00267911">
                <w:rPr>
                  <w:rStyle w:val="Hyperlink"/>
                  <w:lang w:val="en-CA"/>
                </w:rPr>
                <w:t>Vasily Rufitskiy</w:t>
              </w:r>
            </w:hyperlink>
          </w:p>
        </w:tc>
      </w:tr>
      <w:tr w:rsidR="00267911" w:rsidRPr="00267911" w14:paraId="498D4C31" w14:textId="77777777" w:rsidTr="00267911">
        <w:trPr>
          <w:trHeight w:val="400"/>
        </w:trPr>
        <w:tc>
          <w:tcPr>
            <w:tcW w:w="489" w:type="pct"/>
          </w:tcPr>
          <w:p w14:paraId="7DC66B2B" w14:textId="77777777" w:rsidR="00267911" w:rsidRPr="00267911" w:rsidRDefault="00267911" w:rsidP="00267911">
            <w:pPr>
              <w:textAlignment w:val="auto"/>
              <w:rPr>
                <w:lang w:val="en-CA"/>
              </w:rPr>
            </w:pPr>
            <w:r w:rsidRPr="00267911">
              <w:rPr>
                <w:lang w:val="en-CA"/>
              </w:rPr>
              <w:t>3.11</w:t>
            </w:r>
          </w:p>
        </w:tc>
        <w:tc>
          <w:tcPr>
            <w:tcW w:w="2464" w:type="pct"/>
          </w:tcPr>
          <w:p w14:paraId="400A4223" w14:textId="77777777" w:rsidR="00267911" w:rsidRPr="00267911" w:rsidRDefault="00267911" w:rsidP="00267911">
            <w:pPr>
              <w:textAlignment w:val="auto"/>
              <w:rPr>
                <w:lang w:val="en-CA"/>
              </w:rPr>
            </w:pPr>
            <w:r w:rsidRPr="00267911">
              <w:rPr>
                <w:lang w:val="en-CA"/>
              </w:rPr>
              <w:t xml:space="preserve">Non-adjacent spatial neighbor for affine merge mode </w:t>
            </w:r>
          </w:p>
        </w:tc>
        <w:tc>
          <w:tcPr>
            <w:tcW w:w="1287" w:type="pct"/>
          </w:tcPr>
          <w:p w14:paraId="649819BF" w14:textId="77777777" w:rsidR="00267911" w:rsidRPr="00267911" w:rsidRDefault="00267911" w:rsidP="00267911">
            <w:pPr>
              <w:textAlignment w:val="auto"/>
              <w:rPr>
                <w:lang w:val="en-CA"/>
              </w:rPr>
            </w:pPr>
            <w:r w:rsidRPr="00267911">
              <w:rPr>
                <w:lang w:val="en-CA"/>
              </w:rPr>
              <w:t>Kwai</w:t>
            </w:r>
          </w:p>
          <w:p w14:paraId="3A2096D8" w14:textId="77777777" w:rsidR="00267911" w:rsidRPr="00267911" w:rsidRDefault="00F44D8E" w:rsidP="00267911">
            <w:pPr>
              <w:textAlignment w:val="auto"/>
              <w:rPr>
                <w:u w:val="single"/>
                <w:lang w:val="en-CA"/>
              </w:rPr>
            </w:pPr>
            <w:hyperlink r:id="rId348" w:history="1">
              <w:r w:rsidR="00267911" w:rsidRPr="00267911">
                <w:rPr>
                  <w:rStyle w:val="Hyperlink"/>
                  <w:lang w:val="en-CA"/>
                </w:rPr>
                <w:t>Wei Chen</w:t>
              </w:r>
            </w:hyperlink>
          </w:p>
          <w:p w14:paraId="0F47A9DF" w14:textId="77777777" w:rsidR="00267911" w:rsidRPr="00267911" w:rsidRDefault="00F44D8E" w:rsidP="00267911">
            <w:pPr>
              <w:textAlignment w:val="auto"/>
              <w:rPr>
                <w:lang w:val="en-CA"/>
              </w:rPr>
            </w:pPr>
            <w:hyperlink r:id="rId349" w:history="1">
              <w:r w:rsidR="00267911" w:rsidRPr="00267911">
                <w:rPr>
                  <w:rStyle w:val="Hyperlink"/>
                  <w:lang w:val="en-CA"/>
                </w:rPr>
                <w:t>JVET-Y0153</w:t>
              </w:r>
            </w:hyperlink>
          </w:p>
        </w:tc>
        <w:tc>
          <w:tcPr>
            <w:tcW w:w="760" w:type="pct"/>
          </w:tcPr>
          <w:p w14:paraId="4B4C9BD7" w14:textId="77777777" w:rsidR="00267911" w:rsidRPr="00267911" w:rsidRDefault="00267911" w:rsidP="00267911">
            <w:pPr>
              <w:textAlignment w:val="auto"/>
              <w:rPr>
                <w:lang w:val="en-CA"/>
              </w:rPr>
            </w:pPr>
            <w:r w:rsidRPr="00267911">
              <w:rPr>
                <w:lang w:val="en-CA"/>
              </w:rPr>
              <w:t>Qualcomm</w:t>
            </w:r>
          </w:p>
          <w:p w14:paraId="55035A0D" w14:textId="77777777" w:rsidR="00267911" w:rsidRPr="00267911" w:rsidRDefault="00267911" w:rsidP="00267911">
            <w:pPr>
              <w:textAlignment w:val="auto"/>
              <w:rPr>
                <w:lang w:val="en-CA"/>
              </w:rPr>
            </w:pPr>
            <w:r w:rsidRPr="00267911">
              <w:rPr>
                <w:lang w:val="en-CA"/>
              </w:rPr>
              <w:t>Yan Zhang</w:t>
            </w:r>
          </w:p>
          <w:p w14:paraId="7CA2817B" w14:textId="77777777" w:rsidR="00267911" w:rsidRPr="00267911" w:rsidRDefault="00267911" w:rsidP="00267911">
            <w:pPr>
              <w:textAlignment w:val="auto"/>
              <w:rPr>
                <w:lang w:val="en-CA"/>
              </w:rPr>
            </w:pPr>
            <w:proofErr w:type="spellStart"/>
            <w:r w:rsidRPr="00267911">
              <w:rPr>
                <w:lang w:val="en-CA"/>
              </w:rPr>
              <w:t>Bytedance</w:t>
            </w:r>
            <w:proofErr w:type="spellEnd"/>
            <w:r w:rsidRPr="00267911">
              <w:rPr>
                <w:lang w:val="en-CA"/>
              </w:rPr>
              <w:t xml:space="preserve"> </w:t>
            </w:r>
          </w:p>
          <w:p w14:paraId="014E46F2" w14:textId="77777777" w:rsidR="00267911" w:rsidRPr="00267911" w:rsidRDefault="00267911" w:rsidP="00267911">
            <w:pPr>
              <w:textAlignment w:val="auto"/>
              <w:rPr>
                <w:u w:val="single"/>
                <w:lang w:val="en-CA"/>
              </w:rPr>
            </w:pPr>
            <w:r w:rsidRPr="00267911">
              <w:rPr>
                <w:u w:val="single"/>
                <w:lang w:val="en-CA"/>
              </w:rPr>
              <w:t>Kai Zhang</w:t>
            </w:r>
          </w:p>
          <w:p w14:paraId="33045DC0" w14:textId="77777777" w:rsidR="00267911" w:rsidRPr="00267911" w:rsidRDefault="00F44D8E" w:rsidP="00267911">
            <w:pPr>
              <w:textAlignment w:val="auto"/>
              <w:rPr>
                <w:lang w:val="en-CA"/>
              </w:rPr>
            </w:pPr>
            <w:hyperlink r:id="rId350" w:history="1">
              <w:r w:rsidR="00267911" w:rsidRPr="00267911">
                <w:rPr>
                  <w:rStyle w:val="Hyperlink"/>
                </w:rPr>
                <w:t>JVET-Y0207</w:t>
              </w:r>
            </w:hyperlink>
          </w:p>
        </w:tc>
      </w:tr>
      <w:tr w:rsidR="00267911" w:rsidRPr="00267911" w14:paraId="07D4F6A8" w14:textId="77777777" w:rsidTr="00267911">
        <w:trPr>
          <w:trHeight w:val="400"/>
        </w:trPr>
        <w:tc>
          <w:tcPr>
            <w:tcW w:w="489" w:type="pct"/>
          </w:tcPr>
          <w:p w14:paraId="4CB0D70B" w14:textId="77777777" w:rsidR="00267911" w:rsidRPr="00267911" w:rsidRDefault="00267911" w:rsidP="00267911">
            <w:pPr>
              <w:textAlignment w:val="auto"/>
              <w:rPr>
                <w:lang w:val="en-CA"/>
              </w:rPr>
            </w:pPr>
            <w:r w:rsidRPr="00267911">
              <w:rPr>
                <w:lang w:val="en-CA"/>
              </w:rPr>
              <w:t>3.12a</w:t>
            </w:r>
          </w:p>
        </w:tc>
        <w:tc>
          <w:tcPr>
            <w:tcW w:w="2464" w:type="pct"/>
          </w:tcPr>
          <w:p w14:paraId="37369E0F" w14:textId="77777777" w:rsidR="00267911" w:rsidRPr="00267911" w:rsidRDefault="00267911" w:rsidP="00267911">
            <w:pPr>
              <w:textAlignment w:val="auto"/>
              <w:rPr>
                <w:lang w:val="en-CA"/>
              </w:rPr>
            </w:pPr>
            <w:r w:rsidRPr="00267911">
              <w:rPr>
                <w:lang w:val="en-CA"/>
              </w:rPr>
              <w:t xml:space="preserve">History-parameter-based affine model inheritance </w:t>
            </w:r>
          </w:p>
        </w:tc>
        <w:tc>
          <w:tcPr>
            <w:tcW w:w="1287" w:type="pct"/>
          </w:tcPr>
          <w:p w14:paraId="455A6FDA" w14:textId="77777777" w:rsidR="00267911" w:rsidRPr="00267911" w:rsidRDefault="00267911" w:rsidP="00267911">
            <w:pPr>
              <w:textAlignment w:val="auto"/>
              <w:rPr>
                <w:lang w:val="en-CA"/>
              </w:rPr>
            </w:pPr>
            <w:proofErr w:type="spellStart"/>
            <w:r w:rsidRPr="00267911">
              <w:rPr>
                <w:lang w:val="en-CA"/>
              </w:rPr>
              <w:t>Bytedance</w:t>
            </w:r>
            <w:proofErr w:type="spellEnd"/>
            <w:r w:rsidRPr="00267911">
              <w:rPr>
                <w:lang w:val="en-CA"/>
              </w:rPr>
              <w:t xml:space="preserve"> </w:t>
            </w:r>
          </w:p>
          <w:p w14:paraId="3981E632" w14:textId="77777777" w:rsidR="00267911" w:rsidRPr="00267911" w:rsidRDefault="00267911" w:rsidP="00267911">
            <w:pPr>
              <w:textAlignment w:val="auto"/>
              <w:rPr>
                <w:u w:val="single"/>
                <w:lang w:val="en-CA"/>
              </w:rPr>
            </w:pPr>
            <w:r w:rsidRPr="00267911">
              <w:rPr>
                <w:u w:val="single"/>
                <w:lang w:val="en-CA"/>
              </w:rPr>
              <w:t>Kai Zhang</w:t>
            </w:r>
          </w:p>
          <w:p w14:paraId="4768EA80" w14:textId="77777777" w:rsidR="00267911" w:rsidRPr="00267911" w:rsidRDefault="00F44D8E" w:rsidP="00267911">
            <w:pPr>
              <w:textAlignment w:val="auto"/>
              <w:rPr>
                <w:lang w:val="en-CA"/>
              </w:rPr>
            </w:pPr>
            <w:hyperlink r:id="rId351" w:history="1">
              <w:r w:rsidR="00267911" w:rsidRPr="00267911">
                <w:rPr>
                  <w:rStyle w:val="Hyperlink"/>
                  <w:lang w:val="en-CA"/>
                </w:rPr>
                <w:t>JVET-Y0145</w:t>
              </w:r>
            </w:hyperlink>
          </w:p>
        </w:tc>
        <w:tc>
          <w:tcPr>
            <w:tcW w:w="760" w:type="pct"/>
          </w:tcPr>
          <w:p w14:paraId="1EF8FE47" w14:textId="77777777" w:rsidR="00267911" w:rsidRPr="00267911" w:rsidRDefault="00267911" w:rsidP="00267911">
            <w:pPr>
              <w:textAlignment w:val="auto"/>
              <w:rPr>
                <w:lang w:val="en-CA"/>
              </w:rPr>
            </w:pPr>
            <w:r w:rsidRPr="00267911">
              <w:rPr>
                <w:lang w:val="en-CA"/>
              </w:rPr>
              <w:t>Alibaba</w:t>
            </w:r>
          </w:p>
          <w:p w14:paraId="513FB219" w14:textId="77777777" w:rsidR="00267911" w:rsidRPr="00267911" w:rsidRDefault="00F44D8E" w:rsidP="00267911">
            <w:pPr>
              <w:textAlignment w:val="auto"/>
              <w:rPr>
                <w:u w:val="single"/>
                <w:lang w:val="en-CA"/>
              </w:rPr>
            </w:pPr>
            <w:hyperlink r:id="rId352" w:history="1">
              <w:r w:rsidR="00267911" w:rsidRPr="00267911">
                <w:rPr>
                  <w:rStyle w:val="Hyperlink"/>
                  <w:lang w:val="en-CA"/>
                </w:rPr>
                <w:t>Jie</w:t>
              </w:r>
            </w:hyperlink>
            <w:r w:rsidR="00267911" w:rsidRPr="00267911">
              <w:rPr>
                <w:u w:val="single"/>
                <w:lang w:val="en-CA"/>
              </w:rPr>
              <w:t xml:space="preserve"> Chen</w:t>
            </w:r>
          </w:p>
          <w:p w14:paraId="13A04DCA" w14:textId="77777777" w:rsidR="00267911" w:rsidRPr="00267911" w:rsidRDefault="00267911" w:rsidP="00267911">
            <w:pPr>
              <w:textAlignment w:val="auto"/>
              <w:rPr>
                <w:lang w:val="en-CA"/>
              </w:rPr>
            </w:pPr>
          </w:p>
        </w:tc>
      </w:tr>
      <w:tr w:rsidR="00267911" w:rsidRPr="00267911" w14:paraId="44561FDF" w14:textId="77777777" w:rsidTr="00267911">
        <w:trPr>
          <w:trHeight w:val="400"/>
        </w:trPr>
        <w:tc>
          <w:tcPr>
            <w:tcW w:w="489" w:type="pct"/>
          </w:tcPr>
          <w:p w14:paraId="10074E52" w14:textId="77777777" w:rsidR="00267911" w:rsidRPr="00267911" w:rsidRDefault="00267911" w:rsidP="00267911">
            <w:pPr>
              <w:textAlignment w:val="auto"/>
              <w:rPr>
                <w:lang w:val="en-CA"/>
              </w:rPr>
            </w:pPr>
            <w:r w:rsidRPr="00267911">
              <w:rPr>
                <w:lang w:val="en-CA"/>
              </w:rPr>
              <w:t>3.12b</w:t>
            </w:r>
          </w:p>
        </w:tc>
        <w:tc>
          <w:tcPr>
            <w:tcW w:w="2464" w:type="pct"/>
          </w:tcPr>
          <w:p w14:paraId="0354579D" w14:textId="77777777" w:rsidR="00267911" w:rsidRPr="00267911" w:rsidRDefault="00267911" w:rsidP="00267911">
            <w:pPr>
              <w:textAlignment w:val="auto"/>
              <w:rPr>
                <w:lang w:val="en-CA"/>
              </w:rPr>
            </w:pPr>
            <w:r w:rsidRPr="00267911">
              <w:rPr>
                <w:lang w:val="en-CA"/>
              </w:rPr>
              <w:t>History-parameter-based affine model inheritance (Test 3.12a) + non-adjacent spatial neighbors for affine merge mode (Test 3.11)</w:t>
            </w:r>
          </w:p>
        </w:tc>
        <w:tc>
          <w:tcPr>
            <w:tcW w:w="1287" w:type="pct"/>
          </w:tcPr>
          <w:p w14:paraId="55B1E1E0" w14:textId="77777777" w:rsidR="00267911" w:rsidRPr="00267911" w:rsidRDefault="00267911" w:rsidP="00267911">
            <w:pPr>
              <w:textAlignment w:val="auto"/>
              <w:rPr>
                <w:lang w:val="en-CA"/>
              </w:rPr>
            </w:pPr>
            <w:proofErr w:type="spellStart"/>
            <w:r w:rsidRPr="00267911">
              <w:rPr>
                <w:lang w:val="en-CA"/>
              </w:rPr>
              <w:t>Bytedance</w:t>
            </w:r>
            <w:proofErr w:type="spellEnd"/>
          </w:p>
          <w:p w14:paraId="24331EED" w14:textId="77777777" w:rsidR="00267911" w:rsidRPr="00267911" w:rsidRDefault="00267911" w:rsidP="00267911">
            <w:pPr>
              <w:textAlignment w:val="auto"/>
              <w:rPr>
                <w:lang w:val="en-CA"/>
              </w:rPr>
            </w:pPr>
            <w:r w:rsidRPr="00267911">
              <w:rPr>
                <w:u w:val="single"/>
                <w:lang w:val="en-CA"/>
              </w:rPr>
              <w:t>Kai Zhang</w:t>
            </w:r>
          </w:p>
          <w:p w14:paraId="58363EB1" w14:textId="77777777" w:rsidR="00267911" w:rsidRPr="00267911" w:rsidRDefault="00267911" w:rsidP="00267911">
            <w:pPr>
              <w:textAlignment w:val="auto"/>
              <w:rPr>
                <w:lang w:val="en-CA"/>
              </w:rPr>
            </w:pPr>
            <w:r w:rsidRPr="00267911">
              <w:rPr>
                <w:lang w:val="en-CA"/>
              </w:rPr>
              <w:t>Kwai</w:t>
            </w:r>
          </w:p>
          <w:p w14:paraId="340FE8EA" w14:textId="77777777" w:rsidR="00267911" w:rsidRPr="00267911" w:rsidRDefault="00267911" w:rsidP="00267911">
            <w:pPr>
              <w:textAlignment w:val="auto"/>
              <w:rPr>
                <w:u w:val="single"/>
                <w:lang w:val="en-CA"/>
              </w:rPr>
            </w:pPr>
            <w:r w:rsidRPr="00267911">
              <w:rPr>
                <w:u w:val="single"/>
                <w:lang w:val="en-CA"/>
              </w:rPr>
              <w:t>Wei Chen</w:t>
            </w:r>
          </w:p>
          <w:p w14:paraId="61671FF7" w14:textId="77777777" w:rsidR="00267911" w:rsidRPr="00267911" w:rsidRDefault="00F44D8E" w:rsidP="00267911">
            <w:pPr>
              <w:textAlignment w:val="auto"/>
              <w:rPr>
                <w:lang w:val="en-CA"/>
              </w:rPr>
            </w:pPr>
            <w:hyperlink r:id="rId353" w:history="1">
              <w:r w:rsidR="00267911" w:rsidRPr="00267911">
                <w:rPr>
                  <w:rStyle w:val="Hyperlink"/>
                  <w:lang w:val="en-CA"/>
                </w:rPr>
                <w:t>JVET-Y0146</w:t>
              </w:r>
            </w:hyperlink>
          </w:p>
        </w:tc>
        <w:tc>
          <w:tcPr>
            <w:tcW w:w="760" w:type="pct"/>
          </w:tcPr>
          <w:p w14:paraId="4C422118" w14:textId="77777777" w:rsidR="00267911" w:rsidRPr="00267911" w:rsidRDefault="00267911" w:rsidP="00267911">
            <w:pPr>
              <w:textAlignment w:val="auto"/>
              <w:rPr>
                <w:lang w:val="en-CA"/>
              </w:rPr>
            </w:pPr>
            <w:r w:rsidRPr="00267911">
              <w:rPr>
                <w:lang w:val="en-CA"/>
              </w:rPr>
              <w:t>Alibaba</w:t>
            </w:r>
          </w:p>
          <w:p w14:paraId="1FFC71CF" w14:textId="77777777" w:rsidR="00267911" w:rsidRPr="00267911" w:rsidRDefault="00F44D8E" w:rsidP="00267911">
            <w:pPr>
              <w:textAlignment w:val="auto"/>
              <w:rPr>
                <w:u w:val="single"/>
                <w:lang w:val="en-CA"/>
              </w:rPr>
            </w:pPr>
            <w:hyperlink r:id="rId354" w:history="1">
              <w:r w:rsidR="00267911" w:rsidRPr="00267911">
                <w:rPr>
                  <w:rStyle w:val="Hyperlink"/>
                  <w:lang w:val="en-CA"/>
                </w:rPr>
                <w:t>Jie</w:t>
              </w:r>
            </w:hyperlink>
            <w:r w:rsidR="00267911" w:rsidRPr="00267911">
              <w:rPr>
                <w:u w:val="single"/>
                <w:lang w:val="en-CA"/>
              </w:rPr>
              <w:t xml:space="preserve"> Chen</w:t>
            </w:r>
          </w:p>
          <w:p w14:paraId="32A6CEBE" w14:textId="77777777" w:rsidR="00267911" w:rsidRPr="00267911" w:rsidRDefault="00267911" w:rsidP="00267911">
            <w:pPr>
              <w:textAlignment w:val="auto"/>
              <w:rPr>
                <w:lang w:val="en-CA"/>
              </w:rPr>
            </w:pPr>
          </w:p>
        </w:tc>
      </w:tr>
      <w:tr w:rsidR="00267911" w:rsidRPr="00267911" w14:paraId="084E5EC8" w14:textId="77777777" w:rsidTr="00267911">
        <w:trPr>
          <w:trHeight w:val="400"/>
        </w:trPr>
        <w:tc>
          <w:tcPr>
            <w:tcW w:w="489" w:type="pct"/>
          </w:tcPr>
          <w:p w14:paraId="3711877A" w14:textId="77777777" w:rsidR="00267911" w:rsidRPr="00267911" w:rsidRDefault="00267911" w:rsidP="00267911">
            <w:pPr>
              <w:textAlignment w:val="auto"/>
              <w:rPr>
                <w:lang w:val="en-CA"/>
              </w:rPr>
            </w:pPr>
            <w:r w:rsidRPr="00267911">
              <w:rPr>
                <w:lang w:val="en-CA"/>
              </w:rPr>
              <w:t>3.12c</w:t>
            </w:r>
          </w:p>
        </w:tc>
        <w:tc>
          <w:tcPr>
            <w:tcW w:w="2464" w:type="pct"/>
          </w:tcPr>
          <w:p w14:paraId="36872884" w14:textId="77777777" w:rsidR="00267911" w:rsidRPr="00267911" w:rsidRDefault="00267911" w:rsidP="00267911">
            <w:pPr>
              <w:textAlignment w:val="auto"/>
              <w:rPr>
                <w:lang w:val="en-CA"/>
              </w:rPr>
            </w:pPr>
            <w:r w:rsidRPr="00267911">
              <w:rPr>
                <w:lang w:val="en-CA"/>
              </w:rPr>
              <w:t>3.12b with TM disabled</w:t>
            </w:r>
          </w:p>
        </w:tc>
        <w:tc>
          <w:tcPr>
            <w:tcW w:w="1287" w:type="pct"/>
          </w:tcPr>
          <w:p w14:paraId="7A2A1795" w14:textId="77777777" w:rsidR="00267911" w:rsidRPr="00267911" w:rsidRDefault="00267911" w:rsidP="00267911">
            <w:pPr>
              <w:textAlignment w:val="auto"/>
              <w:rPr>
                <w:lang w:val="en-CA"/>
              </w:rPr>
            </w:pPr>
            <w:proofErr w:type="spellStart"/>
            <w:r w:rsidRPr="00267911">
              <w:rPr>
                <w:lang w:val="en-CA"/>
              </w:rPr>
              <w:t>Bytedance</w:t>
            </w:r>
            <w:proofErr w:type="spellEnd"/>
          </w:p>
          <w:p w14:paraId="3BD7A1D8" w14:textId="77777777" w:rsidR="00267911" w:rsidRPr="00267911" w:rsidRDefault="00267911" w:rsidP="00267911">
            <w:pPr>
              <w:textAlignment w:val="auto"/>
              <w:rPr>
                <w:lang w:val="en-CA"/>
              </w:rPr>
            </w:pPr>
            <w:r w:rsidRPr="00267911">
              <w:rPr>
                <w:u w:val="single"/>
                <w:lang w:val="en-CA"/>
              </w:rPr>
              <w:t>Kai Zhang</w:t>
            </w:r>
          </w:p>
          <w:p w14:paraId="5A68B8E7" w14:textId="77777777" w:rsidR="00267911" w:rsidRPr="00267911" w:rsidRDefault="00267911" w:rsidP="00267911">
            <w:pPr>
              <w:textAlignment w:val="auto"/>
              <w:rPr>
                <w:lang w:val="en-CA"/>
              </w:rPr>
            </w:pPr>
            <w:r w:rsidRPr="00267911">
              <w:rPr>
                <w:lang w:val="en-CA"/>
              </w:rPr>
              <w:t>Kwai</w:t>
            </w:r>
          </w:p>
          <w:p w14:paraId="7E8A6329" w14:textId="77777777" w:rsidR="00267911" w:rsidRPr="00267911" w:rsidRDefault="00267911" w:rsidP="00267911">
            <w:pPr>
              <w:textAlignment w:val="auto"/>
              <w:rPr>
                <w:u w:val="single"/>
                <w:lang w:val="en-CA"/>
              </w:rPr>
            </w:pPr>
            <w:r w:rsidRPr="00267911">
              <w:rPr>
                <w:u w:val="single"/>
                <w:lang w:val="en-CA"/>
              </w:rPr>
              <w:t>Wei Chen</w:t>
            </w:r>
          </w:p>
          <w:p w14:paraId="1E0B15A8" w14:textId="77777777" w:rsidR="00267911" w:rsidRPr="00267911" w:rsidRDefault="00F44D8E" w:rsidP="00267911">
            <w:pPr>
              <w:textAlignment w:val="auto"/>
              <w:rPr>
                <w:lang w:val="en-CA"/>
              </w:rPr>
            </w:pPr>
            <w:hyperlink r:id="rId355" w:history="1">
              <w:r w:rsidR="00267911" w:rsidRPr="00267911">
                <w:rPr>
                  <w:rStyle w:val="Hyperlink"/>
                  <w:lang w:val="en-CA"/>
                </w:rPr>
                <w:t>JVET-Y0146</w:t>
              </w:r>
            </w:hyperlink>
          </w:p>
        </w:tc>
        <w:tc>
          <w:tcPr>
            <w:tcW w:w="760" w:type="pct"/>
          </w:tcPr>
          <w:p w14:paraId="2A4A87F4" w14:textId="77777777" w:rsidR="00267911" w:rsidRPr="00267911" w:rsidRDefault="00267911" w:rsidP="00267911">
            <w:pPr>
              <w:textAlignment w:val="auto"/>
              <w:rPr>
                <w:lang w:val="en-CA"/>
              </w:rPr>
            </w:pPr>
          </w:p>
        </w:tc>
      </w:tr>
      <w:tr w:rsidR="00267911" w:rsidRPr="00267911" w14:paraId="0696E26E" w14:textId="77777777" w:rsidTr="00267911">
        <w:trPr>
          <w:trHeight w:val="400"/>
        </w:trPr>
        <w:tc>
          <w:tcPr>
            <w:tcW w:w="489" w:type="pct"/>
          </w:tcPr>
          <w:p w14:paraId="4196C88B" w14:textId="77777777" w:rsidR="00267911" w:rsidRPr="00267911" w:rsidRDefault="00267911" w:rsidP="00267911">
            <w:pPr>
              <w:textAlignment w:val="auto"/>
              <w:rPr>
                <w:lang w:val="en-CA"/>
              </w:rPr>
            </w:pPr>
            <w:r w:rsidRPr="00267911">
              <w:rPr>
                <w:lang w:val="en-CA"/>
              </w:rPr>
              <w:t>3.13</w:t>
            </w:r>
          </w:p>
        </w:tc>
        <w:tc>
          <w:tcPr>
            <w:tcW w:w="2464" w:type="pct"/>
          </w:tcPr>
          <w:p w14:paraId="50984494" w14:textId="77777777" w:rsidR="00267911" w:rsidRPr="00267911" w:rsidRDefault="00267911" w:rsidP="00267911">
            <w:pPr>
              <w:textAlignment w:val="auto"/>
              <w:rPr>
                <w:lang w:val="en-CA"/>
              </w:rPr>
            </w:pPr>
            <w:r w:rsidRPr="00267911">
              <w:rPr>
                <w:lang w:val="en-CA"/>
              </w:rPr>
              <w:t>Modifications of IBC merge/AMVP list construction</w:t>
            </w:r>
          </w:p>
        </w:tc>
        <w:tc>
          <w:tcPr>
            <w:tcW w:w="1287" w:type="pct"/>
          </w:tcPr>
          <w:p w14:paraId="7C8BB190" w14:textId="77777777" w:rsidR="00267911" w:rsidRPr="00267911" w:rsidRDefault="00267911" w:rsidP="00267911">
            <w:pPr>
              <w:textAlignment w:val="auto"/>
              <w:rPr>
                <w:lang w:val="en-CA"/>
              </w:rPr>
            </w:pPr>
            <w:proofErr w:type="spellStart"/>
            <w:r w:rsidRPr="00267911">
              <w:rPr>
                <w:lang w:val="en-CA"/>
              </w:rPr>
              <w:t>Bytedance</w:t>
            </w:r>
            <w:proofErr w:type="spellEnd"/>
            <w:r w:rsidRPr="00267911">
              <w:rPr>
                <w:lang w:val="en-CA"/>
              </w:rPr>
              <w:t xml:space="preserve"> </w:t>
            </w:r>
          </w:p>
          <w:p w14:paraId="1627CC50" w14:textId="77777777" w:rsidR="00267911" w:rsidRPr="00267911" w:rsidRDefault="00267911" w:rsidP="00267911">
            <w:pPr>
              <w:textAlignment w:val="auto"/>
              <w:rPr>
                <w:u w:val="single"/>
                <w:lang w:val="en-CA"/>
              </w:rPr>
            </w:pPr>
            <w:r w:rsidRPr="00267911">
              <w:rPr>
                <w:u w:val="single"/>
                <w:lang w:val="en-CA"/>
              </w:rPr>
              <w:t>Na Zhang</w:t>
            </w:r>
          </w:p>
          <w:p w14:paraId="0FD5DB3A" w14:textId="77777777" w:rsidR="00267911" w:rsidRPr="00267911" w:rsidRDefault="00F44D8E" w:rsidP="00267911">
            <w:pPr>
              <w:textAlignment w:val="auto"/>
              <w:rPr>
                <w:lang w:val="en-CA"/>
              </w:rPr>
            </w:pPr>
            <w:hyperlink r:id="rId356" w:history="1">
              <w:r w:rsidR="00267911" w:rsidRPr="00267911">
                <w:rPr>
                  <w:rStyle w:val="Hyperlink"/>
                  <w:lang w:val="en-CA"/>
                </w:rPr>
                <w:t>JVET-Y0058</w:t>
              </w:r>
            </w:hyperlink>
          </w:p>
        </w:tc>
        <w:tc>
          <w:tcPr>
            <w:tcW w:w="760" w:type="pct"/>
          </w:tcPr>
          <w:p w14:paraId="1A480276" w14:textId="77777777" w:rsidR="00267911" w:rsidRPr="00267911" w:rsidRDefault="00267911" w:rsidP="00267911">
            <w:pPr>
              <w:textAlignment w:val="auto"/>
              <w:rPr>
                <w:lang w:val="en-CA"/>
              </w:rPr>
            </w:pPr>
            <w:proofErr w:type="spellStart"/>
            <w:r w:rsidRPr="00267911">
              <w:rPr>
                <w:lang w:val="en-CA"/>
              </w:rPr>
              <w:t>Ofinno</w:t>
            </w:r>
            <w:proofErr w:type="spellEnd"/>
          </w:p>
          <w:p w14:paraId="579319CB" w14:textId="77777777" w:rsidR="00267911" w:rsidRPr="00267911" w:rsidRDefault="00F44D8E" w:rsidP="00267911">
            <w:pPr>
              <w:textAlignment w:val="auto"/>
              <w:rPr>
                <w:u w:val="single"/>
                <w:lang w:val="en-CA"/>
              </w:rPr>
            </w:pPr>
            <w:hyperlink r:id="rId357" w:history="1">
              <w:r w:rsidR="00267911" w:rsidRPr="00267911">
                <w:rPr>
                  <w:rStyle w:val="Hyperlink"/>
                  <w:lang w:val="en-CA"/>
                </w:rPr>
                <w:t>Damian Ruiz Coll</w:t>
              </w:r>
            </w:hyperlink>
          </w:p>
          <w:p w14:paraId="4151720A" w14:textId="77777777" w:rsidR="00267911" w:rsidRPr="00267911" w:rsidRDefault="00267911" w:rsidP="00267911">
            <w:pPr>
              <w:textAlignment w:val="auto"/>
              <w:rPr>
                <w:u w:val="single"/>
              </w:rPr>
            </w:pPr>
          </w:p>
          <w:p w14:paraId="6C90B5AF" w14:textId="77777777" w:rsidR="00267911" w:rsidRPr="00267911" w:rsidRDefault="00F44D8E" w:rsidP="00267911">
            <w:pPr>
              <w:textAlignment w:val="auto"/>
              <w:rPr>
                <w:lang w:val="en-CA"/>
              </w:rPr>
            </w:pPr>
            <w:hyperlink r:id="rId358" w:history="1">
              <w:r w:rsidR="00267911" w:rsidRPr="00267911">
                <w:rPr>
                  <w:rStyle w:val="Hyperlink"/>
                </w:rPr>
                <w:t>JVET-Y0206</w:t>
              </w:r>
            </w:hyperlink>
          </w:p>
        </w:tc>
      </w:tr>
      <w:tr w:rsidR="00267911" w:rsidRPr="00267911" w14:paraId="779EAF65" w14:textId="77777777" w:rsidTr="00267911">
        <w:trPr>
          <w:trHeight w:val="449"/>
        </w:trPr>
        <w:tc>
          <w:tcPr>
            <w:tcW w:w="5000" w:type="pct"/>
            <w:gridSpan w:val="4"/>
          </w:tcPr>
          <w:p w14:paraId="65794025" w14:textId="77777777" w:rsidR="00267911" w:rsidRPr="00267911" w:rsidRDefault="00267911" w:rsidP="00267911">
            <w:pPr>
              <w:textAlignment w:val="auto"/>
              <w:rPr>
                <w:lang w:val="en-CA"/>
              </w:rPr>
            </w:pPr>
            <w:r w:rsidRPr="00267911">
              <w:rPr>
                <w:b/>
                <w:lang w:val="en-CA"/>
              </w:rPr>
              <w:t>4 Transform and coefficients coding</w:t>
            </w:r>
          </w:p>
        </w:tc>
      </w:tr>
      <w:tr w:rsidR="00267911" w:rsidRPr="00267911" w14:paraId="77F8D4F4" w14:textId="77777777" w:rsidTr="00267911">
        <w:trPr>
          <w:trHeight w:val="385"/>
        </w:trPr>
        <w:tc>
          <w:tcPr>
            <w:tcW w:w="489" w:type="pct"/>
          </w:tcPr>
          <w:p w14:paraId="1DBB9B5F" w14:textId="77777777" w:rsidR="00267911" w:rsidRPr="00267911" w:rsidRDefault="00267911" w:rsidP="00267911">
            <w:pPr>
              <w:textAlignment w:val="auto"/>
              <w:rPr>
                <w:lang w:val="en-CA"/>
              </w:rPr>
            </w:pPr>
            <w:r w:rsidRPr="00267911">
              <w:rPr>
                <w:lang w:val="en-CA"/>
              </w:rPr>
              <w:lastRenderedPageBreak/>
              <w:t>4.1a</w:t>
            </w:r>
          </w:p>
        </w:tc>
        <w:tc>
          <w:tcPr>
            <w:tcW w:w="2464" w:type="pct"/>
          </w:tcPr>
          <w:p w14:paraId="414451B8" w14:textId="77777777" w:rsidR="00267911" w:rsidRPr="00267911" w:rsidRDefault="00267911" w:rsidP="00267911">
            <w:pPr>
              <w:textAlignment w:val="auto"/>
              <w:rPr>
                <w:lang w:val="en-CA"/>
              </w:rPr>
            </w:pPr>
            <w:proofErr w:type="spellStart"/>
            <w:r w:rsidRPr="00267911">
              <w:rPr>
                <w:lang w:val="en-CA"/>
              </w:rPr>
              <w:t>QIdx</w:t>
            </w:r>
            <w:proofErr w:type="spellEnd"/>
            <w:r w:rsidRPr="00267911">
              <w:rPr>
                <w:lang w:val="en-CA"/>
              </w:rPr>
              <w:t xml:space="preserve"> based signs selection</w:t>
            </w:r>
          </w:p>
        </w:tc>
        <w:tc>
          <w:tcPr>
            <w:tcW w:w="1287" w:type="pct"/>
          </w:tcPr>
          <w:p w14:paraId="74FFE13F" w14:textId="77777777" w:rsidR="00267911" w:rsidRPr="00267911" w:rsidRDefault="00267911" w:rsidP="00267911">
            <w:pPr>
              <w:textAlignment w:val="auto"/>
              <w:rPr>
                <w:lang w:val="en-CA"/>
              </w:rPr>
            </w:pPr>
            <w:r w:rsidRPr="00267911">
              <w:rPr>
                <w:lang w:val="en-CA"/>
              </w:rPr>
              <w:t>Alibaba</w:t>
            </w:r>
          </w:p>
          <w:p w14:paraId="17713330" w14:textId="77777777" w:rsidR="00267911" w:rsidRPr="00267911" w:rsidRDefault="00F44D8E" w:rsidP="00267911">
            <w:pPr>
              <w:textAlignment w:val="auto"/>
              <w:rPr>
                <w:u w:val="single"/>
                <w:lang w:val="en-CA"/>
              </w:rPr>
            </w:pPr>
            <w:hyperlink r:id="rId359" w:history="1">
              <w:r w:rsidR="00267911" w:rsidRPr="00267911">
                <w:rPr>
                  <w:rStyle w:val="Hyperlink"/>
                  <w:lang w:val="en-CA"/>
                </w:rPr>
                <w:t>Jie</w:t>
              </w:r>
            </w:hyperlink>
            <w:r w:rsidR="00267911" w:rsidRPr="00267911">
              <w:rPr>
                <w:u w:val="single"/>
                <w:lang w:val="en-CA"/>
              </w:rPr>
              <w:t xml:space="preserve"> Chen</w:t>
            </w:r>
          </w:p>
          <w:p w14:paraId="6CC5714E" w14:textId="77777777" w:rsidR="00267911" w:rsidRPr="00267911" w:rsidRDefault="00F44D8E" w:rsidP="00267911">
            <w:pPr>
              <w:textAlignment w:val="auto"/>
              <w:rPr>
                <w:lang w:val="en-CA"/>
              </w:rPr>
            </w:pPr>
            <w:hyperlink r:id="rId360" w:history="1">
              <w:r w:rsidR="00267911" w:rsidRPr="00267911">
                <w:rPr>
                  <w:rStyle w:val="Hyperlink"/>
                  <w:lang w:val="en-CA"/>
                </w:rPr>
                <w:t>JVET-Y0094</w:t>
              </w:r>
            </w:hyperlink>
          </w:p>
        </w:tc>
        <w:tc>
          <w:tcPr>
            <w:tcW w:w="760" w:type="pct"/>
          </w:tcPr>
          <w:p w14:paraId="6D98B85E" w14:textId="77777777" w:rsidR="00267911" w:rsidRPr="00267911" w:rsidRDefault="00267911" w:rsidP="00267911">
            <w:pPr>
              <w:textAlignment w:val="auto"/>
              <w:rPr>
                <w:lang w:val="en-CA"/>
              </w:rPr>
            </w:pPr>
            <w:r w:rsidRPr="00267911">
              <w:rPr>
                <w:lang w:val="en-CA"/>
              </w:rPr>
              <w:t>OPPO</w:t>
            </w:r>
          </w:p>
          <w:p w14:paraId="16E5D1E1" w14:textId="77777777" w:rsidR="00267911" w:rsidRPr="00267911" w:rsidRDefault="00F44D8E" w:rsidP="00267911">
            <w:pPr>
              <w:textAlignment w:val="auto"/>
              <w:rPr>
                <w:u w:val="single"/>
                <w:lang w:val="en-CA"/>
              </w:rPr>
            </w:pPr>
            <w:hyperlink r:id="rId361"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09B17597" w14:textId="77777777" w:rsidR="00267911" w:rsidRPr="00267911" w:rsidRDefault="00267911" w:rsidP="00267911">
            <w:pPr>
              <w:textAlignment w:val="auto"/>
              <w:rPr>
                <w:lang w:val="en-CA"/>
              </w:rPr>
            </w:pPr>
            <w:r w:rsidRPr="00267911">
              <w:rPr>
                <w:u w:val="single"/>
                <w:lang w:val="en-CA"/>
              </w:rPr>
              <w:t>JVET-Y0185</w:t>
            </w:r>
          </w:p>
        </w:tc>
      </w:tr>
      <w:tr w:rsidR="00267911" w:rsidRPr="00267911" w14:paraId="40D70425" w14:textId="77777777" w:rsidTr="00267911">
        <w:trPr>
          <w:trHeight w:val="385"/>
        </w:trPr>
        <w:tc>
          <w:tcPr>
            <w:tcW w:w="489" w:type="pct"/>
          </w:tcPr>
          <w:p w14:paraId="200E9033" w14:textId="77777777" w:rsidR="00267911" w:rsidRPr="00267911" w:rsidRDefault="00267911" w:rsidP="00267911">
            <w:pPr>
              <w:textAlignment w:val="auto"/>
              <w:rPr>
                <w:lang w:val="en-CA"/>
              </w:rPr>
            </w:pPr>
            <w:r w:rsidRPr="00267911">
              <w:rPr>
                <w:lang w:val="en-CA"/>
              </w:rPr>
              <w:t>4.1b</w:t>
            </w:r>
          </w:p>
        </w:tc>
        <w:tc>
          <w:tcPr>
            <w:tcW w:w="2464" w:type="pct"/>
          </w:tcPr>
          <w:p w14:paraId="69BEBC3B" w14:textId="77777777" w:rsidR="00267911" w:rsidRPr="00267911" w:rsidRDefault="00267911" w:rsidP="00267911">
            <w:pPr>
              <w:textAlignment w:val="auto"/>
              <w:rPr>
                <w:lang w:val="en-CA"/>
              </w:rPr>
            </w:pPr>
            <w:r w:rsidRPr="00267911">
              <w:rPr>
                <w:lang w:val="en-CA"/>
              </w:rPr>
              <w:t>Extension of sign prediction area</w:t>
            </w:r>
          </w:p>
        </w:tc>
        <w:tc>
          <w:tcPr>
            <w:tcW w:w="1287" w:type="pct"/>
          </w:tcPr>
          <w:p w14:paraId="55481D1E" w14:textId="77777777" w:rsidR="00267911" w:rsidRPr="00267911" w:rsidRDefault="00267911" w:rsidP="00267911">
            <w:pPr>
              <w:textAlignment w:val="auto"/>
              <w:rPr>
                <w:lang w:val="en-CA"/>
              </w:rPr>
            </w:pPr>
            <w:r w:rsidRPr="00267911">
              <w:rPr>
                <w:lang w:val="en-CA"/>
              </w:rPr>
              <w:t>Alibaba</w:t>
            </w:r>
          </w:p>
          <w:p w14:paraId="4A91E123" w14:textId="77777777" w:rsidR="00267911" w:rsidRPr="00267911" w:rsidRDefault="00F44D8E" w:rsidP="00267911">
            <w:pPr>
              <w:textAlignment w:val="auto"/>
              <w:rPr>
                <w:lang w:val="en-CA"/>
              </w:rPr>
            </w:pPr>
            <w:hyperlink r:id="rId362" w:history="1">
              <w:r w:rsidR="00267911" w:rsidRPr="00267911">
                <w:rPr>
                  <w:rStyle w:val="Hyperlink"/>
                  <w:lang w:val="en-CA"/>
                </w:rPr>
                <w:t>Jie</w:t>
              </w:r>
            </w:hyperlink>
            <w:r w:rsidR="00267911" w:rsidRPr="00267911">
              <w:rPr>
                <w:u w:val="single"/>
                <w:lang w:val="en-CA"/>
              </w:rPr>
              <w:t xml:space="preserve"> Chen</w:t>
            </w:r>
          </w:p>
        </w:tc>
        <w:tc>
          <w:tcPr>
            <w:tcW w:w="760" w:type="pct"/>
          </w:tcPr>
          <w:p w14:paraId="5976E25E" w14:textId="77777777" w:rsidR="00267911" w:rsidRPr="00267911" w:rsidRDefault="00267911" w:rsidP="00267911">
            <w:pPr>
              <w:textAlignment w:val="auto"/>
              <w:rPr>
                <w:lang w:val="en-CA"/>
              </w:rPr>
            </w:pPr>
            <w:r w:rsidRPr="00267911">
              <w:rPr>
                <w:lang w:val="en-CA"/>
              </w:rPr>
              <w:t>withdrawn</w:t>
            </w:r>
          </w:p>
        </w:tc>
      </w:tr>
      <w:tr w:rsidR="00267911" w:rsidRPr="00267911" w14:paraId="58B32021" w14:textId="77777777" w:rsidTr="00267911">
        <w:trPr>
          <w:trHeight w:val="385"/>
        </w:trPr>
        <w:tc>
          <w:tcPr>
            <w:tcW w:w="489" w:type="pct"/>
          </w:tcPr>
          <w:p w14:paraId="13C6CAAC" w14:textId="77777777" w:rsidR="00267911" w:rsidRPr="00267911" w:rsidRDefault="00267911" w:rsidP="00267911">
            <w:pPr>
              <w:textAlignment w:val="auto"/>
              <w:rPr>
                <w:lang w:val="en-CA"/>
              </w:rPr>
            </w:pPr>
            <w:r w:rsidRPr="00267911">
              <w:rPr>
                <w:lang w:val="en-CA"/>
              </w:rPr>
              <w:t>4.1c</w:t>
            </w:r>
          </w:p>
        </w:tc>
        <w:tc>
          <w:tcPr>
            <w:tcW w:w="2464" w:type="pct"/>
          </w:tcPr>
          <w:p w14:paraId="4C59EA0C" w14:textId="77777777" w:rsidR="00267911" w:rsidRPr="00267911" w:rsidRDefault="00267911" w:rsidP="00267911">
            <w:pPr>
              <w:textAlignment w:val="auto"/>
              <w:rPr>
                <w:lang w:val="en-CA"/>
              </w:rPr>
            </w:pPr>
            <w:proofErr w:type="spellStart"/>
            <w:r w:rsidRPr="00267911">
              <w:rPr>
                <w:lang w:val="en-CA"/>
              </w:rPr>
              <w:t>Qidx</w:t>
            </w:r>
            <w:proofErr w:type="spellEnd"/>
            <w:r w:rsidRPr="00267911">
              <w:rPr>
                <w:lang w:val="en-CA"/>
              </w:rPr>
              <w:t xml:space="preserve"> based signs selection + extension of sign prediction area</w:t>
            </w:r>
          </w:p>
        </w:tc>
        <w:tc>
          <w:tcPr>
            <w:tcW w:w="1287" w:type="pct"/>
          </w:tcPr>
          <w:p w14:paraId="3074A5BA" w14:textId="77777777" w:rsidR="00267911" w:rsidRPr="00267911" w:rsidRDefault="00267911" w:rsidP="00267911">
            <w:pPr>
              <w:textAlignment w:val="auto"/>
              <w:rPr>
                <w:lang w:val="en-CA"/>
              </w:rPr>
            </w:pPr>
            <w:r w:rsidRPr="00267911">
              <w:rPr>
                <w:lang w:val="en-CA"/>
              </w:rPr>
              <w:t>Alibaba</w:t>
            </w:r>
          </w:p>
          <w:p w14:paraId="0606A279" w14:textId="77777777" w:rsidR="00267911" w:rsidRPr="00267911" w:rsidRDefault="00F44D8E" w:rsidP="00267911">
            <w:pPr>
              <w:textAlignment w:val="auto"/>
              <w:rPr>
                <w:u w:val="single"/>
                <w:lang w:val="en-CA"/>
              </w:rPr>
            </w:pPr>
            <w:hyperlink r:id="rId363" w:history="1">
              <w:r w:rsidR="00267911" w:rsidRPr="00267911">
                <w:rPr>
                  <w:rStyle w:val="Hyperlink"/>
                  <w:lang w:val="en-CA"/>
                </w:rPr>
                <w:t>Jie</w:t>
              </w:r>
            </w:hyperlink>
            <w:r w:rsidR="00267911" w:rsidRPr="00267911">
              <w:rPr>
                <w:u w:val="single"/>
                <w:lang w:val="en-CA"/>
              </w:rPr>
              <w:t xml:space="preserve"> Chen</w:t>
            </w:r>
          </w:p>
          <w:p w14:paraId="47939D86" w14:textId="77777777" w:rsidR="00267911" w:rsidRPr="00267911" w:rsidRDefault="00F44D8E" w:rsidP="00267911">
            <w:pPr>
              <w:textAlignment w:val="auto"/>
              <w:rPr>
                <w:lang w:val="en-CA"/>
              </w:rPr>
            </w:pPr>
            <w:hyperlink r:id="rId364" w:history="1">
              <w:r w:rsidR="00267911" w:rsidRPr="00267911">
                <w:rPr>
                  <w:rStyle w:val="Hyperlink"/>
                  <w:lang w:val="en-CA"/>
                </w:rPr>
                <w:t>JVET-Y0094</w:t>
              </w:r>
            </w:hyperlink>
          </w:p>
        </w:tc>
        <w:tc>
          <w:tcPr>
            <w:tcW w:w="760" w:type="pct"/>
          </w:tcPr>
          <w:p w14:paraId="050F05E9" w14:textId="77777777" w:rsidR="00267911" w:rsidRPr="00267911" w:rsidRDefault="00267911" w:rsidP="00267911">
            <w:pPr>
              <w:textAlignment w:val="auto"/>
              <w:rPr>
                <w:lang w:val="en-CA"/>
              </w:rPr>
            </w:pPr>
            <w:r w:rsidRPr="00267911">
              <w:rPr>
                <w:lang w:val="en-CA"/>
              </w:rPr>
              <w:t>OPPO</w:t>
            </w:r>
          </w:p>
          <w:p w14:paraId="2C626229" w14:textId="77777777" w:rsidR="00267911" w:rsidRPr="00267911" w:rsidRDefault="00F44D8E" w:rsidP="00267911">
            <w:pPr>
              <w:textAlignment w:val="auto"/>
              <w:rPr>
                <w:u w:val="single"/>
                <w:lang w:val="en-CA"/>
              </w:rPr>
            </w:pPr>
            <w:hyperlink r:id="rId365"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555C804E" w14:textId="77777777" w:rsidR="00267911" w:rsidRPr="00267911" w:rsidRDefault="00267911" w:rsidP="00267911">
            <w:pPr>
              <w:textAlignment w:val="auto"/>
              <w:rPr>
                <w:lang w:val="en-CA"/>
              </w:rPr>
            </w:pPr>
            <w:r w:rsidRPr="00267911">
              <w:rPr>
                <w:u w:val="single"/>
                <w:lang w:val="en-CA"/>
              </w:rPr>
              <w:t>JVET-Y0185</w:t>
            </w:r>
          </w:p>
        </w:tc>
      </w:tr>
      <w:tr w:rsidR="00267911" w:rsidRPr="00267911" w14:paraId="62FE8C40" w14:textId="77777777" w:rsidTr="00267911">
        <w:trPr>
          <w:trHeight w:val="385"/>
        </w:trPr>
        <w:tc>
          <w:tcPr>
            <w:tcW w:w="489" w:type="pct"/>
          </w:tcPr>
          <w:p w14:paraId="6AE46C20" w14:textId="77777777" w:rsidR="00267911" w:rsidRPr="00267911" w:rsidRDefault="00267911" w:rsidP="00267911">
            <w:pPr>
              <w:textAlignment w:val="auto"/>
              <w:rPr>
                <w:lang w:val="en-CA"/>
              </w:rPr>
            </w:pPr>
            <w:r w:rsidRPr="00267911">
              <w:rPr>
                <w:lang w:val="en-CA"/>
              </w:rPr>
              <w:t>4.2a</w:t>
            </w:r>
          </w:p>
        </w:tc>
        <w:tc>
          <w:tcPr>
            <w:tcW w:w="2464" w:type="pct"/>
          </w:tcPr>
          <w:p w14:paraId="5814F52B" w14:textId="77777777" w:rsidR="00267911" w:rsidRPr="00267911" w:rsidRDefault="00267911" w:rsidP="00267911">
            <w:pPr>
              <w:textAlignment w:val="auto"/>
              <w:rPr>
                <w:lang w:val="en-CA"/>
              </w:rPr>
            </w:pPr>
            <w:r w:rsidRPr="00267911">
              <w:rPr>
                <w:lang w:val="en-CA"/>
              </w:rPr>
              <w:t>Sign prediction with adaptive coefficient selection</w:t>
            </w:r>
          </w:p>
        </w:tc>
        <w:tc>
          <w:tcPr>
            <w:tcW w:w="1287" w:type="pct"/>
          </w:tcPr>
          <w:p w14:paraId="370E620A" w14:textId="77777777" w:rsidR="00267911" w:rsidRPr="00267911" w:rsidRDefault="00267911" w:rsidP="00267911">
            <w:pPr>
              <w:textAlignment w:val="auto"/>
              <w:rPr>
                <w:lang w:val="en-CA"/>
              </w:rPr>
            </w:pPr>
            <w:r w:rsidRPr="00267911">
              <w:rPr>
                <w:lang w:val="en-CA"/>
              </w:rPr>
              <w:t>Kwai</w:t>
            </w:r>
          </w:p>
          <w:p w14:paraId="3DD3F74B" w14:textId="77777777" w:rsidR="00267911" w:rsidRPr="00267911" w:rsidRDefault="00F44D8E" w:rsidP="00267911">
            <w:pPr>
              <w:textAlignment w:val="auto"/>
              <w:rPr>
                <w:u w:val="single"/>
                <w:lang w:val="en-CA"/>
              </w:rPr>
            </w:pPr>
            <w:hyperlink r:id="rId366" w:history="1">
              <w:r w:rsidR="00267911" w:rsidRPr="00267911">
                <w:rPr>
                  <w:rStyle w:val="Hyperlink"/>
                  <w:lang w:val="en-CA"/>
                </w:rPr>
                <w:t>Xiaoyu Xiu</w:t>
              </w:r>
            </w:hyperlink>
          </w:p>
          <w:p w14:paraId="07C2D409" w14:textId="77777777" w:rsidR="00267911" w:rsidRPr="00267911" w:rsidRDefault="00F44D8E" w:rsidP="00267911">
            <w:pPr>
              <w:textAlignment w:val="auto"/>
              <w:rPr>
                <w:lang w:val="en-CA"/>
              </w:rPr>
            </w:pPr>
            <w:hyperlink r:id="rId367" w:history="1">
              <w:r w:rsidR="00267911" w:rsidRPr="00267911">
                <w:rPr>
                  <w:rStyle w:val="Hyperlink"/>
                  <w:lang w:val="en-CA"/>
                </w:rPr>
                <w:t>JVET-Y0137</w:t>
              </w:r>
            </w:hyperlink>
          </w:p>
        </w:tc>
        <w:tc>
          <w:tcPr>
            <w:tcW w:w="760" w:type="pct"/>
          </w:tcPr>
          <w:p w14:paraId="584D244D" w14:textId="77777777" w:rsidR="00267911" w:rsidRPr="00267911" w:rsidRDefault="00267911" w:rsidP="00267911">
            <w:pPr>
              <w:textAlignment w:val="auto"/>
              <w:rPr>
                <w:lang w:val="en-CA"/>
              </w:rPr>
            </w:pPr>
            <w:r w:rsidRPr="00267911">
              <w:rPr>
                <w:lang w:val="en-CA"/>
              </w:rPr>
              <w:t>OPPO</w:t>
            </w:r>
          </w:p>
          <w:p w14:paraId="22767F4E" w14:textId="77777777" w:rsidR="00267911" w:rsidRPr="00267911" w:rsidRDefault="00F44D8E" w:rsidP="00267911">
            <w:pPr>
              <w:textAlignment w:val="auto"/>
              <w:rPr>
                <w:u w:val="single"/>
                <w:lang w:val="en-CA"/>
              </w:rPr>
            </w:pPr>
            <w:hyperlink r:id="rId368"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36FEAB4D"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3417E1" w14:textId="77777777" w:rsidTr="00267911">
        <w:trPr>
          <w:trHeight w:val="385"/>
        </w:trPr>
        <w:tc>
          <w:tcPr>
            <w:tcW w:w="489" w:type="pct"/>
          </w:tcPr>
          <w:p w14:paraId="5A5766F0" w14:textId="77777777" w:rsidR="00267911" w:rsidRPr="00267911" w:rsidRDefault="00267911" w:rsidP="00267911">
            <w:pPr>
              <w:textAlignment w:val="auto"/>
              <w:rPr>
                <w:lang w:val="en-CA"/>
              </w:rPr>
            </w:pPr>
            <w:r w:rsidRPr="00267911">
              <w:rPr>
                <w:lang w:val="en-CA"/>
              </w:rPr>
              <w:t>4.2b</w:t>
            </w:r>
          </w:p>
        </w:tc>
        <w:tc>
          <w:tcPr>
            <w:tcW w:w="2464" w:type="pct"/>
          </w:tcPr>
          <w:p w14:paraId="6614F068" w14:textId="77777777" w:rsidR="00267911" w:rsidRPr="00267911" w:rsidRDefault="00267911" w:rsidP="00267911">
            <w:pPr>
              <w:textAlignment w:val="auto"/>
              <w:rPr>
                <w:lang w:val="en-CA"/>
              </w:rPr>
            </w:pPr>
            <w:r w:rsidRPr="00267911">
              <w:rPr>
                <w:lang w:val="en-CA"/>
              </w:rPr>
              <w:t>Sign prediction with adaptive coefficient selection + extension of sign prediction to LFNST</w:t>
            </w:r>
          </w:p>
        </w:tc>
        <w:tc>
          <w:tcPr>
            <w:tcW w:w="1287" w:type="pct"/>
          </w:tcPr>
          <w:p w14:paraId="4C57C336" w14:textId="77777777" w:rsidR="00267911" w:rsidRPr="00267911" w:rsidRDefault="00267911" w:rsidP="00267911">
            <w:pPr>
              <w:textAlignment w:val="auto"/>
              <w:rPr>
                <w:lang w:val="en-CA"/>
              </w:rPr>
            </w:pPr>
            <w:r w:rsidRPr="00267911">
              <w:rPr>
                <w:lang w:val="en-CA"/>
              </w:rPr>
              <w:t>Kwai</w:t>
            </w:r>
          </w:p>
          <w:p w14:paraId="5DE8CB01" w14:textId="77777777" w:rsidR="00267911" w:rsidRPr="00267911" w:rsidRDefault="00F44D8E" w:rsidP="00267911">
            <w:pPr>
              <w:textAlignment w:val="auto"/>
              <w:rPr>
                <w:u w:val="single"/>
                <w:lang w:val="en-CA"/>
              </w:rPr>
            </w:pPr>
            <w:hyperlink r:id="rId369" w:history="1">
              <w:r w:rsidR="00267911" w:rsidRPr="00267911">
                <w:rPr>
                  <w:rStyle w:val="Hyperlink"/>
                  <w:lang w:val="en-CA"/>
                </w:rPr>
                <w:t>Xiaoyu Xiu</w:t>
              </w:r>
            </w:hyperlink>
          </w:p>
          <w:p w14:paraId="46C0BDC7" w14:textId="77777777" w:rsidR="00267911" w:rsidRPr="00267911" w:rsidRDefault="00F44D8E" w:rsidP="00267911">
            <w:pPr>
              <w:textAlignment w:val="auto"/>
              <w:rPr>
                <w:lang w:val="en-CA"/>
              </w:rPr>
            </w:pPr>
            <w:hyperlink r:id="rId370" w:history="1">
              <w:r w:rsidR="00267911" w:rsidRPr="00267911">
                <w:rPr>
                  <w:rStyle w:val="Hyperlink"/>
                  <w:lang w:val="en-CA"/>
                </w:rPr>
                <w:t>JVET-Y0137</w:t>
              </w:r>
            </w:hyperlink>
          </w:p>
        </w:tc>
        <w:tc>
          <w:tcPr>
            <w:tcW w:w="760" w:type="pct"/>
          </w:tcPr>
          <w:p w14:paraId="6B3D6204" w14:textId="77777777" w:rsidR="00267911" w:rsidRPr="00267911" w:rsidRDefault="00267911" w:rsidP="00267911">
            <w:pPr>
              <w:textAlignment w:val="auto"/>
              <w:rPr>
                <w:lang w:val="en-CA"/>
              </w:rPr>
            </w:pPr>
            <w:r w:rsidRPr="00267911">
              <w:rPr>
                <w:lang w:val="en-CA"/>
              </w:rPr>
              <w:t>OPPO</w:t>
            </w:r>
          </w:p>
          <w:p w14:paraId="2CE634C8" w14:textId="77777777" w:rsidR="00267911" w:rsidRPr="00267911" w:rsidRDefault="00F44D8E" w:rsidP="00267911">
            <w:pPr>
              <w:textAlignment w:val="auto"/>
              <w:rPr>
                <w:u w:val="single"/>
                <w:lang w:val="en-CA"/>
              </w:rPr>
            </w:pPr>
            <w:hyperlink r:id="rId371" w:history="1">
              <w:proofErr w:type="spellStart"/>
              <w:r w:rsidR="00267911" w:rsidRPr="00267911">
                <w:rPr>
                  <w:rStyle w:val="Hyperlink"/>
                  <w:lang w:val="en-CA"/>
                </w:rPr>
                <w:t>Luhang</w:t>
              </w:r>
              <w:proofErr w:type="spellEnd"/>
              <w:r w:rsidR="00267911" w:rsidRPr="00267911">
                <w:rPr>
                  <w:rStyle w:val="Hyperlink"/>
                  <w:lang w:val="en-CA"/>
                </w:rPr>
                <w:t xml:space="preserve"> Xu</w:t>
              </w:r>
            </w:hyperlink>
          </w:p>
          <w:p w14:paraId="1683A3EA" w14:textId="77777777" w:rsidR="00267911" w:rsidRPr="00267911" w:rsidRDefault="00267911" w:rsidP="00267911">
            <w:pPr>
              <w:textAlignment w:val="auto"/>
              <w:rPr>
                <w:lang w:val="en-CA"/>
              </w:rPr>
            </w:pPr>
            <w:r w:rsidRPr="00267911">
              <w:rPr>
                <w:u w:val="single"/>
                <w:lang w:val="en-CA"/>
              </w:rPr>
              <w:t>JVET-Y0184</w:t>
            </w:r>
          </w:p>
        </w:tc>
      </w:tr>
      <w:tr w:rsidR="00267911" w:rsidRPr="00267911" w14:paraId="5356A9C4" w14:textId="77777777" w:rsidTr="00267911">
        <w:trPr>
          <w:trHeight w:val="332"/>
        </w:trPr>
        <w:tc>
          <w:tcPr>
            <w:tcW w:w="489" w:type="pct"/>
          </w:tcPr>
          <w:p w14:paraId="108504B5" w14:textId="77777777" w:rsidR="00267911" w:rsidRPr="00267911" w:rsidRDefault="00267911" w:rsidP="00267911">
            <w:pPr>
              <w:textAlignment w:val="auto"/>
              <w:rPr>
                <w:lang w:val="en-CA"/>
              </w:rPr>
            </w:pPr>
            <w:r w:rsidRPr="00267911">
              <w:rPr>
                <w:lang w:val="en-CA"/>
              </w:rPr>
              <w:t>4.3a</w:t>
            </w:r>
          </w:p>
        </w:tc>
        <w:tc>
          <w:tcPr>
            <w:tcW w:w="2464" w:type="pct"/>
          </w:tcPr>
          <w:p w14:paraId="5A1251CB" w14:textId="77777777" w:rsidR="00267911" w:rsidRPr="00267911" w:rsidRDefault="00267911" w:rsidP="00267911">
            <w:pPr>
              <w:textAlignment w:val="auto"/>
              <w:rPr>
                <w:lang w:val="en-CA"/>
              </w:rPr>
            </w:pPr>
            <w:r w:rsidRPr="00267911">
              <w:rPr>
                <w:lang w:val="en-CA"/>
              </w:rPr>
              <w:t>Test 4.1c + extension of sign prediction to LFNST (Test 4.2b)</w:t>
            </w:r>
          </w:p>
        </w:tc>
        <w:tc>
          <w:tcPr>
            <w:tcW w:w="1287" w:type="pct"/>
          </w:tcPr>
          <w:p w14:paraId="0BD8C1E0" w14:textId="77777777" w:rsidR="00267911" w:rsidRPr="00267911" w:rsidRDefault="00267911" w:rsidP="00267911">
            <w:pPr>
              <w:textAlignment w:val="auto"/>
              <w:rPr>
                <w:lang w:val="en-CA"/>
              </w:rPr>
            </w:pPr>
            <w:r w:rsidRPr="00267911">
              <w:rPr>
                <w:lang w:val="en-CA"/>
              </w:rPr>
              <w:t>Alibaba</w:t>
            </w:r>
          </w:p>
          <w:p w14:paraId="15925BC9" w14:textId="77777777" w:rsidR="00267911" w:rsidRPr="00267911" w:rsidRDefault="00F44D8E" w:rsidP="00267911">
            <w:pPr>
              <w:textAlignment w:val="auto"/>
              <w:rPr>
                <w:u w:val="single"/>
                <w:lang w:val="en-CA"/>
              </w:rPr>
            </w:pPr>
            <w:hyperlink r:id="rId372" w:history="1">
              <w:r w:rsidR="00267911" w:rsidRPr="00267911">
                <w:rPr>
                  <w:rStyle w:val="Hyperlink"/>
                  <w:lang w:val="en-CA"/>
                </w:rPr>
                <w:t>Jie</w:t>
              </w:r>
            </w:hyperlink>
            <w:r w:rsidR="00267911" w:rsidRPr="00267911">
              <w:rPr>
                <w:u w:val="single"/>
                <w:lang w:val="en-CA"/>
              </w:rPr>
              <w:t xml:space="preserve"> Chen</w:t>
            </w:r>
          </w:p>
          <w:p w14:paraId="2AD7E458" w14:textId="77777777" w:rsidR="00267911" w:rsidRPr="00267911" w:rsidRDefault="00267911" w:rsidP="00267911">
            <w:pPr>
              <w:textAlignment w:val="auto"/>
              <w:rPr>
                <w:lang w:val="en-CA"/>
              </w:rPr>
            </w:pPr>
            <w:r w:rsidRPr="00267911">
              <w:rPr>
                <w:lang w:val="en-CA"/>
              </w:rPr>
              <w:t>Kwai</w:t>
            </w:r>
          </w:p>
          <w:p w14:paraId="375FD1E5" w14:textId="77777777" w:rsidR="00267911" w:rsidRPr="00267911" w:rsidRDefault="00267911" w:rsidP="00267911">
            <w:pPr>
              <w:textAlignment w:val="auto"/>
              <w:rPr>
                <w:u w:val="single"/>
                <w:lang w:val="en-CA"/>
              </w:rPr>
            </w:pPr>
            <w:r w:rsidRPr="00267911">
              <w:rPr>
                <w:u w:val="single"/>
                <w:lang w:val="en-CA"/>
              </w:rPr>
              <w:t>Xiaoyu Xiu</w:t>
            </w:r>
          </w:p>
          <w:p w14:paraId="7204146E" w14:textId="77777777" w:rsidR="00267911" w:rsidRPr="00267911" w:rsidRDefault="00F44D8E" w:rsidP="00267911">
            <w:pPr>
              <w:textAlignment w:val="auto"/>
              <w:rPr>
                <w:lang w:val="en-CA"/>
              </w:rPr>
            </w:pPr>
            <w:hyperlink r:id="rId373" w:history="1">
              <w:r w:rsidR="00267911" w:rsidRPr="00267911">
                <w:rPr>
                  <w:rStyle w:val="Hyperlink"/>
                  <w:lang w:val="en-CA"/>
                </w:rPr>
                <w:t>JVET-Y0138</w:t>
              </w:r>
            </w:hyperlink>
          </w:p>
        </w:tc>
        <w:tc>
          <w:tcPr>
            <w:tcW w:w="760" w:type="pct"/>
          </w:tcPr>
          <w:p w14:paraId="2190C2CA" w14:textId="77777777" w:rsidR="00267911" w:rsidRPr="00267911" w:rsidRDefault="00267911" w:rsidP="00267911">
            <w:pPr>
              <w:textAlignment w:val="auto"/>
              <w:rPr>
                <w:lang w:val="en-CA"/>
              </w:rPr>
            </w:pPr>
            <w:proofErr w:type="spellStart"/>
            <w:r w:rsidRPr="00267911">
              <w:rPr>
                <w:rFonts w:hint="eastAsia"/>
                <w:lang w:val="en-CA"/>
              </w:rPr>
              <w:t>B</w:t>
            </w:r>
            <w:r w:rsidRPr="00267911">
              <w:rPr>
                <w:lang w:val="en-CA"/>
              </w:rPr>
              <w:t>ytedance</w:t>
            </w:r>
            <w:proofErr w:type="spellEnd"/>
          </w:p>
          <w:p w14:paraId="498D788E" w14:textId="77777777" w:rsidR="00267911" w:rsidRPr="00267911" w:rsidRDefault="00267911" w:rsidP="00267911">
            <w:pPr>
              <w:textAlignment w:val="auto"/>
              <w:rPr>
                <w:lang w:val="en-CA"/>
              </w:rPr>
            </w:pPr>
            <w:r w:rsidRPr="00267911">
              <w:rPr>
                <w:rFonts w:hint="eastAsia"/>
                <w:lang w:val="en-CA"/>
              </w:rPr>
              <w:t>Y</w:t>
            </w:r>
            <w:r w:rsidRPr="00267911">
              <w:rPr>
                <w:lang w:val="en-CA"/>
              </w:rPr>
              <w:t>ang Wang</w:t>
            </w:r>
          </w:p>
        </w:tc>
      </w:tr>
      <w:tr w:rsidR="00267911" w:rsidRPr="00267911" w14:paraId="138C1463" w14:textId="77777777" w:rsidTr="00267911">
        <w:trPr>
          <w:trHeight w:val="332"/>
        </w:trPr>
        <w:tc>
          <w:tcPr>
            <w:tcW w:w="489" w:type="pct"/>
          </w:tcPr>
          <w:p w14:paraId="3EBB974D" w14:textId="77777777" w:rsidR="00267911" w:rsidRPr="00267911" w:rsidRDefault="00267911" w:rsidP="00267911">
            <w:pPr>
              <w:textAlignment w:val="auto"/>
              <w:rPr>
                <w:lang w:val="en-CA"/>
              </w:rPr>
            </w:pPr>
            <w:r w:rsidRPr="00267911">
              <w:rPr>
                <w:lang w:val="en-CA"/>
              </w:rPr>
              <w:t>4.3b</w:t>
            </w:r>
          </w:p>
        </w:tc>
        <w:tc>
          <w:tcPr>
            <w:tcW w:w="2464" w:type="pct"/>
          </w:tcPr>
          <w:p w14:paraId="3DA8294F" w14:textId="77777777" w:rsidR="00267911" w:rsidRPr="00267911" w:rsidRDefault="00267911" w:rsidP="00267911">
            <w:pPr>
              <w:textAlignment w:val="auto"/>
              <w:rPr>
                <w:lang w:val="en-CA"/>
              </w:rPr>
            </w:pPr>
            <w:r w:rsidRPr="00267911">
              <w:rPr>
                <w:lang w:val="en-CA"/>
              </w:rPr>
              <w:t>Extension of sign prediction area (4.1b) + Sign prediction with adaptive coefficient selection with extension of sign prediction to LFNST (4.2b)</w:t>
            </w:r>
          </w:p>
        </w:tc>
        <w:tc>
          <w:tcPr>
            <w:tcW w:w="1287" w:type="pct"/>
          </w:tcPr>
          <w:p w14:paraId="77458859" w14:textId="77777777" w:rsidR="00267911" w:rsidRPr="00267911" w:rsidRDefault="00267911" w:rsidP="00267911">
            <w:pPr>
              <w:textAlignment w:val="auto"/>
              <w:rPr>
                <w:lang w:val="en-CA"/>
              </w:rPr>
            </w:pPr>
            <w:r w:rsidRPr="00267911">
              <w:rPr>
                <w:lang w:val="en-CA"/>
              </w:rPr>
              <w:t>Alibaba</w:t>
            </w:r>
          </w:p>
          <w:p w14:paraId="418CB791" w14:textId="77777777" w:rsidR="00267911" w:rsidRPr="00267911" w:rsidRDefault="00F44D8E" w:rsidP="00267911">
            <w:pPr>
              <w:textAlignment w:val="auto"/>
              <w:rPr>
                <w:u w:val="single"/>
                <w:lang w:val="en-CA"/>
              </w:rPr>
            </w:pPr>
            <w:hyperlink r:id="rId374" w:history="1">
              <w:r w:rsidR="00267911" w:rsidRPr="00267911">
                <w:rPr>
                  <w:rStyle w:val="Hyperlink"/>
                  <w:lang w:val="en-CA"/>
                </w:rPr>
                <w:t>Jie</w:t>
              </w:r>
            </w:hyperlink>
            <w:r w:rsidR="00267911" w:rsidRPr="00267911">
              <w:rPr>
                <w:u w:val="single"/>
                <w:lang w:val="en-CA"/>
              </w:rPr>
              <w:t xml:space="preserve"> Chen</w:t>
            </w:r>
          </w:p>
          <w:p w14:paraId="4E6B0B9E" w14:textId="77777777" w:rsidR="00267911" w:rsidRPr="00267911" w:rsidRDefault="00267911" w:rsidP="00267911">
            <w:pPr>
              <w:textAlignment w:val="auto"/>
              <w:rPr>
                <w:lang w:val="en-CA"/>
              </w:rPr>
            </w:pPr>
            <w:r w:rsidRPr="00267911">
              <w:rPr>
                <w:lang w:val="en-CA"/>
              </w:rPr>
              <w:t>Kwai</w:t>
            </w:r>
          </w:p>
          <w:p w14:paraId="7BA99359" w14:textId="77777777" w:rsidR="00267911" w:rsidRPr="00267911" w:rsidRDefault="00267911" w:rsidP="00267911">
            <w:pPr>
              <w:textAlignment w:val="auto"/>
              <w:rPr>
                <w:u w:val="single"/>
                <w:lang w:val="en-CA"/>
              </w:rPr>
            </w:pPr>
            <w:r w:rsidRPr="00267911">
              <w:rPr>
                <w:u w:val="single"/>
                <w:lang w:val="en-CA"/>
              </w:rPr>
              <w:t>Xiaoyu Xiu</w:t>
            </w:r>
          </w:p>
          <w:p w14:paraId="3386AD33" w14:textId="77777777" w:rsidR="00267911" w:rsidRPr="00267911" w:rsidRDefault="00267911" w:rsidP="00267911">
            <w:pPr>
              <w:textAlignment w:val="auto"/>
              <w:rPr>
                <w:u w:val="single"/>
                <w:lang w:val="en-CA"/>
              </w:rPr>
            </w:pPr>
          </w:p>
          <w:p w14:paraId="50AF5EB5" w14:textId="77777777" w:rsidR="00267911" w:rsidRPr="00267911" w:rsidRDefault="00F44D8E" w:rsidP="00267911">
            <w:pPr>
              <w:textAlignment w:val="auto"/>
              <w:rPr>
                <w:lang w:val="en-CA"/>
              </w:rPr>
            </w:pPr>
            <w:hyperlink r:id="rId375" w:history="1">
              <w:r w:rsidR="00267911" w:rsidRPr="00267911">
                <w:rPr>
                  <w:rStyle w:val="Hyperlink"/>
                  <w:lang w:val="en-CA"/>
                </w:rPr>
                <w:t>JVET-Y0138</w:t>
              </w:r>
            </w:hyperlink>
          </w:p>
        </w:tc>
        <w:tc>
          <w:tcPr>
            <w:tcW w:w="760" w:type="pct"/>
          </w:tcPr>
          <w:p w14:paraId="72D13625" w14:textId="77777777" w:rsidR="00267911" w:rsidRPr="00267911" w:rsidRDefault="00267911" w:rsidP="00267911">
            <w:pPr>
              <w:textAlignment w:val="auto"/>
              <w:rPr>
                <w:lang w:val="en-CA"/>
              </w:rPr>
            </w:pPr>
            <w:r w:rsidRPr="00267911">
              <w:rPr>
                <w:lang w:val="en-CA"/>
              </w:rPr>
              <w:t>Tencent</w:t>
            </w:r>
          </w:p>
          <w:p w14:paraId="5F1714F6" w14:textId="77777777" w:rsidR="00267911" w:rsidRPr="00267911" w:rsidRDefault="00267911" w:rsidP="00267911">
            <w:pPr>
              <w:textAlignment w:val="auto"/>
              <w:rPr>
                <w:lang w:val="en-CA"/>
              </w:rPr>
            </w:pPr>
            <w:r w:rsidRPr="00267911">
              <w:rPr>
                <w:lang w:val="en-CA"/>
              </w:rPr>
              <w:t>L.-F. Chen</w:t>
            </w:r>
          </w:p>
        </w:tc>
      </w:tr>
      <w:tr w:rsidR="00267911" w:rsidRPr="00267911" w14:paraId="57C957BB" w14:textId="77777777" w:rsidTr="00267911">
        <w:trPr>
          <w:trHeight w:val="332"/>
        </w:trPr>
        <w:tc>
          <w:tcPr>
            <w:tcW w:w="489" w:type="pct"/>
          </w:tcPr>
          <w:p w14:paraId="7FF6C678" w14:textId="77777777" w:rsidR="00267911" w:rsidRPr="00267911" w:rsidRDefault="00267911" w:rsidP="00267911">
            <w:pPr>
              <w:textAlignment w:val="auto"/>
              <w:rPr>
                <w:lang w:val="en-CA"/>
              </w:rPr>
            </w:pPr>
            <w:r w:rsidRPr="00267911">
              <w:rPr>
                <w:lang w:val="en-CA"/>
              </w:rPr>
              <w:t>4.4a</w:t>
            </w:r>
          </w:p>
        </w:tc>
        <w:tc>
          <w:tcPr>
            <w:tcW w:w="2464" w:type="pct"/>
          </w:tcPr>
          <w:p w14:paraId="3928E5C0" w14:textId="77777777" w:rsidR="00267911" w:rsidRPr="00267911" w:rsidRDefault="00267911" w:rsidP="00267911">
            <w:pPr>
              <w:textAlignment w:val="auto"/>
              <w:rPr>
                <w:lang w:val="en-CA"/>
              </w:rPr>
            </w:pPr>
            <w:r w:rsidRPr="00267911">
              <w:rPr>
                <w:lang w:val="en-CA"/>
              </w:rPr>
              <w:t>Adaptive intra MTS</w:t>
            </w:r>
          </w:p>
        </w:tc>
        <w:tc>
          <w:tcPr>
            <w:tcW w:w="1287" w:type="pct"/>
          </w:tcPr>
          <w:p w14:paraId="7102CFD6" w14:textId="77777777" w:rsidR="00267911" w:rsidRPr="00267911" w:rsidRDefault="00267911" w:rsidP="00267911">
            <w:pPr>
              <w:textAlignment w:val="auto"/>
              <w:rPr>
                <w:lang w:val="en-CA"/>
              </w:rPr>
            </w:pPr>
            <w:r w:rsidRPr="00267911">
              <w:rPr>
                <w:lang w:val="en-CA"/>
              </w:rPr>
              <w:t>Qualcomm</w:t>
            </w:r>
          </w:p>
          <w:p w14:paraId="13EC43D3" w14:textId="77777777" w:rsidR="00267911" w:rsidRPr="00267911" w:rsidRDefault="00F44D8E" w:rsidP="00267911">
            <w:pPr>
              <w:textAlignment w:val="auto"/>
              <w:rPr>
                <w:u w:val="single"/>
                <w:lang w:val="en-CA"/>
              </w:rPr>
            </w:pPr>
            <w:hyperlink r:id="rId376" w:history="1">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69F2AB86" w14:textId="77777777" w:rsidR="00267911" w:rsidRPr="00267911" w:rsidRDefault="00F44D8E" w:rsidP="00267911">
            <w:pPr>
              <w:textAlignment w:val="auto"/>
              <w:rPr>
                <w:lang w:val="en-CA"/>
              </w:rPr>
            </w:pPr>
            <w:hyperlink r:id="rId377" w:history="1">
              <w:r w:rsidR="00267911" w:rsidRPr="00267911">
                <w:rPr>
                  <w:rStyle w:val="Hyperlink"/>
                  <w:lang w:val="en-CA"/>
                </w:rPr>
                <w:t>JVET-Y0142</w:t>
              </w:r>
            </w:hyperlink>
          </w:p>
        </w:tc>
        <w:tc>
          <w:tcPr>
            <w:tcW w:w="760" w:type="pct"/>
          </w:tcPr>
          <w:p w14:paraId="1DAB2486" w14:textId="77777777" w:rsidR="00267911" w:rsidRPr="00267911" w:rsidRDefault="00267911" w:rsidP="00267911">
            <w:pPr>
              <w:textAlignment w:val="auto"/>
              <w:rPr>
                <w:lang w:val="en-CA"/>
              </w:rPr>
            </w:pPr>
            <w:r w:rsidRPr="00267911">
              <w:rPr>
                <w:lang w:val="en-CA"/>
              </w:rPr>
              <w:t>Sharp</w:t>
            </w:r>
          </w:p>
          <w:p w14:paraId="49A4F149" w14:textId="77777777" w:rsidR="00267911" w:rsidRPr="00267911" w:rsidRDefault="00F44D8E" w:rsidP="00267911">
            <w:pPr>
              <w:textAlignment w:val="auto"/>
              <w:rPr>
                <w:lang w:val="en-CA"/>
              </w:rPr>
            </w:pPr>
            <w:hyperlink r:id="rId378" w:history="1">
              <w:r w:rsidR="00267911" w:rsidRPr="00267911">
                <w:rPr>
                  <w:rStyle w:val="Hyperlink"/>
                  <w:lang w:val="en-CA"/>
                </w:rPr>
                <w:t>Tomonori Hashim</w:t>
              </w:r>
              <w:proofErr w:type="spellStart"/>
              <w:r w:rsidR="00267911" w:rsidRPr="00267911">
                <w:rPr>
                  <w:rStyle w:val="Hyperlink"/>
                </w:rPr>
                <w:t>oto</w:t>
              </w:r>
              <w:proofErr w:type="spellEnd"/>
            </w:hyperlink>
          </w:p>
        </w:tc>
      </w:tr>
      <w:tr w:rsidR="00267911" w:rsidRPr="00267911" w14:paraId="022CD25A" w14:textId="77777777" w:rsidTr="00267911">
        <w:trPr>
          <w:trHeight w:val="332"/>
        </w:trPr>
        <w:tc>
          <w:tcPr>
            <w:tcW w:w="489" w:type="pct"/>
          </w:tcPr>
          <w:p w14:paraId="62379572" w14:textId="77777777" w:rsidR="00267911" w:rsidRPr="00267911" w:rsidRDefault="00267911" w:rsidP="00267911">
            <w:pPr>
              <w:textAlignment w:val="auto"/>
              <w:rPr>
                <w:lang w:val="en-CA"/>
              </w:rPr>
            </w:pPr>
            <w:r w:rsidRPr="00267911">
              <w:rPr>
                <w:lang w:val="en-CA"/>
              </w:rPr>
              <w:t>4.4b</w:t>
            </w:r>
          </w:p>
        </w:tc>
        <w:tc>
          <w:tcPr>
            <w:tcW w:w="2464" w:type="pct"/>
          </w:tcPr>
          <w:p w14:paraId="096D2191" w14:textId="77777777" w:rsidR="00267911" w:rsidRPr="00267911" w:rsidRDefault="00267911" w:rsidP="00267911">
            <w:pPr>
              <w:textAlignment w:val="auto"/>
              <w:rPr>
                <w:lang w:val="en-CA"/>
              </w:rPr>
            </w:pPr>
            <w:r w:rsidRPr="00267911">
              <w:rPr>
                <w:lang w:val="en-CA"/>
              </w:rPr>
              <w:t>Adaptive intra MTS – encoder only (non-normative)</w:t>
            </w:r>
          </w:p>
        </w:tc>
        <w:tc>
          <w:tcPr>
            <w:tcW w:w="1287" w:type="pct"/>
          </w:tcPr>
          <w:p w14:paraId="3AAD6169" w14:textId="77777777" w:rsidR="00267911" w:rsidRPr="00267911" w:rsidRDefault="00267911" w:rsidP="00267911">
            <w:pPr>
              <w:textAlignment w:val="auto"/>
              <w:rPr>
                <w:lang w:val="en-CA"/>
              </w:rPr>
            </w:pPr>
            <w:r w:rsidRPr="00267911">
              <w:rPr>
                <w:lang w:val="en-CA"/>
              </w:rPr>
              <w:t>Qualcomm</w:t>
            </w:r>
          </w:p>
          <w:p w14:paraId="287ED9A7" w14:textId="77777777" w:rsidR="00267911" w:rsidRPr="00267911" w:rsidRDefault="00F44D8E" w:rsidP="00267911">
            <w:pPr>
              <w:textAlignment w:val="auto"/>
              <w:rPr>
                <w:u w:val="single"/>
                <w:lang w:val="en-CA"/>
              </w:rPr>
            </w:pPr>
            <w:hyperlink r:id="rId379">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2570B3B6" w14:textId="77777777" w:rsidR="00267911" w:rsidRPr="00267911" w:rsidRDefault="00F44D8E" w:rsidP="00267911">
            <w:pPr>
              <w:textAlignment w:val="auto"/>
              <w:rPr>
                <w:lang w:val="en-CA"/>
              </w:rPr>
            </w:pPr>
            <w:hyperlink r:id="rId380" w:history="1">
              <w:r w:rsidR="00267911" w:rsidRPr="00267911">
                <w:rPr>
                  <w:rStyle w:val="Hyperlink"/>
                  <w:lang w:val="en-CA"/>
                </w:rPr>
                <w:t>JVET-Y0142</w:t>
              </w:r>
            </w:hyperlink>
          </w:p>
        </w:tc>
        <w:tc>
          <w:tcPr>
            <w:tcW w:w="760" w:type="pct"/>
          </w:tcPr>
          <w:p w14:paraId="6FAB1100" w14:textId="77777777" w:rsidR="00267911" w:rsidRPr="00267911" w:rsidRDefault="00267911" w:rsidP="00267911">
            <w:pPr>
              <w:textAlignment w:val="auto"/>
              <w:rPr>
                <w:lang w:val="en-CA"/>
              </w:rPr>
            </w:pPr>
            <w:r w:rsidRPr="00267911">
              <w:rPr>
                <w:lang w:val="en-CA"/>
              </w:rPr>
              <w:t>Sharp</w:t>
            </w:r>
          </w:p>
          <w:p w14:paraId="10B81C92" w14:textId="77777777" w:rsidR="00267911" w:rsidRPr="00267911" w:rsidRDefault="00F44D8E" w:rsidP="00267911">
            <w:pPr>
              <w:textAlignment w:val="auto"/>
              <w:rPr>
                <w:lang w:val="en-CA"/>
              </w:rPr>
            </w:pPr>
            <w:hyperlink r:id="rId381" w:history="1">
              <w:r w:rsidR="00267911" w:rsidRPr="00267911">
                <w:rPr>
                  <w:rStyle w:val="Hyperlink"/>
                  <w:lang w:val="en-CA"/>
                </w:rPr>
                <w:t>Tomonori Hashimoto</w:t>
              </w:r>
            </w:hyperlink>
          </w:p>
        </w:tc>
      </w:tr>
      <w:tr w:rsidR="00267911" w:rsidRPr="00267911" w14:paraId="25F9FE7A" w14:textId="77777777" w:rsidTr="00267911">
        <w:trPr>
          <w:trHeight w:val="332"/>
        </w:trPr>
        <w:tc>
          <w:tcPr>
            <w:tcW w:w="489" w:type="pct"/>
          </w:tcPr>
          <w:p w14:paraId="0C8E7AD9" w14:textId="77777777" w:rsidR="00267911" w:rsidRPr="00267911" w:rsidRDefault="00267911" w:rsidP="00267911">
            <w:pPr>
              <w:textAlignment w:val="auto"/>
              <w:rPr>
                <w:lang w:val="en-CA"/>
              </w:rPr>
            </w:pPr>
            <w:r w:rsidRPr="00267911">
              <w:rPr>
                <w:lang w:val="en-CA"/>
              </w:rPr>
              <w:t>4.4c</w:t>
            </w:r>
          </w:p>
        </w:tc>
        <w:tc>
          <w:tcPr>
            <w:tcW w:w="2464" w:type="pct"/>
          </w:tcPr>
          <w:p w14:paraId="510B9A7E" w14:textId="77777777" w:rsidR="00267911" w:rsidRPr="00267911" w:rsidRDefault="00267911" w:rsidP="00267911">
            <w:pPr>
              <w:textAlignment w:val="auto"/>
              <w:rPr>
                <w:lang w:val="en-CA"/>
              </w:rPr>
            </w:pPr>
            <w:r w:rsidRPr="00267911">
              <w:rPr>
                <w:lang w:val="en-CA"/>
              </w:rPr>
              <w:t>Adaptive intra MTS – with parameter signalling</w:t>
            </w:r>
          </w:p>
        </w:tc>
        <w:tc>
          <w:tcPr>
            <w:tcW w:w="1287" w:type="pct"/>
          </w:tcPr>
          <w:p w14:paraId="4532C56E" w14:textId="77777777" w:rsidR="00267911" w:rsidRPr="00267911" w:rsidRDefault="00267911" w:rsidP="00267911">
            <w:pPr>
              <w:textAlignment w:val="auto"/>
              <w:rPr>
                <w:lang w:val="en-CA"/>
              </w:rPr>
            </w:pPr>
            <w:r w:rsidRPr="00267911">
              <w:rPr>
                <w:lang w:val="en-CA"/>
              </w:rPr>
              <w:t>Qualcomm</w:t>
            </w:r>
          </w:p>
          <w:p w14:paraId="47CCEC92" w14:textId="77777777" w:rsidR="00267911" w:rsidRPr="00267911" w:rsidRDefault="00F44D8E" w:rsidP="00267911">
            <w:pPr>
              <w:textAlignment w:val="auto"/>
              <w:rPr>
                <w:u w:val="single"/>
                <w:lang w:val="en-CA"/>
              </w:rPr>
            </w:pPr>
            <w:hyperlink r:id="rId382">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1B9C6E30" w14:textId="77777777" w:rsidR="00267911" w:rsidRPr="00267911" w:rsidRDefault="00F44D8E" w:rsidP="00267911">
            <w:pPr>
              <w:textAlignment w:val="auto"/>
              <w:rPr>
                <w:lang w:val="en-CA"/>
              </w:rPr>
            </w:pPr>
            <w:hyperlink r:id="rId383" w:history="1">
              <w:r w:rsidR="00267911" w:rsidRPr="00267911">
                <w:rPr>
                  <w:rStyle w:val="Hyperlink"/>
                  <w:lang w:val="en-CA"/>
                </w:rPr>
                <w:t>JVET-Y0142</w:t>
              </w:r>
            </w:hyperlink>
          </w:p>
        </w:tc>
        <w:tc>
          <w:tcPr>
            <w:tcW w:w="760" w:type="pct"/>
          </w:tcPr>
          <w:p w14:paraId="5B3BF669" w14:textId="77777777" w:rsidR="00267911" w:rsidRPr="00267911" w:rsidRDefault="00267911" w:rsidP="00267911">
            <w:pPr>
              <w:textAlignment w:val="auto"/>
              <w:rPr>
                <w:lang w:val="en-CA"/>
              </w:rPr>
            </w:pPr>
            <w:r w:rsidRPr="00267911">
              <w:rPr>
                <w:lang w:val="en-CA"/>
              </w:rPr>
              <w:t>Sharp</w:t>
            </w:r>
          </w:p>
          <w:p w14:paraId="26690538" w14:textId="77777777" w:rsidR="00267911" w:rsidRPr="00267911" w:rsidRDefault="00F44D8E" w:rsidP="00267911">
            <w:pPr>
              <w:textAlignment w:val="auto"/>
              <w:rPr>
                <w:lang w:val="en-CA"/>
              </w:rPr>
            </w:pPr>
            <w:hyperlink r:id="rId384" w:history="1">
              <w:r w:rsidR="00267911" w:rsidRPr="00267911">
                <w:rPr>
                  <w:rStyle w:val="Hyperlink"/>
                  <w:lang w:val="en-CA"/>
                </w:rPr>
                <w:t>Tomonori Hashimoto</w:t>
              </w:r>
            </w:hyperlink>
          </w:p>
        </w:tc>
      </w:tr>
      <w:tr w:rsidR="00267911" w:rsidRPr="00267911" w14:paraId="7F6B1258" w14:textId="77777777" w:rsidTr="00267911">
        <w:trPr>
          <w:trHeight w:val="332"/>
        </w:trPr>
        <w:tc>
          <w:tcPr>
            <w:tcW w:w="489" w:type="pct"/>
          </w:tcPr>
          <w:p w14:paraId="02A44C97" w14:textId="77777777" w:rsidR="00267911" w:rsidRPr="00267911" w:rsidRDefault="00267911" w:rsidP="00267911">
            <w:pPr>
              <w:textAlignment w:val="auto"/>
              <w:rPr>
                <w:lang w:val="en-CA"/>
              </w:rPr>
            </w:pPr>
            <w:r w:rsidRPr="00267911">
              <w:rPr>
                <w:lang w:val="en-CA"/>
              </w:rPr>
              <w:t>4.4d</w:t>
            </w:r>
          </w:p>
        </w:tc>
        <w:tc>
          <w:tcPr>
            <w:tcW w:w="2464" w:type="pct"/>
          </w:tcPr>
          <w:p w14:paraId="741AEE28" w14:textId="77777777" w:rsidR="00267911" w:rsidRPr="00267911" w:rsidRDefault="00267911" w:rsidP="00267911">
            <w:pPr>
              <w:textAlignment w:val="auto"/>
              <w:rPr>
                <w:lang w:val="en-CA"/>
              </w:rPr>
            </w:pPr>
            <w:r w:rsidRPr="00267911">
              <w:rPr>
                <w:lang w:val="en-CA"/>
              </w:rPr>
              <w:t>Intra MTS without adaptivity (fixed number of candidates)</w:t>
            </w:r>
          </w:p>
        </w:tc>
        <w:tc>
          <w:tcPr>
            <w:tcW w:w="1287" w:type="pct"/>
          </w:tcPr>
          <w:p w14:paraId="482F624E" w14:textId="77777777" w:rsidR="00267911" w:rsidRPr="00267911" w:rsidRDefault="00267911" w:rsidP="00267911">
            <w:pPr>
              <w:textAlignment w:val="auto"/>
              <w:rPr>
                <w:lang w:val="en-CA"/>
              </w:rPr>
            </w:pPr>
            <w:r w:rsidRPr="00267911">
              <w:rPr>
                <w:lang w:val="en-CA"/>
              </w:rPr>
              <w:t>Qualcomm</w:t>
            </w:r>
          </w:p>
          <w:p w14:paraId="5CDB18C9" w14:textId="77777777" w:rsidR="00267911" w:rsidRPr="00267911" w:rsidRDefault="00F44D8E" w:rsidP="00267911">
            <w:pPr>
              <w:textAlignment w:val="auto"/>
              <w:rPr>
                <w:u w:val="single"/>
                <w:lang w:val="en-CA"/>
              </w:rPr>
            </w:pPr>
            <w:hyperlink r:id="rId385" w:history="1">
              <w:proofErr w:type="spellStart"/>
              <w:r w:rsidR="00267911" w:rsidRPr="00267911">
                <w:rPr>
                  <w:rStyle w:val="Hyperlink"/>
                  <w:lang w:val="en-CA"/>
                </w:rPr>
                <w:t>Bappaditya</w:t>
              </w:r>
              <w:proofErr w:type="spellEnd"/>
              <w:r w:rsidR="00267911" w:rsidRPr="00267911">
                <w:rPr>
                  <w:rStyle w:val="Hyperlink"/>
                  <w:lang w:val="en-CA"/>
                </w:rPr>
                <w:t xml:space="preserve"> Ray</w:t>
              </w:r>
            </w:hyperlink>
          </w:p>
          <w:p w14:paraId="5C52B7AD" w14:textId="77777777" w:rsidR="00267911" w:rsidRPr="00267911" w:rsidRDefault="00F44D8E" w:rsidP="00267911">
            <w:pPr>
              <w:textAlignment w:val="auto"/>
              <w:rPr>
                <w:lang w:val="en-CA"/>
              </w:rPr>
            </w:pPr>
            <w:hyperlink r:id="rId386" w:history="1">
              <w:r w:rsidR="00267911" w:rsidRPr="00267911">
                <w:rPr>
                  <w:rStyle w:val="Hyperlink"/>
                  <w:lang w:val="en-CA"/>
                </w:rPr>
                <w:t>JVET-Y0142</w:t>
              </w:r>
            </w:hyperlink>
          </w:p>
        </w:tc>
        <w:tc>
          <w:tcPr>
            <w:tcW w:w="760" w:type="pct"/>
          </w:tcPr>
          <w:p w14:paraId="6C5D4DD3" w14:textId="77777777" w:rsidR="00267911" w:rsidRPr="00267911" w:rsidRDefault="00267911" w:rsidP="00267911">
            <w:pPr>
              <w:textAlignment w:val="auto"/>
              <w:rPr>
                <w:lang w:val="en-CA"/>
              </w:rPr>
            </w:pPr>
            <w:r w:rsidRPr="00267911">
              <w:rPr>
                <w:lang w:val="en-CA"/>
              </w:rPr>
              <w:lastRenderedPageBreak/>
              <w:t>Sharp</w:t>
            </w:r>
          </w:p>
          <w:p w14:paraId="527F79A8" w14:textId="77777777" w:rsidR="00267911" w:rsidRPr="00267911" w:rsidRDefault="00F44D8E" w:rsidP="00267911">
            <w:pPr>
              <w:textAlignment w:val="auto"/>
              <w:rPr>
                <w:lang w:val="en-CA"/>
              </w:rPr>
            </w:pPr>
            <w:hyperlink r:id="rId387" w:history="1">
              <w:r w:rsidR="00267911" w:rsidRPr="00267911">
                <w:rPr>
                  <w:rStyle w:val="Hyperlink"/>
                  <w:lang w:val="en-CA"/>
                </w:rPr>
                <w:t>Tomonori Hashimoto</w:t>
              </w:r>
            </w:hyperlink>
          </w:p>
        </w:tc>
      </w:tr>
      <w:tr w:rsidR="00267911" w:rsidRPr="00267911" w14:paraId="5DAD0950" w14:textId="77777777" w:rsidTr="00267911">
        <w:trPr>
          <w:trHeight w:val="449"/>
        </w:trPr>
        <w:tc>
          <w:tcPr>
            <w:tcW w:w="5000" w:type="pct"/>
            <w:gridSpan w:val="4"/>
          </w:tcPr>
          <w:p w14:paraId="49ABC4E3" w14:textId="77777777" w:rsidR="00267911" w:rsidRPr="00267911" w:rsidRDefault="00267911" w:rsidP="00267911">
            <w:pPr>
              <w:textAlignment w:val="auto"/>
              <w:rPr>
                <w:lang w:val="en-CA"/>
              </w:rPr>
            </w:pPr>
            <w:r w:rsidRPr="00267911">
              <w:rPr>
                <w:b/>
                <w:lang w:val="en-CA"/>
              </w:rPr>
              <w:lastRenderedPageBreak/>
              <w:t>5 In-loop filtering</w:t>
            </w:r>
          </w:p>
        </w:tc>
      </w:tr>
      <w:tr w:rsidR="00267911" w:rsidRPr="00267911" w14:paraId="548A6E4B" w14:textId="77777777" w:rsidTr="00267911">
        <w:trPr>
          <w:trHeight w:val="530"/>
        </w:trPr>
        <w:tc>
          <w:tcPr>
            <w:tcW w:w="489" w:type="pct"/>
          </w:tcPr>
          <w:p w14:paraId="524B1B87" w14:textId="77777777" w:rsidR="00267911" w:rsidRPr="00267911" w:rsidRDefault="00267911" w:rsidP="00267911">
            <w:pPr>
              <w:textAlignment w:val="auto"/>
              <w:rPr>
                <w:lang w:val="en-CA"/>
              </w:rPr>
            </w:pPr>
            <w:r w:rsidRPr="00267911">
              <w:rPr>
                <w:lang w:val="en-CA"/>
              </w:rPr>
              <w:t>5.1</w:t>
            </w:r>
          </w:p>
        </w:tc>
        <w:tc>
          <w:tcPr>
            <w:tcW w:w="2464" w:type="pct"/>
          </w:tcPr>
          <w:p w14:paraId="266BDF3D" w14:textId="77777777" w:rsidR="00267911" w:rsidRPr="00267911" w:rsidRDefault="00267911" w:rsidP="00267911">
            <w:pPr>
              <w:textAlignment w:val="auto"/>
              <w:rPr>
                <w:lang w:val="en-CA"/>
              </w:rPr>
            </w:pPr>
            <w:r w:rsidRPr="00267911">
              <w:rPr>
                <w:lang w:val="en-CA"/>
              </w:rPr>
              <w:t xml:space="preserve">Edge-based classifier for CCSAO </w:t>
            </w:r>
          </w:p>
        </w:tc>
        <w:tc>
          <w:tcPr>
            <w:tcW w:w="1287" w:type="pct"/>
          </w:tcPr>
          <w:p w14:paraId="135FEECB" w14:textId="77777777" w:rsidR="00267911" w:rsidRPr="00267911" w:rsidRDefault="00267911" w:rsidP="00267911">
            <w:pPr>
              <w:textAlignment w:val="auto"/>
              <w:rPr>
                <w:lang w:val="en-CA"/>
              </w:rPr>
            </w:pPr>
            <w:r w:rsidRPr="00267911">
              <w:rPr>
                <w:lang w:val="en-CA"/>
              </w:rPr>
              <w:t xml:space="preserve">Qualcomm </w:t>
            </w:r>
          </w:p>
          <w:p w14:paraId="6258AE19" w14:textId="77777777" w:rsidR="00267911" w:rsidRPr="00267911" w:rsidRDefault="00F44D8E" w:rsidP="00267911">
            <w:pPr>
              <w:textAlignment w:val="auto"/>
              <w:rPr>
                <w:lang w:val="en-CA"/>
              </w:rPr>
            </w:pPr>
            <w:hyperlink r:id="rId388" w:history="1">
              <w:r w:rsidR="00267911" w:rsidRPr="00267911">
                <w:rPr>
                  <w:rStyle w:val="Hyperlink"/>
                  <w:lang w:val="en-CA"/>
                </w:rPr>
                <w:t>Anand Meher Kotra</w:t>
              </w:r>
            </w:hyperlink>
          </w:p>
          <w:p w14:paraId="7F1BD270" w14:textId="77777777" w:rsidR="00267911" w:rsidRPr="00267911" w:rsidRDefault="00267911" w:rsidP="00267911">
            <w:pPr>
              <w:textAlignment w:val="auto"/>
              <w:rPr>
                <w:lang w:val="en-CA"/>
              </w:rPr>
            </w:pPr>
            <w:r w:rsidRPr="00267911">
              <w:rPr>
                <w:lang w:val="en-CA"/>
              </w:rPr>
              <w:t>Kwai</w:t>
            </w:r>
          </w:p>
          <w:p w14:paraId="69651F53" w14:textId="77777777" w:rsidR="00267911" w:rsidRPr="00267911" w:rsidRDefault="00F44D8E" w:rsidP="00267911">
            <w:pPr>
              <w:textAlignment w:val="auto"/>
              <w:rPr>
                <w:u w:val="single"/>
                <w:lang w:val="en-CA"/>
              </w:rPr>
            </w:pPr>
            <w:hyperlink r:id="rId389" w:history="1">
              <w:r w:rsidR="00267911" w:rsidRPr="00267911">
                <w:rPr>
                  <w:rStyle w:val="Hyperlink"/>
                  <w:lang w:val="en-CA"/>
                </w:rPr>
                <w:t>Che-Wei Kuo</w:t>
              </w:r>
            </w:hyperlink>
          </w:p>
          <w:p w14:paraId="676FB11B" w14:textId="77777777" w:rsidR="00267911" w:rsidRPr="00267911" w:rsidRDefault="00F44D8E" w:rsidP="00267911">
            <w:pPr>
              <w:textAlignment w:val="auto"/>
              <w:rPr>
                <w:lang w:val="en-CA"/>
              </w:rPr>
            </w:pPr>
            <w:hyperlink r:id="rId390" w:history="1">
              <w:r w:rsidR="00267911" w:rsidRPr="00267911">
                <w:rPr>
                  <w:rStyle w:val="Hyperlink"/>
                  <w:lang w:val="en-CA"/>
                </w:rPr>
                <w:t>JVET-Y0106</w:t>
              </w:r>
            </w:hyperlink>
          </w:p>
        </w:tc>
        <w:tc>
          <w:tcPr>
            <w:tcW w:w="760" w:type="pct"/>
          </w:tcPr>
          <w:p w14:paraId="42EA3F9C" w14:textId="77777777" w:rsidR="00267911" w:rsidRPr="00267911" w:rsidRDefault="00267911" w:rsidP="00267911">
            <w:pPr>
              <w:textAlignment w:val="auto"/>
              <w:rPr>
                <w:lang w:val="en-CA"/>
              </w:rPr>
            </w:pPr>
            <w:r w:rsidRPr="00267911">
              <w:rPr>
                <w:lang w:val="en-CA"/>
              </w:rPr>
              <w:t>Alibaba</w:t>
            </w:r>
            <w:r w:rsidRPr="00267911">
              <w:rPr>
                <w:lang w:val="en-CA"/>
              </w:rPr>
              <w:br/>
            </w:r>
            <w:proofErr w:type="spellStart"/>
            <w:r w:rsidRPr="00267911">
              <w:rPr>
                <w:lang w:val="en-CA"/>
              </w:rPr>
              <w:t>Xinwei</w:t>
            </w:r>
            <w:proofErr w:type="spellEnd"/>
            <w:r w:rsidRPr="00267911">
              <w:rPr>
                <w:lang w:val="en-CA"/>
              </w:rPr>
              <w:t xml:space="preserve"> Li</w:t>
            </w:r>
          </w:p>
          <w:p w14:paraId="2F97259B" w14:textId="77777777" w:rsidR="00267911" w:rsidRPr="00267911" w:rsidRDefault="00F44D8E" w:rsidP="00267911">
            <w:pPr>
              <w:textAlignment w:val="auto"/>
              <w:rPr>
                <w:lang w:val="en-CA"/>
              </w:rPr>
            </w:pPr>
            <w:hyperlink r:id="rId391" w:history="1">
              <w:r w:rsidR="00267911" w:rsidRPr="00267911">
                <w:rPr>
                  <w:rStyle w:val="Hyperlink"/>
                  <w:lang w:val="en-CA"/>
                </w:rPr>
                <w:t>JVET-Y0196</w:t>
              </w:r>
            </w:hyperlink>
          </w:p>
        </w:tc>
      </w:tr>
      <w:tr w:rsidR="00267911" w:rsidRPr="00267911" w14:paraId="5D9C5E59" w14:textId="77777777" w:rsidTr="00267911">
        <w:trPr>
          <w:trHeight w:val="530"/>
        </w:trPr>
        <w:tc>
          <w:tcPr>
            <w:tcW w:w="489" w:type="pct"/>
          </w:tcPr>
          <w:p w14:paraId="5DB61BEB" w14:textId="77777777" w:rsidR="00267911" w:rsidRPr="00267911" w:rsidRDefault="00267911" w:rsidP="00267911">
            <w:pPr>
              <w:textAlignment w:val="auto"/>
              <w:rPr>
                <w:lang w:val="en-CA"/>
              </w:rPr>
            </w:pPr>
            <w:r w:rsidRPr="00267911">
              <w:rPr>
                <w:lang w:val="en-CA"/>
              </w:rPr>
              <w:t>5.2a</w:t>
            </w:r>
          </w:p>
        </w:tc>
        <w:tc>
          <w:tcPr>
            <w:tcW w:w="2464" w:type="pct"/>
          </w:tcPr>
          <w:p w14:paraId="2E59FD0F" w14:textId="77777777" w:rsidR="00267911" w:rsidRPr="00267911" w:rsidRDefault="00267911" w:rsidP="00267911">
            <w:pPr>
              <w:textAlignment w:val="auto"/>
              <w:rPr>
                <w:lang w:val="en-CA"/>
              </w:rPr>
            </w:pPr>
            <w:r w:rsidRPr="00267911">
              <w:rPr>
                <w:lang w:val="en-CA"/>
              </w:rPr>
              <w:t xml:space="preserve">Adaptive filter shape selection for ALF </w:t>
            </w:r>
          </w:p>
        </w:tc>
        <w:tc>
          <w:tcPr>
            <w:tcW w:w="1287" w:type="pct"/>
          </w:tcPr>
          <w:p w14:paraId="4D4DF780" w14:textId="77777777" w:rsidR="00267911" w:rsidRPr="00267911" w:rsidRDefault="00267911" w:rsidP="00267911">
            <w:pPr>
              <w:textAlignment w:val="auto"/>
              <w:rPr>
                <w:lang w:val="en-CA"/>
              </w:rPr>
            </w:pPr>
            <w:proofErr w:type="spellStart"/>
            <w:r w:rsidRPr="00267911">
              <w:rPr>
                <w:lang w:val="en-CA"/>
              </w:rPr>
              <w:t>Bytedance</w:t>
            </w:r>
            <w:proofErr w:type="spellEnd"/>
          </w:p>
          <w:p w14:paraId="431CB52D" w14:textId="77777777" w:rsidR="00267911" w:rsidRPr="00267911" w:rsidRDefault="00F44D8E" w:rsidP="00267911">
            <w:pPr>
              <w:textAlignment w:val="auto"/>
              <w:rPr>
                <w:u w:val="single"/>
                <w:lang w:val="en-CA"/>
              </w:rPr>
            </w:pPr>
            <w:hyperlink r:id="rId392" w:history="1">
              <w:r w:rsidR="00267911" w:rsidRPr="00267911">
                <w:rPr>
                  <w:rStyle w:val="Hyperlink"/>
                  <w:lang w:val="en-CA"/>
                </w:rPr>
                <w:t>Wenbin Yin</w:t>
              </w:r>
            </w:hyperlink>
          </w:p>
          <w:p w14:paraId="3F5F6AB8" w14:textId="77777777" w:rsidR="00267911" w:rsidRPr="00267911" w:rsidRDefault="00267911" w:rsidP="00267911">
            <w:pPr>
              <w:textAlignment w:val="auto"/>
              <w:rPr>
                <w:lang w:val="en-CA"/>
              </w:rPr>
            </w:pPr>
            <w:r w:rsidRPr="00267911">
              <w:rPr>
                <w:lang w:val="en-CA"/>
              </w:rPr>
              <w:t>Qualcomm</w:t>
            </w:r>
          </w:p>
          <w:p w14:paraId="4A8DF9D9" w14:textId="77777777" w:rsidR="00267911" w:rsidRPr="00267911" w:rsidRDefault="00F44D8E" w:rsidP="00267911">
            <w:pPr>
              <w:textAlignment w:val="auto"/>
              <w:rPr>
                <w:u w:val="single"/>
                <w:lang w:val="en-CA"/>
              </w:rPr>
            </w:pPr>
            <w:hyperlink r:id="rId393" w:history="1">
              <w:r w:rsidR="00267911" w:rsidRPr="00267911">
                <w:rPr>
                  <w:rStyle w:val="Hyperlink"/>
                  <w:lang w:val="en-CA"/>
                </w:rPr>
                <w:t>Nan Hu</w:t>
              </w:r>
            </w:hyperlink>
          </w:p>
          <w:p w14:paraId="43B6CDFA" w14:textId="77777777" w:rsidR="00267911" w:rsidRPr="00267911" w:rsidRDefault="00267911" w:rsidP="00267911">
            <w:pPr>
              <w:textAlignment w:val="auto"/>
              <w:rPr>
                <w:lang w:val="en-CA"/>
              </w:rPr>
            </w:pPr>
            <w:r w:rsidRPr="00267911">
              <w:rPr>
                <w:lang w:val="en-CA"/>
              </w:rPr>
              <w:t>Alibaba</w:t>
            </w:r>
          </w:p>
          <w:p w14:paraId="5708C8FC" w14:textId="77777777" w:rsidR="00267911" w:rsidRPr="00267911" w:rsidRDefault="00F44D8E" w:rsidP="00267911">
            <w:pPr>
              <w:textAlignment w:val="auto"/>
              <w:rPr>
                <w:u w:val="single"/>
                <w:lang w:val="en-CA"/>
              </w:rPr>
            </w:pPr>
            <w:hyperlink r:id="rId394" w:history="1">
              <w:r w:rsidR="00267911" w:rsidRPr="00267911">
                <w:rPr>
                  <w:rStyle w:val="Hyperlink"/>
                  <w:lang w:val="en-CA"/>
                </w:rPr>
                <w:t xml:space="preserve">Mohammed Golam </w:t>
              </w:r>
              <w:proofErr w:type="spellStart"/>
              <w:r w:rsidR="00267911" w:rsidRPr="00267911">
                <w:rPr>
                  <w:rStyle w:val="Hyperlink"/>
                  <w:lang w:val="en-CA"/>
                </w:rPr>
                <w:t>Sarwer</w:t>
              </w:r>
              <w:proofErr w:type="spellEnd"/>
            </w:hyperlink>
          </w:p>
          <w:p w14:paraId="07134B3C" w14:textId="77777777" w:rsidR="00267911" w:rsidRPr="00267911" w:rsidRDefault="00F44D8E" w:rsidP="00267911">
            <w:pPr>
              <w:textAlignment w:val="auto"/>
              <w:rPr>
                <w:lang w:val="en-CA"/>
              </w:rPr>
            </w:pPr>
            <w:hyperlink r:id="rId395" w:history="1">
              <w:r w:rsidR="00267911" w:rsidRPr="00267911">
                <w:rPr>
                  <w:rStyle w:val="Hyperlink"/>
                  <w:lang w:val="en-CA"/>
                </w:rPr>
                <w:t>JVET-Y0147</w:t>
              </w:r>
            </w:hyperlink>
          </w:p>
        </w:tc>
        <w:tc>
          <w:tcPr>
            <w:tcW w:w="760" w:type="pct"/>
          </w:tcPr>
          <w:p w14:paraId="0A39EE8E" w14:textId="77777777" w:rsidR="00267911" w:rsidRPr="00267911" w:rsidRDefault="00267911" w:rsidP="00267911">
            <w:pPr>
              <w:textAlignment w:val="auto"/>
              <w:rPr>
                <w:lang w:val="en-CA"/>
              </w:rPr>
            </w:pPr>
            <w:r w:rsidRPr="00267911">
              <w:rPr>
                <w:rFonts w:hint="eastAsia"/>
                <w:lang w:val="en-CA"/>
              </w:rPr>
              <w:t>Ericsson</w:t>
            </w:r>
          </w:p>
          <w:p w14:paraId="6B816213" w14:textId="77777777" w:rsidR="00267911" w:rsidRPr="00267911" w:rsidRDefault="00267911" w:rsidP="00267911">
            <w:pPr>
              <w:textAlignment w:val="auto"/>
              <w:rPr>
                <w:lang w:val="en-CA"/>
              </w:rPr>
            </w:pPr>
            <w:r w:rsidRPr="00267911">
              <w:rPr>
                <w:lang w:val="en-CA"/>
              </w:rPr>
              <w:t>Jacob Ström</w:t>
            </w:r>
          </w:p>
        </w:tc>
      </w:tr>
      <w:tr w:rsidR="00267911" w:rsidRPr="00267911" w14:paraId="1FC58320" w14:textId="77777777" w:rsidTr="00267911">
        <w:trPr>
          <w:trHeight w:val="530"/>
        </w:trPr>
        <w:tc>
          <w:tcPr>
            <w:tcW w:w="489" w:type="pct"/>
          </w:tcPr>
          <w:p w14:paraId="52DC6874" w14:textId="77777777" w:rsidR="00267911" w:rsidRPr="00267911" w:rsidRDefault="00267911" w:rsidP="00267911">
            <w:pPr>
              <w:textAlignment w:val="auto"/>
              <w:rPr>
                <w:lang w:val="en-CA"/>
              </w:rPr>
            </w:pPr>
            <w:r w:rsidRPr="00267911">
              <w:rPr>
                <w:lang w:val="en-CA"/>
              </w:rPr>
              <w:t>5.2b</w:t>
            </w:r>
          </w:p>
        </w:tc>
        <w:tc>
          <w:tcPr>
            <w:tcW w:w="2464" w:type="pct"/>
          </w:tcPr>
          <w:p w14:paraId="6CA00819" w14:textId="77777777" w:rsidR="00267911" w:rsidRPr="00267911" w:rsidRDefault="00267911" w:rsidP="00267911">
            <w:pPr>
              <w:textAlignment w:val="auto"/>
              <w:rPr>
                <w:lang w:val="en-CA"/>
              </w:rPr>
            </w:pPr>
            <w:r w:rsidRPr="00267911">
              <w:rPr>
                <w:lang w:val="en-CA"/>
              </w:rPr>
              <w:t>Adaptive filter shape selection for ALF with reduced filter length</w:t>
            </w:r>
          </w:p>
        </w:tc>
        <w:tc>
          <w:tcPr>
            <w:tcW w:w="1287" w:type="pct"/>
          </w:tcPr>
          <w:p w14:paraId="52639EBE" w14:textId="77777777" w:rsidR="00267911" w:rsidRPr="00267911" w:rsidRDefault="00267911" w:rsidP="00267911">
            <w:pPr>
              <w:textAlignment w:val="auto"/>
              <w:rPr>
                <w:lang w:val="en-CA"/>
              </w:rPr>
            </w:pPr>
            <w:proofErr w:type="spellStart"/>
            <w:r w:rsidRPr="00267911">
              <w:rPr>
                <w:lang w:val="en-CA"/>
              </w:rPr>
              <w:t>Bytedance</w:t>
            </w:r>
            <w:proofErr w:type="spellEnd"/>
          </w:p>
          <w:p w14:paraId="52CDBC02" w14:textId="77777777" w:rsidR="00267911" w:rsidRPr="00267911" w:rsidRDefault="00F44D8E" w:rsidP="00267911">
            <w:pPr>
              <w:textAlignment w:val="auto"/>
              <w:rPr>
                <w:u w:val="single"/>
                <w:lang w:val="en-CA"/>
              </w:rPr>
            </w:pPr>
            <w:hyperlink r:id="rId396" w:history="1">
              <w:r w:rsidR="00267911" w:rsidRPr="00267911">
                <w:rPr>
                  <w:rStyle w:val="Hyperlink"/>
                  <w:lang w:val="en-CA"/>
                </w:rPr>
                <w:t>Wenbin Yin</w:t>
              </w:r>
            </w:hyperlink>
          </w:p>
          <w:p w14:paraId="39B28287" w14:textId="77777777" w:rsidR="00267911" w:rsidRPr="00267911" w:rsidRDefault="00267911" w:rsidP="00267911">
            <w:pPr>
              <w:textAlignment w:val="auto"/>
              <w:rPr>
                <w:lang w:val="en-CA"/>
              </w:rPr>
            </w:pPr>
            <w:r w:rsidRPr="00267911">
              <w:rPr>
                <w:lang w:val="en-CA"/>
              </w:rPr>
              <w:t>Qualcomm</w:t>
            </w:r>
          </w:p>
          <w:p w14:paraId="10463ACE" w14:textId="77777777" w:rsidR="00267911" w:rsidRPr="00267911" w:rsidRDefault="00F44D8E" w:rsidP="00267911">
            <w:pPr>
              <w:textAlignment w:val="auto"/>
              <w:rPr>
                <w:u w:val="single"/>
                <w:lang w:val="en-CA"/>
              </w:rPr>
            </w:pPr>
            <w:hyperlink r:id="rId397" w:history="1">
              <w:r w:rsidR="00267911" w:rsidRPr="00267911">
                <w:rPr>
                  <w:rStyle w:val="Hyperlink"/>
                  <w:lang w:val="en-CA"/>
                </w:rPr>
                <w:t>Nan Hu</w:t>
              </w:r>
            </w:hyperlink>
          </w:p>
          <w:p w14:paraId="714AA86E" w14:textId="77777777" w:rsidR="00267911" w:rsidRPr="00267911" w:rsidRDefault="00267911" w:rsidP="00267911">
            <w:pPr>
              <w:textAlignment w:val="auto"/>
              <w:rPr>
                <w:lang w:val="en-CA"/>
              </w:rPr>
            </w:pPr>
            <w:r w:rsidRPr="00267911">
              <w:rPr>
                <w:lang w:val="en-CA"/>
              </w:rPr>
              <w:t>Alibaba</w:t>
            </w:r>
          </w:p>
          <w:p w14:paraId="582C7B9F" w14:textId="77777777" w:rsidR="00267911" w:rsidRPr="00267911" w:rsidRDefault="00F44D8E" w:rsidP="00267911">
            <w:pPr>
              <w:textAlignment w:val="auto"/>
              <w:rPr>
                <w:u w:val="single"/>
                <w:lang w:val="en-CA"/>
              </w:rPr>
            </w:pPr>
            <w:hyperlink r:id="rId398" w:history="1">
              <w:r w:rsidR="00267911" w:rsidRPr="00267911">
                <w:rPr>
                  <w:rStyle w:val="Hyperlink"/>
                  <w:lang w:val="en-CA"/>
                </w:rPr>
                <w:t xml:space="preserve">Mohammed Golam </w:t>
              </w:r>
              <w:proofErr w:type="spellStart"/>
              <w:r w:rsidR="00267911" w:rsidRPr="00267911">
                <w:rPr>
                  <w:rStyle w:val="Hyperlink"/>
                  <w:lang w:val="en-CA"/>
                </w:rPr>
                <w:t>Sarwer</w:t>
              </w:r>
              <w:proofErr w:type="spellEnd"/>
            </w:hyperlink>
          </w:p>
          <w:p w14:paraId="3D8F5FC0" w14:textId="77777777" w:rsidR="00267911" w:rsidRPr="00267911" w:rsidRDefault="00F44D8E" w:rsidP="00267911">
            <w:pPr>
              <w:textAlignment w:val="auto"/>
              <w:rPr>
                <w:lang w:val="en-CA"/>
              </w:rPr>
            </w:pPr>
            <w:hyperlink r:id="rId399" w:history="1">
              <w:r w:rsidR="00267911" w:rsidRPr="00267911">
                <w:rPr>
                  <w:rStyle w:val="Hyperlink"/>
                  <w:lang w:val="en-CA"/>
                </w:rPr>
                <w:t>JVET-Y0147</w:t>
              </w:r>
            </w:hyperlink>
          </w:p>
        </w:tc>
        <w:tc>
          <w:tcPr>
            <w:tcW w:w="760" w:type="pct"/>
          </w:tcPr>
          <w:p w14:paraId="40590C30" w14:textId="77777777" w:rsidR="00267911" w:rsidRPr="00267911" w:rsidRDefault="00267911" w:rsidP="00267911">
            <w:pPr>
              <w:textAlignment w:val="auto"/>
              <w:rPr>
                <w:lang w:val="en-CA"/>
              </w:rPr>
            </w:pPr>
            <w:r w:rsidRPr="00267911">
              <w:rPr>
                <w:rFonts w:hint="eastAsia"/>
                <w:lang w:val="en-CA"/>
              </w:rPr>
              <w:t>Ericsson</w:t>
            </w:r>
          </w:p>
          <w:p w14:paraId="33355332" w14:textId="77777777" w:rsidR="00267911" w:rsidRPr="00267911" w:rsidRDefault="00267911" w:rsidP="00267911">
            <w:pPr>
              <w:textAlignment w:val="auto"/>
              <w:rPr>
                <w:lang w:val="en-CA"/>
              </w:rPr>
            </w:pPr>
            <w:r w:rsidRPr="00267911">
              <w:rPr>
                <w:lang w:val="en-CA"/>
              </w:rPr>
              <w:t>Jacob Ström</w:t>
            </w:r>
          </w:p>
        </w:tc>
      </w:tr>
    </w:tbl>
    <w:p w14:paraId="774433EB" w14:textId="4E68D25F" w:rsidR="00267911" w:rsidRDefault="00267911" w:rsidP="00267911">
      <w:pPr>
        <w:rPr>
          <w:lang w:val="en-CA"/>
        </w:rPr>
      </w:pPr>
    </w:p>
    <w:p w14:paraId="11B70845" w14:textId="77777777" w:rsidR="00F72D71" w:rsidRDefault="00267911" w:rsidP="00267911">
      <w:pPr>
        <w:rPr>
          <w:lang w:val="en-CA"/>
        </w:rPr>
      </w:pPr>
      <w:r>
        <w:rPr>
          <w:lang w:val="en-CA"/>
        </w:rPr>
        <w:t xml:space="preserve">Test 1: Partitioning </w:t>
      </w:r>
    </w:p>
    <w:p w14:paraId="7D43B3A7" w14:textId="77777777" w:rsidR="00F72D71" w:rsidRPr="00F72D71" w:rsidRDefault="00F72D71" w:rsidP="00F72D71">
      <w:pPr>
        <w:rPr>
          <w:b/>
          <w:bCs/>
          <w:lang w:val="en-CA"/>
        </w:rPr>
      </w:pPr>
      <w:r w:rsidRPr="00F72D71">
        <w:rPr>
          <w:b/>
          <w:bCs/>
          <w:lang w:val="en-CA"/>
        </w:rPr>
        <w:t>Test 1.1a: Asymmetric binary tree (ABT)</w:t>
      </w:r>
    </w:p>
    <w:p w14:paraId="2950039B" w14:textId="77777777" w:rsidR="00F72D71" w:rsidRPr="00F72D71" w:rsidRDefault="00F72D71" w:rsidP="00F72D71">
      <w:pPr>
        <w:rPr>
          <w:lang w:val="en-CA"/>
        </w:rPr>
      </w:pPr>
      <w:r w:rsidRPr="00F72D71">
        <w:rPr>
          <w:lang w:val="en-CA"/>
        </w:rPr>
        <w:t>Four new asymmetric binary tree splitting modes are added to the multi-</w:t>
      </w:r>
      <w:proofErr w:type="gramStart"/>
      <w:r w:rsidRPr="00F72D71">
        <w:rPr>
          <w:lang w:val="en-CA"/>
        </w:rPr>
        <w:t>type</w:t>
      </w:r>
      <w:proofErr w:type="gramEnd"/>
      <w:r w:rsidRPr="00F72D71">
        <w:rPr>
          <w:lang w:val="en-CA"/>
        </w:rPr>
        <w:t xml:space="preserve"> tree structure of VVC shown on </w:t>
      </w:r>
      <w:r w:rsidRPr="00F72D71">
        <w:rPr>
          <w:lang w:val="en-CA"/>
        </w:rPr>
        <w:fldChar w:fldCharType="begin"/>
      </w:r>
      <w:r w:rsidRPr="00F72D71">
        <w:rPr>
          <w:lang w:val="en-CA"/>
        </w:rPr>
        <w:instrText xml:space="preserve"> REF _Ref76055242 \h  \* MERGEFORMAT </w:instrText>
      </w:r>
      <w:r w:rsidRPr="00F72D71">
        <w:rPr>
          <w:lang w:val="en-CA"/>
        </w:rPr>
      </w:r>
      <w:r w:rsidRPr="00F72D71">
        <w:rPr>
          <w:lang w:val="en-CA"/>
        </w:rPr>
        <w:fldChar w:fldCharType="separate"/>
      </w:r>
      <w:r w:rsidRPr="00F72D71">
        <w:rPr>
          <w:lang w:val="en-CA"/>
        </w:rPr>
        <w:t>Figure 1</w:t>
      </w:r>
      <w:r w:rsidRPr="00F72D71">
        <w:rPr>
          <w:lang w:val="en-CA"/>
        </w:rPr>
        <w:fldChar w:fldCharType="end"/>
      </w:r>
      <w:r w:rsidRPr="00F72D71">
        <w:rPr>
          <w:lang w:val="en-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7"/>
      </w:tblGrid>
      <w:tr w:rsidR="00F72D71" w:rsidRPr="00F72D71" w14:paraId="2B16A11C" w14:textId="77777777" w:rsidTr="00E2558E">
        <w:tc>
          <w:tcPr>
            <w:tcW w:w="4675" w:type="dxa"/>
            <w:vAlign w:val="center"/>
          </w:tcPr>
          <w:p w14:paraId="7DA7278C" w14:textId="77777777" w:rsidR="00F72D71" w:rsidRPr="00F72D71" w:rsidRDefault="00822D76" w:rsidP="00F72D71">
            <w:pPr>
              <w:textAlignment w:val="auto"/>
              <w:rPr>
                <w:lang w:val="en-CA"/>
              </w:rPr>
            </w:pPr>
            <w:r w:rsidRPr="00822D76">
              <w:rPr>
                <w:noProof/>
                <w:lang w:val="en-CA"/>
              </w:rPr>
              <w:object w:dxaOrig="9802" w:dyaOrig="7335" w14:anchorId="4D4530BE">
                <v:shape id="_x0000_i1031" type="#_x0000_t75" alt="" style="width:151.5pt;height:116.35pt;mso-width-percent:0;mso-height-percent:0;mso-width-percent:0;mso-height-percent:0" o:ole="">
                  <v:imagedata r:id="rId400" o:title=""/>
                </v:shape>
                <o:OLEObject Type="Embed" ProgID="Visio.Drawing.15" ShapeID="_x0000_i1031" DrawAspect="Content" ObjectID="_1706364816" r:id="rId401"/>
              </w:object>
            </w:r>
          </w:p>
        </w:tc>
        <w:tc>
          <w:tcPr>
            <w:tcW w:w="4677" w:type="dxa"/>
            <w:vAlign w:val="center"/>
          </w:tcPr>
          <w:p w14:paraId="10A528B0" w14:textId="77777777" w:rsidR="00F72D71" w:rsidRPr="00F72D71" w:rsidRDefault="00822D76" w:rsidP="00F72D71">
            <w:pPr>
              <w:textAlignment w:val="auto"/>
              <w:rPr>
                <w:lang w:val="en-CA"/>
              </w:rPr>
            </w:pPr>
            <w:r w:rsidRPr="00822D76">
              <w:rPr>
                <w:noProof/>
                <w:lang w:val="en-CA"/>
              </w:rPr>
              <w:object w:dxaOrig="9810" w:dyaOrig="7335" w14:anchorId="27CA199C">
                <v:shape id="_x0000_i1032" type="#_x0000_t75" alt="" style="width:158.35pt;height:116.35pt;mso-width-percent:0;mso-height-percent:0;mso-width-percent:0;mso-height-percent:0" o:ole="">
                  <v:imagedata r:id="rId402" o:title=""/>
                </v:shape>
                <o:OLEObject Type="Embed" ProgID="Visio.Drawing.15" ShapeID="_x0000_i1032" DrawAspect="Content" ObjectID="_1706364817" r:id="rId403"/>
              </w:object>
            </w:r>
          </w:p>
        </w:tc>
      </w:tr>
      <w:tr w:rsidR="00F72D71" w:rsidRPr="00F72D71" w14:paraId="620EE414" w14:textId="77777777" w:rsidTr="00E2558E">
        <w:tc>
          <w:tcPr>
            <w:tcW w:w="4675" w:type="dxa"/>
            <w:vAlign w:val="center"/>
          </w:tcPr>
          <w:p w14:paraId="1E2F795A" w14:textId="77777777" w:rsidR="00F72D71" w:rsidRPr="00F72D71" w:rsidRDefault="00F72D71" w:rsidP="00F72D71">
            <w:pPr>
              <w:textAlignment w:val="auto"/>
              <w:rPr>
                <w:lang w:val="en-CA"/>
              </w:rPr>
            </w:pPr>
            <w:r w:rsidRPr="00F72D71">
              <w:rPr>
                <w:lang w:val="en-CA"/>
              </w:rPr>
              <w:t>ABT-H1</w:t>
            </w:r>
          </w:p>
        </w:tc>
        <w:tc>
          <w:tcPr>
            <w:tcW w:w="4677" w:type="dxa"/>
            <w:vAlign w:val="center"/>
          </w:tcPr>
          <w:p w14:paraId="1E4F44CB" w14:textId="77777777" w:rsidR="00F72D71" w:rsidRPr="00F72D71" w:rsidRDefault="00F72D71" w:rsidP="00F72D71">
            <w:pPr>
              <w:textAlignment w:val="auto"/>
              <w:rPr>
                <w:lang w:val="en-CA"/>
              </w:rPr>
            </w:pPr>
            <w:r w:rsidRPr="00F72D71">
              <w:rPr>
                <w:lang w:val="en-CA"/>
              </w:rPr>
              <w:t>ABT-H2</w:t>
            </w:r>
          </w:p>
        </w:tc>
      </w:tr>
      <w:tr w:rsidR="00F72D71" w:rsidRPr="00F72D71" w14:paraId="7F89617B" w14:textId="77777777" w:rsidTr="00E2558E">
        <w:tc>
          <w:tcPr>
            <w:tcW w:w="4675" w:type="dxa"/>
            <w:vAlign w:val="center"/>
          </w:tcPr>
          <w:p w14:paraId="7050C647" w14:textId="77777777" w:rsidR="00F72D71" w:rsidRPr="00F72D71" w:rsidRDefault="00822D76" w:rsidP="00F72D71">
            <w:pPr>
              <w:textAlignment w:val="auto"/>
              <w:rPr>
                <w:lang w:val="en-CA"/>
              </w:rPr>
            </w:pPr>
            <w:r w:rsidRPr="00822D76">
              <w:rPr>
                <w:noProof/>
                <w:lang w:val="en-CA"/>
              </w:rPr>
              <w:object w:dxaOrig="9540" w:dyaOrig="7477" w14:anchorId="10BE605C">
                <v:shape id="_x0000_i1033" type="#_x0000_t75" alt="" style="width:165.45pt;height:129pt;mso-width-percent:0;mso-height-percent:0;mso-width-percent:0;mso-height-percent:0" o:ole="">
                  <v:imagedata r:id="rId404" o:title=""/>
                </v:shape>
                <o:OLEObject Type="Embed" ProgID="Visio.Drawing.15" ShapeID="_x0000_i1033" DrawAspect="Content" ObjectID="_1706364818" r:id="rId405"/>
              </w:object>
            </w:r>
          </w:p>
        </w:tc>
        <w:tc>
          <w:tcPr>
            <w:tcW w:w="4677" w:type="dxa"/>
            <w:vAlign w:val="center"/>
          </w:tcPr>
          <w:p w14:paraId="65D38B06" w14:textId="77777777" w:rsidR="00F72D71" w:rsidRPr="00F72D71" w:rsidRDefault="00822D76" w:rsidP="00F72D71">
            <w:pPr>
              <w:textAlignment w:val="auto"/>
              <w:rPr>
                <w:lang w:val="en-CA"/>
              </w:rPr>
            </w:pPr>
            <w:r w:rsidRPr="00822D76">
              <w:rPr>
                <w:noProof/>
                <w:lang w:val="en-CA"/>
              </w:rPr>
              <w:object w:dxaOrig="9510" w:dyaOrig="7605" w14:anchorId="5251FD7E">
                <v:shape id="_x0000_i1034" type="#_x0000_t75" alt="" style="width:166.5pt;height:129.65pt;mso-width-percent:0;mso-height-percent:0;mso-width-percent:0;mso-height-percent:0" o:ole="">
                  <v:imagedata r:id="rId406" o:title=""/>
                </v:shape>
                <o:OLEObject Type="Embed" ProgID="Visio.Drawing.15" ShapeID="_x0000_i1034" DrawAspect="Content" ObjectID="_1706364819" r:id="rId407"/>
              </w:object>
            </w:r>
          </w:p>
        </w:tc>
      </w:tr>
      <w:tr w:rsidR="00F72D71" w:rsidRPr="00F72D71" w14:paraId="275C3BB7" w14:textId="77777777" w:rsidTr="00E2558E">
        <w:tc>
          <w:tcPr>
            <w:tcW w:w="4675" w:type="dxa"/>
            <w:vAlign w:val="center"/>
          </w:tcPr>
          <w:p w14:paraId="546DB8FF" w14:textId="77777777" w:rsidR="00F72D71" w:rsidRPr="00F72D71" w:rsidRDefault="00F72D71" w:rsidP="00F72D71">
            <w:pPr>
              <w:textAlignment w:val="auto"/>
              <w:rPr>
                <w:lang w:val="en-CA"/>
              </w:rPr>
            </w:pPr>
            <w:r w:rsidRPr="00F72D71">
              <w:rPr>
                <w:lang w:val="en-CA"/>
              </w:rPr>
              <w:t>ABT-V1</w:t>
            </w:r>
          </w:p>
        </w:tc>
        <w:tc>
          <w:tcPr>
            <w:tcW w:w="4677" w:type="dxa"/>
            <w:vAlign w:val="center"/>
          </w:tcPr>
          <w:p w14:paraId="105EFEA8" w14:textId="77777777" w:rsidR="00F72D71" w:rsidRPr="00F72D71" w:rsidRDefault="00F72D71" w:rsidP="00F72D71">
            <w:pPr>
              <w:textAlignment w:val="auto"/>
              <w:rPr>
                <w:lang w:val="en-CA"/>
              </w:rPr>
            </w:pPr>
            <w:r w:rsidRPr="00F72D71">
              <w:rPr>
                <w:lang w:val="en-CA"/>
              </w:rPr>
              <w:t>ABT-V2</w:t>
            </w:r>
          </w:p>
        </w:tc>
      </w:tr>
    </w:tbl>
    <w:p w14:paraId="186B964D" w14:textId="77777777" w:rsidR="00F72D71" w:rsidRPr="00F72D71" w:rsidRDefault="00F72D71" w:rsidP="00F72D71">
      <w:pPr>
        <w:rPr>
          <w:b/>
          <w:bCs/>
          <w:lang w:val="en-CA"/>
        </w:rPr>
      </w:pPr>
      <w:bookmarkStart w:id="838" w:name="_Ref76055242"/>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1</w:t>
      </w:r>
      <w:r w:rsidRPr="00F72D71">
        <w:rPr>
          <w:lang w:val="en-CA"/>
        </w:rPr>
        <w:fldChar w:fldCharType="end"/>
      </w:r>
      <w:bookmarkEnd w:id="838"/>
      <w:r w:rsidRPr="00F72D71">
        <w:rPr>
          <w:b/>
          <w:bCs/>
          <w:lang w:val="en-CA"/>
        </w:rPr>
        <w:t>. ABT partitions</w:t>
      </w:r>
    </w:p>
    <w:p w14:paraId="7271D200" w14:textId="77777777" w:rsidR="00F72D71" w:rsidRPr="00F72D71" w:rsidRDefault="00F72D71" w:rsidP="00F72D71">
      <w:pPr>
        <w:rPr>
          <w:lang w:val="en-CA"/>
        </w:rPr>
      </w:pPr>
      <w:r w:rsidRPr="00F72D71">
        <w:rPr>
          <w:lang w:val="en-CA"/>
        </w:rPr>
        <w:t>CU can be divided into 2 sub-CUs with 1/4 and 3/4 sizes. 6-point, 12-point, 24-point, and 48-point transforms/inverse-transforms are introduced. Intra prediction is also modified to accommodate non-power-2 block sizes.</w:t>
      </w:r>
    </w:p>
    <w:p w14:paraId="13923586" w14:textId="77777777" w:rsidR="00F72D71" w:rsidRPr="00F72D71" w:rsidRDefault="00F72D71" w:rsidP="00F72D71">
      <w:pPr>
        <w:rPr>
          <w:b/>
          <w:bCs/>
          <w:lang w:val="en-CA"/>
        </w:rPr>
      </w:pPr>
      <w:r w:rsidRPr="00F72D71">
        <w:rPr>
          <w:b/>
          <w:bCs/>
          <w:lang w:val="en-CA"/>
        </w:rPr>
        <w:t>Test 1.1b: Unsymmetric quad tree (UQT)</w:t>
      </w:r>
    </w:p>
    <w:p w14:paraId="6B1C2254" w14:textId="77777777" w:rsidR="00F72D71" w:rsidRPr="00F72D71" w:rsidRDefault="00F72D71" w:rsidP="00F72D71">
      <w:pPr>
        <w:rPr>
          <w:lang w:val="en-CA"/>
        </w:rPr>
      </w:pPr>
      <w:r w:rsidRPr="00F72D71">
        <w:rPr>
          <w:lang w:val="en-CA"/>
        </w:rPr>
        <w:t xml:space="preserve">Four types of unsymmetric quad tree partitions with 1/8, 1/2, 1/4, and 1/8 sizes as shown on </w:t>
      </w:r>
      <w:r w:rsidRPr="00F72D71">
        <w:rPr>
          <w:lang w:val="en-CA"/>
        </w:rPr>
        <w:fldChar w:fldCharType="begin"/>
      </w:r>
      <w:r w:rsidRPr="00F72D71">
        <w:rPr>
          <w:lang w:val="en-CA"/>
        </w:rPr>
        <w:instrText xml:space="preserve"> REF _Ref76056251 \h  \* MERGEFORMAT </w:instrText>
      </w:r>
      <w:r w:rsidRPr="00F72D71">
        <w:rPr>
          <w:lang w:val="en-CA"/>
        </w:rPr>
      </w:r>
      <w:r w:rsidRPr="00F72D71">
        <w:rPr>
          <w:lang w:val="en-CA"/>
        </w:rPr>
        <w:fldChar w:fldCharType="separate"/>
      </w:r>
      <w:r w:rsidRPr="00F72D71">
        <w:rPr>
          <w:lang w:val="en-CA"/>
        </w:rPr>
        <w:t>Figure 2</w:t>
      </w:r>
      <w:r w:rsidRPr="00F72D71">
        <w:rPr>
          <w:lang w:val="en-CA"/>
        </w:rPr>
        <w:fldChar w:fldCharType="end"/>
      </w:r>
      <w:r w:rsidRPr="00F72D71">
        <w:rPr>
          <w:lang w:val="en-CA"/>
        </w:rPr>
        <w:t xml:space="preserve"> are tested.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72D71" w:rsidRPr="00F72D71" w14:paraId="1507AD41" w14:textId="77777777" w:rsidTr="00E2558E">
        <w:tc>
          <w:tcPr>
            <w:tcW w:w="4675" w:type="dxa"/>
            <w:vAlign w:val="center"/>
          </w:tcPr>
          <w:p w14:paraId="315DE9C0" w14:textId="77777777" w:rsidR="00F72D71" w:rsidRPr="00F72D71" w:rsidRDefault="00F72D71" w:rsidP="00F72D71">
            <w:pPr>
              <w:textAlignment w:val="auto"/>
              <w:rPr>
                <w:lang w:val="en-CA"/>
              </w:rPr>
            </w:pPr>
          </w:p>
        </w:tc>
        <w:tc>
          <w:tcPr>
            <w:tcW w:w="4675" w:type="dxa"/>
            <w:vAlign w:val="center"/>
          </w:tcPr>
          <w:p w14:paraId="7ADD40B1" w14:textId="77777777" w:rsidR="00F72D71" w:rsidRPr="00F72D71" w:rsidRDefault="00F72D71" w:rsidP="00F72D71">
            <w:pPr>
              <w:textAlignment w:val="auto"/>
              <w:rPr>
                <w:lang w:val="en-CA"/>
              </w:rPr>
            </w:pPr>
          </w:p>
        </w:tc>
      </w:tr>
      <w:tr w:rsidR="00F72D71" w:rsidRPr="00F72D71" w14:paraId="76A711B2" w14:textId="77777777" w:rsidTr="00E2558E">
        <w:tc>
          <w:tcPr>
            <w:tcW w:w="4675" w:type="dxa"/>
            <w:vAlign w:val="center"/>
          </w:tcPr>
          <w:p w14:paraId="628E6044" w14:textId="77777777" w:rsidR="00F72D71" w:rsidRPr="00F72D71" w:rsidRDefault="00822D76" w:rsidP="00F72D71">
            <w:pPr>
              <w:textAlignment w:val="auto"/>
              <w:rPr>
                <w:lang w:val="en-CA"/>
              </w:rPr>
            </w:pPr>
            <w:r w:rsidRPr="00822D76">
              <w:rPr>
                <w:noProof/>
                <w:lang w:val="en-CA"/>
              </w:rPr>
              <w:object w:dxaOrig="9795" w:dyaOrig="7328" w14:anchorId="3DA57086">
                <v:shape id="_x0000_i1035" type="#_x0000_t75" alt="" style="width:158.15pt;height:114.65pt;mso-width-percent:0;mso-height-percent:0;mso-width-percent:0;mso-height-percent:0" o:ole="">
                  <v:imagedata r:id="rId408" o:title=""/>
                </v:shape>
                <o:OLEObject Type="Embed" ProgID="Visio.Drawing.15" ShapeID="_x0000_i1035" DrawAspect="Content" ObjectID="_1706364820" r:id="rId409"/>
              </w:object>
            </w:r>
          </w:p>
          <w:p w14:paraId="0B0FFFC0" w14:textId="77777777" w:rsidR="00F72D71" w:rsidRPr="00F72D71" w:rsidRDefault="00F72D71" w:rsidP="00F72D71">
            <w:pPr>
              <w:textAlignment w:val="auto"/>
              <w:rPr>
                <w:lang w:val="en-CA"/>
              </w:rPr>
            </w:pPr>
            <w:r w:rsidRPr="00F72D71">
              <w:rPr>
                <w:lang w:val="en-CA"/>
              </w:rPr>
              <w:t>UQT-H1</w:t>
            </w:r>
          </w:p>
        </w:tc>
        <w:tc>
          <w:tcPr>
            <w:tcW w:w="4675" w:type="dxa"/>
            <w:vAlign w:val="center"/>
          </w:tcPr>
          <w:p w14:paraId="7FD32391" w14:textId="77777777" w:rsidR="00F72D71" w:rsidRPr="00F72D71" w:rsidRDefault="00822D76" w:rsidP="00F72D71">
            <w:pPr>
              <w:textAlignment w:val="auto"/>
              <w:rPr>
                <w:lang w:val="en-CA"/>
              </w:rPr>
            </w:pPr>
            <w:r w:rsidRPr="00822D76">
              <w:rPr>
                <w:noProof/>
                <w:lang w:val="en-CA"/>
              </w:rPr>
              <w:object w:dxaOrig="9803" w:dyaOrig="7328" w14:anchorId="37173836">
                <v:shape id="_x0000_i1036" type="#_x0000_t75" alt="" style="width:158.35pt;height:114.65pt;mso-width-percent:0;mso-height-percent:0;mso-width-percent:0;mso-height-percent:0" o:ole="">
                  <v:imagedata r:id="rId410" o:title=""/>
                </v:shape>
                <o:OLEObject Type="Embed" ProgID="Visio.Drawing.15" ShapeID="_x0000_i1036" DrawAspect="Content" ObjectID="_1706364821" r:id="rId411"/>
              </w:object>
            </w:r>
          </w:p>
          <w:p w14:paraId="62086211" w14:textId="77777777" w:rsidR="00F72D71" w:rsidRPr="00F72D71" w:rsidRDefault="00F72D71" w:rsidP="00F72D71">
            <w:pPr>
              <w:textAlignment w:val="auto"/>
              <w:rPr>
                <w:lang w:val="en-CA"/>
              </w:rPr>
            </w:pPr>
            <w:r w:rsidRPr="00F72D71">
              <w:rPr>
                <w:lang w:val="en-CA"/>
              </w:rPr>
              <w:t>UQT-H2</w:t>
            </w:r>
          </w:p>
        </w:tc>
      </w:tr>
      <w:tr w:rsidR="00F72D71" w:rsidRPr="00F72D71" w14:paraId="5D1F0B46" w14:textId="77777777" w:rsidTr="00E2558E">
        <w:tc>
          <w:tcPr>
            <w:tcW w:w="4675" w:type="dxa"/>
            <w:vAlign w:val="center"/>
          </w:tcPr>
          <w:p w14:paraId="025ECC9C" w14:textId="77777777" w:rsidR="00F72D71" w:rsidRPr="00F72D71" w:rsidRDefault="00822D76" w:rsidP="00F72D71">
            <w:pPr>
              <w:textAlignment w:val="auto"/>
              <w:rPr>
                <w:lang w:val="en-CA"/>
              </w:rPr>
            </w:pPr>
            <w:r w:rsidRPr="00822D76">
              <w:rPr>
                <w:noProof/>
                <w:lang w:val="en-CA"/>
              </w:rPr>
              <w:object w:dxaOrig="9533" w:dyaOrig="7470" w14:anchorId="04F2BB6E">
                <v:shape id="_x0000_i1037" type="#_x0000_t75" alt="" style="width:159.2pt;height:129.65pt;mso-width-percent:0;mso-height-percent:0;mso-width-percent:0;mso-height-percent:0" o:ole="">
                  <v:imagedata r:id="rId412" o:title=""/>
                </v:shape>
                <o:OLEObject Type="Embed" ProgID="Visio.Drawing.15" ShapeID="_x0000_i1037" DrawAspect="Content" ObjectID="_1706364822" r:id="rId413"/>
              </w:object>
            </w:r>
          </w:p>
        </w:tc>
        <w:tc>
          <w:tcPr>
            <w:tcW w:w="4675" w:type="dxa"/>
            <w:vAlign w:val="center"/>
          </w:tcPr>
          <w:p w14:paraId="09DC225D" w14:textId="77777777" w:rsidR="00F72D71" w:rsidRPr="00F72D71" w:rsidRDefault="00822D76" w:rsidP="00F72D71">
            <w:pPr>
              <w:textAlignment w:val="auto"/>
              <w:rPr>
                <w:lang w:val="en-CA"/>
              </w:rPr>
            </w:pPr>
            <w:r w:rsidRPr="00822D76">
              <w:rPr>
                <w:noProof/>
                <w:lang w:val="en-CA"/>
              </w:rPr>
              <w:object w:dxaOrig="9503" w:dyaOrig="7598" w14:anchorId="6AD3D80F">
                <v:shape id="_x0000_i1038" type="#_x0000_t75" alt="" style="width:165.85pt;height:130.7pt;mso-width-percent:0;mso-height-percent:0;mso-width-percent:0;mso-height-percent:0" o:ole="">
                  <v:imagedata r:id="rId414" o:title=""/>
                </v:shape>
                <o:OLEObject Type="Embed" ProgID="Visio.Drawing.15" ShapeID="_x0000_i1038" DrawAspect="Content" ObjectID="_1706364823" r:id="rId415"/>
              </w:object>
            </w:r>
          </w:p>
        </w:tc>
      </w:tr>
      <w:tr w:rsidR="00F72D71" w:rsidRPr="00F72D71" w14:paraId="59433712" w14:textId="77777777" w:rsidTr="00E2558E">
        <w:tc>
          <w:tcPr>
            <w:tcW w:w="4675" w:type="dxa"/>
            <w:vAlign w:val="center"/>
          </w:tcPr>
          <w:p w14:paraId="0B0063D3" w14:textId="77777777" w:rsidR="00F72D71" w:rsidRPr="00F72D71" w:rsidRDefault="00F72D71" w:rsidP="00F72D71">
            <w:pPr>
              <w:textAlignment w:val="auto"/>
              <w:rPr>
                <w:lang w:val="en-CA"/>
              </w:rPr>
            </w:pPr>
            <w:r w:rsidRPr="00F72D71">
              <w:rPr>
                <w:lang w:val="en-CA"/>
              </w:rPr>
              <w:t>UQT-V1</w:t>
            </w:r>
          </w:p>
        </w:tc>
        <w:tc>
          <w:tcPr>
            <w:tcW w:w="4675" w:type="dxa"/>
            <w:vAlign w:val="center"/>
          </w:tcPr>
          <w:p w14:paraId="29025352" w14:textId="77777777" w:rsidR="00F72D71" w:rsidRPr="00F72D71" w:rsidRDefault="00F72D71" w:rsidP="00F72D71">
            <w:pPr>
              <w:textAlignment w:val="auto"/>
              <w:rPr>
                <w:lang w:val="en-CA"/>
              </w:rPr>
            </w:pPr>
            <w:r w:rsidRPr="00F72D71">
              <w:rPr>
                <w:lang w:val="en-CA"/>
              </w:rPr>
              <w:t>UQT-V2</w:t>
            </w:r>
          </w:p>
        </w:tc>
      </w:tr>
    </w:tbl>
    <w:p w14:paraId="02A495EB" w14:textId="77777777" w:rsidR="00F72D71" w:rsidRPr="00F72D71" w:rsidRDefault="00F72D71" w:rsidP="00F72D71">
      <w:pPr>
        <w:rPr>
          <w:b/>
          <w:bCs/>
          <w:lang w:val="en-CA"/>
        </w:rPr>
      </w:pPr>
      <w:bookmarkStart w:id="839" w:name="_Ref76056251"/>
      <w:r w:rsidRPr="00F72D71">
        <w:rPr>
          <w:b/>
          <w:bCs/>
          <w:lang w:val="en-CA"/>
        </w:rPr>
        <w:t xml:space="preserve">Figure </w:t>
      </w:r>
      <w:r w:rsidRPr="00F72D71">
        <w:rPr>
          <w:b/>
          <w:bCs/>
          <w:lang w:val="en-CA"/>
        </w:rPr>
        <w:fldChar w:fldCharType="begin"/>
      </w:r>
      <w:r w:rsidRPr="00F72D71">
        <w:rPr>
          <w:b/>
          <w:bCs/>
          <w:lang w:val="en-CA"/>
        </w:rPr>
        <w:instrText xml:space="preserve"> SEQ Figure \* ARABIC </w:instrText>
      </w:r>
      <w:r w:rsidRPr="00F72D71">
        <w:rPr>
          <w:b/>
          <w:bCs/>
          <w:lang w:val="en-CA"/>
        </w:rPr>
        <w:fldChar w:fldCharType="separate"/>
      </w:r>
      <w:r w:rsidRPr="00F72D71">
        <w:rPr>
          <w:b/>
          <w:bCs/>
          <w:lang w:val="en-CA"/>
        </w:rPr>
        <w:t>2</w:t>
      </w:r>
      <w:r w:rsidRPr="00F72D71">
        <w:rPr>
          <w:lang w:val="en-CA"/>
        </w:rPr>
        <w:fldChar w:fldCharType="end"/>
      </w:r>
      <w:bookmarkEnd w:id="839"/>
      <w:r w:rsidRPr="00F72D71">
        <w:rPr>
          <w:b/>
          <w:bCs/>
          <w:lang w:val="en-CA"/>
        </w:rPr>
        <w:t>. UQT partitions</w:t>
      </w:r>
    </w:p>
    <w:p w14:paraId="7F180CD1" w14:textId="77777777" w:rsidR="00F72D71" w:rsidRPr="00F72D71" w:rsidRDefault="00F72D71" w:rsidP="00F72D71">
      <w:pPr>
        <w:rPr>
          <w:b/>
          <w:bCs/>
          <w:lang w:val="en-CA"/>
        </w:rPr>
      </w:pPr>
      <w:r w:rsidRPr="00F72D71">
        <w:rPr>
          <w:b/>
          <w:bCs/>
          <w:lang w:val="en-CA"/>
        </w:rPr>
        <w:t>Test 1.1c: Asymmetric binary tree (ABT) and Unsymmetric quad tree (UQT)</w:t>
      </w:r>
    </w:p>
    <w:p w14:paraId="60D8A1D0" w14:textId="58B0B3D3" w:rsidR="00F72D71" w:rsidRDefault="00F72D71" w:rsidP="00F72D71">
      <w:pPr>
        <w:rPr>
          <w:lang w:val="en-CA"/>
        </w:rPr>
      </w:pPr>
      <w:r w:rsidRPr="00F72D71">
        <w:rPr>
          <w:lang w:val="en-CA"/>
        </w:rPr>
        <w:t>This test is a combination of the tests 1.1a and 1.1b</w:t>
      </w:r>
    </w:p>
    <w:p w14:paraId="2EA367C7" w14:textId="7B383638" w:rsidR="00267911" w:rsidRPr="00267911" w:rsidRDefault="00F72D71" w:rsidP="00267911">
      <w:pPr>
        <w:rPr>
          <w:lang w:val="en-CA"/>
        </w:rPr>
      </w:pPr>
      <w:r>
        <w:rPr>
          <w:lang w:val="en-CA"/>
        </w:rPr>
        <w:t xml:space="preserve">Results </w:t>
      </w:r>
      <w:r w:rsidR="00267911">
        <w:rPr>
          <w:lang w:val="en-CA"/>
        </w:rPr>
        <w:t>(AI, RA, LB</w:t>
      </w:r>
      <w:r w:rsidR="00C61A72">
        <w:rPr>
          <w:lang w:val="en-CA"/>
        </w:rPr>
        <w:t>;</w:t>
      </w:r>
      <w:r w:rsidR="00267911">
        <w:rPr>
          <w:lang w:val="en-CA"/>
        </w:rPr>
        <w:t xml:space="preserve"> </w:t>
      </w:r>
      <w:r w:rsidR="00C61A72">
        <w:rPr>
          <w:lang w:val="en-CA"/>
        </w:rPr>
        <w:t>each column Y/U/V/enc/dec)</w:t>
      </w:r>
    </w:p>
    <w:p w14:paraId="6B4EA422" w14:textId="606C32A3" w:rsidR="009E1E51" w:rsidRDefault="00267911" w:rsidP="00F14597">
      <w:pPr>
        <w:rPr>
          <w:lang w:val="en-CA"/>
        </w:rPr>
      </w:pPr>
      <w:r w:rsidRPr="00267911">
        <w:rPr>
          <w:noProof/>
        </w:rPr>
        <w:drawing>
          <wp:inline distT="0" distB="0" distL="0" distR="0" wp14:anchorId="7CE4F792" wp14:editId="24FF0DBA">
            <wp:extent cx="6398854" cy="257175"/>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6495905" cy="261076"/>
                    </a:xfrm>
                    <a:prstGeom prst="rect">
                      <a:avLst/>
                    </a:prstGeom>
                    <a:noFill/>
                    <a:ln>
                      <a:noFill/>
                    </a:ln>
                  </pic:spPr>
                </pic:pic>
              </a:graphicData>
            </a:graphic>
          </wp:inline>
        </w:drawing>
      </w:r>
    </w:p>
    <w:p w14:paraId="31DF8FA0" w14:textId="21F25959" w:rsidR="00267911" w:rsidRDefault="00267911" w:rsidP="00F14597">
      <w:pPr>
        <w:rPr>
          <w:lang w:val="en-CA"/>
        </w:rPr>
      </w:pPr>
      <w:r>
        <w:rPr>
          <w:lang w:val="en-CA"/>
        </w:rPr>
        <w:lastRenderedPageBreak/>
        <w:t xml:space="preserve">Similar </w:t>
      </w:r>
      <w:proofErr w:type="spellStart"/>
      <w:r>
        <w:rPr>
          <w:lang w:val="en-CA"/>
        </w:rPr>
        <w:t>tradeoff</w:t>
      </w:r>
      <w:proofErr w:type="spellEnd"/>
      <w:r>
        <w:rPr>
          <w:lang w:val="en-CA"/>
        </w:rPr>
        <w:t xml:space="preserve"> as in last EE, which was not asserted as beneficial. Encoder-only method that was adopted last time seems sufficient at this point.</w:t>
      </w:r>
    </w:p>
    <w:p w14:paraId="695A664C" w14:textId="4975008D" w:rsidR="00C61A72" w:rsidRDefault="00C61A72" w:rsidP="00F14597">
      <w:pPr>
        <w:rPr>
          <w:lang w:val="en-CA"/>
        </w:rPr>
      </w:pPr>
      <w:r>
        <w:rPr>
          <w:lang w:val="en-CA"/>
        </w:rPr>
        <w:t>Compared to benefit of improved partitioning introduced in HEVC and VVC, the additional gain appears marginal. One expert points out that at least UQT would be very simple to implement at the decoder. It is also pointed out that some more evidence about the benefit of modified partitioning is coming from EE related contributions.</w:t>
      </w:r>
    </w:p>
    <w:p w14:paraId="5E205B6A" w14:textId="40493A23" w:rsidR="00C61A72" w:rsidRDefault="00C61A72" w:rsidP="00F14597">
      <w:pPr>
        <w:rPr>
          <w:lang w:val="en-CA"/>
        </w:rPr>
      </w:pPr>
    </w:p>
    <w:p w14:paraId="4301500D" w14:textId="5255748F" w:rsidR="00F72D71" w:rsidRDefault="00C61A72" w:rsidP="00F14597">
      <w:pPr>
        <w:rPr>
          <w:lang w:val="en-CA"/>
        </w:rPr>
      </w:pPr>
      <w:r>
        <w:rPr>
          <w:lang w:val="en-CA"/>
        </w:rPr>
        <w:t>Test 2: Intra prediction</w:t>
      </w:r>
    </w:p>
    <w:p w14:paraId="039B4137" w14:textId="77777777" w:rsidR="00F72D71" w:rsidRPr="00F72D71" w:rsidRDefault="00F72D71" w:rsidP="00F72D71">
      <w:pPr>
        <w:rPr>
          <w:b/>
          <w:bCs/>
          <w:lang w:val="en-CA"/>
        </w:rPr>
      </w:pPr>
      <w:r w:rsidRPr="00F72D71">
        <w:rPr>
          <w:b/>
          <w:bCs/>
          <w:lang w:val="en-CA"/>
        </w:rPr>
        <w:t>Test 2.1: Extended MRL candidate list</w:t>
      </w:r>
    </w:p>
    <w:p w14:paraId="76219772" w14:textId="77777777" w:rsidR="00F72D71" w:rsidRPr="00F72D71" w:rsidRDefault="00F72D71" w:rsidP="00F72D71">
      <w:pPr>
        <w:rPr>
          <w:lang w:val="en-CA"/>
        </w:rPr>
      </w:pPr>
      <w:r w:rsidRPr="00F72D71">
        <w:rPr>
          <w:lang w:val="en-CA"/>
        </w:rPr>
        <w:t>MRL candidate list is extended from lines {1, 2} to {1, 3, 5, 7, 12} in test 2.1a, to {1, 3, 5, 7} in test 2.1b or {1, 3, 5} in test 2.1c. For template-based intra mode derivation (TIMD), lines {1, 3} are used.</w:t>
      </w:r>
    </w:p>
    <w:p w14:paraId="01BBE0A9" w14:textId="77777777" w:rsidR="00F72D71" w:rsidRPr="00F72D71" w:rsidRDefault="00F72D71" w:rsidP="00F72D71">
      <w:pPr>
        <w:rPr>
          <w:lang w:val="en-CA"/>
        </w:rPr>
      </w:pPr>
      <w:r w:rsidRPr="00F72D71">
        <w:rPr>
          <w:noProof/>
        </w:rPr>
        <w:drawing>
          <wp:inline distT="0" distB="0" distL="0" distR="0" wp14:anchorId="18A8B3C1" wp14:editId="1B04AA0A">
            <wp:extent cx="3619500" cy="2924175"/>
            <wp:effectExtent l="0" t="0" r="0" b="9525"/>
            <wp:docPr id="12"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art&#10;&#10;Description automatically generated"/>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619500" cy="2924175"/>
                    </a:xfrm>
                    <a:prstGeom prst="rect">
                      <a:avLst/>
                    </a:prstGeom>
                    <a:noFill/>
                    <a:ln>
                      <a:noFill/>
                    </a:ln>
                  </pic:spPr>
                </pic:pic>
              </a:graphicData>
            </a:graphic>
          </wp:inline>
        </w:drawing>
      </w:r>
    </w:p>
    <w:p w14:paraId="1FA66AC5" w14:textId="77777777" w:rsidR="00F72D71" w:rsidRPr="00F72D71" w:rsidRDefault="00F72D71" w:rsidP="00F72D71">
      <w:pPr>
        <w:rPr>
          <w:lang w:val="en-CA"/>
        </w:rPr>
      </w:pPr>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3</w:t>
      </w:r>
      <w:r w:rsidRPr="00F72D71">
        <w:rPr>
          <w:lang w:val="en-CA"/>
        </w:rPr>
        <w:fldChar w:fldCharType="end"/>
      </w:r>
      <w:r w:rsidRPr="00F72D71">
        <w:rPr>
          <w:lang w:val="en-CA"/>
        </w:rPr>
        <w:t>. Extended MRL candidate list</w:t>
      </w:r>
    </w:p>
    <w:p w14:paraId="4E5AC3F6" w14:textId="77777777" w:rsidR="00F72D71" w:rsidRPr="00F72D71" w:rsidRDefault="00F72D71" w:rsidP="00F72D71">
      <w:pPr>
        <w:rPr>
          <w:lang w:val="en-CA"/>
        </w:rPr>
      </w:pPr>
    </w:p>
    <w:p w14:paraId="0B1C8E49" w14:textId="77777777" w:rsidR="00F72D71" w:rsidRPr="00F72D71" w:rsidRDefault="00F72D71" w:rsidP="00F72D71">
      <w:pPr>
        <w:rPr>
          <w:b/>
          <w:bCs/>
          <w:lang w:val="en-CA"/>
        </w:rPr>
      </w:pPr>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1</w:t>
      </w:r>
      <w:r w:rsidRPr="00F72D71">
        <w:rPr>
          <w:lang w:val="en-CA"/>
        </w:rPr>
        <w:fldChar w:fldCharType="end"/>
      </w:r>
      <w:r w:rsidRPr="00F72D71">
        <w:rPr>
          <w:b/>
          <w:bCs/>
          <w:lang w:val="en-CA"/>
        </w:rPr>
        <w:t xml:space="preserve"> Usage frequency of each line in MRL candidate list {1, 3, 5, 7, 12}</w:t>
      </w:r>
    </w:p>
    <w:tbl>
      <w:tblPr>
        <w:tblW w:w="7440" w:type="dxa"/>
        <w:jc w:val="center"/>
        <w:tblLook w:val="04A0" w:firstRow="1" w:lastRow="0" w:firstColumn="1" w:lastColumn="0" w:noHBand="0" w:noVBand="1"/>
      </w:tblPr>
      <w:tblGrid>
        <w:gridCol w:w="2140"/>
        <w:gridCol w:w="1060"/>
        <w:gridCol w:w="1060"/>
        <w:gridCol w:w="1060"/>
        <w:gridCol w:w="1060"/>
        <w:gridCol w:w="1060"/>
      </w:tblGrid>
      <w:tr w:rsidR="00F72D71" w:rsidRPr="00F72D71" w14:paraId="75B9DFAC" w14:textId="77777777" w:rsidTr="00E2558E">
        <w:trPr>
          <w:trHeight w:val="318"/>
          <w:jc w:val="center"/>
        </w:trPr>
        <w:tc>
          <w:tcPr>
            <w:tcW w:w="2140" w:type="dxa"/>
            <w:tcBorders>
              <w:top w:val="nil"/>
              <w:left w:val="nil"/>
              <w:bottom w:val="single" w:sz="8" w:space="0" w:color="auto"/>
              <w:right w:val="single" w:sz="8" w:space="0" w:color="auto"/>
            </w:tcBorders>
            <w:noWrap/>
            <w:vAlign w:val="bottom"/>
            <w:hideMark/>
          </w:tcPr>
          <w:p w14:paraId="618B38CB" w14:textId="77777777" w:rsidR="00F72D71" w:rsidRPr="00F72D71" w:rsidRDefault="00F72D71" w:rsidP="00F72D71">
            <w:pPr>
              <w:rPr>
                <w:lang w:val="en-CA"/>
              </w:rPr>
            </w:pPr>
            <w:r w:rsidRPr="00F72D71">
              <w:rPr>
                <w:lang w:val="en-CA"/>
              </w:rPr>
              <w:t> </w:t>
            </w:r>
          </w:p>
        </w:tc>
        <w:tc>
          <w:tcPr>
            <w:tcW w:w="1060" w:type="dxa"/>
            <w:tcBorders>
              <w:top w:val="single" w:sz="8" w:space="0" w:color="auto"/>
              <w:left w:val="nil"/>
              <w:bottom w:val="single" w:sz="8" w:space="0" w:color="auto"/>
              <w:right w:val="nil"/>
            </w:tcBorders>
            <w:noWrap/>
            <w:vAlign w:val="bottom"/>
            <w:hideMark/>
          </w:tcPr>
          <w:p w14:paraId="350EBF61" w14:textId="77777777" w:rsidR="00F72D71" w:rsidRPr="00F72D71" w:rsidRDefault="00F72D71" w:rsidP="00F72D71">
            <w:pPr>
              <w:rPr>
                <w:lang w:val="en-CA"/>
              </w:rPr>
            </w:pPr>
            <w:r w:rsidRPr="00F72D71">
              <w:rPr>
                <w:lang w:val="en-CA"/>
              </w:rPr>
              <w:t>line 1</w:t>
            </w:r>
          </w:p>
        </w:tc>
        <w:tc>
          <w:tcPr>
            <w:tcW w:w="1060" w:type="dxa"/>
            <w:tcBorders>
              <w:top w:val="single" w:sz="8" w:space="0" w:color="auto"/>
              <w:left w:val="nil"/>
              <w:bottom w:val="single" w:sz="8" w:space="0" w:color="auto"/>
              <w:right w:val="nil"/>
            </w:tcBorders>
            <w:noWrap/>
            <w:vAlign w:val="bottom"/>
            <w:hideMark/>
          </w:tcPr>
          <w:p w14:paraId="11D0BAD7" w14:textId="77777777" w:rsidR="00F72D71" w:rsidRPr="00F72D71" w:rsidRDefault="00F72D71" w:rsidP="00F72D71">
            <w:pPr>
              <w:rPr>
                <w:lang w:val="en-CA"/>
              </w:rPr>
            </w:pPr>
            <w:r w:rsidRPr="00F72D71">
              <w:rPr>
                <w:lang w:val="en-CA"/>
              </w:rPr>
              <w:t>line 3</w:t>
            </w:r>
          </w:p>
        </w:tc>
        <w:tc>
          <w:tcPr>
            <w:tcW w:w="1060" w:type="dxa"/>
            <w:tcBorders>
              <w:top w:val="single" w:sz="8" w:space="0" w:color="auto"/>
              <w:left w:val="nil"/>
              <w:bottom w:val="single" w:sz="8" w:space="0" w:color="auto"/>
              <w:right w:val="nil"/>
            </w:tcBorders>
            <w:noWrap/>
            <w:vAlign w:val="bottom"/>
            <w:hideMark/>
          </w:tcPr>
          <w:p w14:paraId="0F9C9257" w14:textId="77777777" w:rsidR="00F72D71" w:rsidRPr="00F72D71" w:rsidRDefault="00F72D71" w:rsidP="00F72D71">
            <w:pPr>
              <w:rPr>
                <w:lang w:val="en-CA"/>
              </w:rPr>
            </w:pPr>
            <w:r w:rsidRPr="00F72D71">
              <w:rPr>
                <w:lang w:val="en-CA"/>
              </w:rPr>
              <w:t>line 5</w:t>
            </w:r>
          </w:p>
        </w:tc>
        <w:tc>
          <w:tcPr>
            <w:tcW w:w="1060" w:type="dxa"/>
            <w:tcBorders>
              <w:top w:val="single" w:sz="8" w:space="0" w:color="auto"/>
              <w:left w:val="nil"/>
              <w:bottom w:val="single" w:sz="8" w:space="0" w:color="auto"/>
              <w:right w:val="nil"/>
            </w:tcBorders>
            <w:noWrap/>
            <w:vAlign w:val="bottom"/>
            <w:hideMark/>
          </w:tcPr>
          <w:p w14:paraId="04A6CAFB" w14:textId="77777777" w:rsidR="00F72D71" w:rsidRPr="00F72D71" w:rsidRDefault="00F72D71" w:rsidP="00F72D71">
            <w:pPr>
              <w:rPr>
                <w:lang w:val="en-CA"/>
              </w:rPr>
            </w:pPr>
            <w:r w:rsidRPr="00F72D71">
              <w:rPr>
                <w:lang w:val="en-CA"/>
              </w:rPr>
              <w:t>line 7</w:t>
            </w:r>
          </w:p>
        </w:tc>
        <w:tc>
          <w:tcPr>
            <w:tcW w:w="1060" w:type="dxa"/>
            <w:tcBorders>
              <w:top w:val="single" w:sz="8" w:space="0" w:color="auto"/>
              <w:left w:val="nil"/>
              <w:bottom w:val="single" w:sz="8" w:space="0" w:color="auto"/>
              <w:right w:val="single" w:sz="8" w:space="0" w:color="auto"/>
            </w:tcBorders>
            <w:noWrap/>
            <w:vAlign w:val="bottom"/>
            <w:hideMark/>
          </w:tcPr>
          <w:p w14:paraId="0DC5BB94" w14:textId="77777777" w:rsidR="00F72D71" w:rsidRPr="00F72D71" w:rsidRDefault="00F72D71" w:rsidP="00F72D71">
            <w:pPr>
              <w:rPr>
                <w:lang w:val="en-CA"/>
              </w:rPr>
            </w:pPr>
            <w:r w:rsidRPr="00F72D71">
              <w:rPr>
                <w:lang w:val="en-CA"/>
              </w:rPr>
              <w:t>line 12</w:t>
            </w:r>
          </w:p>
        </w:tc>
      </w:tr>
      <w:tr w:rsidR="00F72D71" w:rsidRPr="00F72D71" w14:paraId="55C32A18"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76C6D18D" w14:textId="77777777" w:rsidR="00F72D71" w:rsidRPr="00F72D71" w:rsidRDefault="00F72D71" w:rsidP="00F72D71">
            <w:pPr>
              <w:rPr>
                <w:lang w:val="en-CA"/>
              </w:rPr>
            </w:pPr>
            <w:r w:rsidRPr="00F72D71">
              <w:rPr>
                <w:lang w:val="en-CA"/>
              </w:rPr>
              <w:t>Class A1</w:t>
            </w:r>
          </w:p>
        </w:tc>
        <w:tc>
          <w:tcPr>
            <w:tcW w:w="1060" w:type="dxa"/>
            <w:noWrap/>
            <w:vAlign w:val="center"/>
            <w:hideMark/>
          </w:tcPr>
          <w:p w14:paraId="44620908" w14:textId="77777777" w:rsidR="00F72D71" w:rsidRPr="00F72D71" w:rsidRDefault="00F72D71" w:rsidP="00F72D71">
            <w:pPr>
              <w:rPr>
                <w:lang w:val="en-CA"/>
              </w:rPr>
            </w:pPr>
            <w:r w:rsidRPr="00F72D71">
              <w:rPr>
                <w:lang w:val="en-CA"/>
              </w:rPr>
              <w:t>36%</w:t>
            </w:r>
          </w:p>
        </w:tc>
        <w:tc>
          <w:tcPr>
            <w:tcW w:w="1060" w:type="dxa"/>
            <w:noWrap/>
            <w:vAlign w:val="center"/>
            <w:hideMark/>
          </w:tcPr>
          <w:p w14:paraId="000146A9" w14:textId="77777777" w:rsidR="00F72D71" w:rsidRPr="00F72D71" w:rsidRDefault="00F72D71" w:rsidP="00F72D71">
            <w:pPr>
              <w:rPr>
                <w:lang w:val="en-CA"/>
              </w:rPr>
            </w:pPr>
            <w:r w:rsidRPr="00F72D71">
              <w:rPr>
                <w:lang w:val="en-CA"/>
              </w:rPr>
              <w:t>15%</w:t>
            </w:r>
          </w:p>
        </w:tc>
        <w:tc>
          <w:tcPr>
            <w:tcW w:w="1060" w:type="dxa"/>
            <w:noWrap/>
            <w:vAlign w:val="center"/>
            <w:hideMark/>
          </w:tcPr>
          <w:p w14:paraId="4C007133" w14:textId="77777777" w:rsidR="00F72D71" w:rsidRPr="00F72D71" w:rsidRDefault="00F72D71" w:rsidP="00F72D71">
            <w:pPr>
              <w:rPr>
                <w:lang w:val="en-CA"/>
              </w:rPr>
            </w:pPr>
            <w:r w:rsidRPr="00F72D71">
              <w:rPr>
                <w:lang w:val="en-CA"/>
              </w:rPr>
              <w:t>15%</w:t>
            </w:r>
          </w:p>
        </w:tc>
        <w:tc>
          <w:tcPr>
            <w:tcW w:w="1060" w:type="dxa"/>
            <w:noWrap/>
            <w:vAlign w:val="center"/>
            <w:hideMark/>
          </w:tcPr>
          <w:p w14:paraId="48038706" w14:textId="77777777" w:rsidR="00F72D71" w:rsidRPr="00F72D71" w:rsidRDefault="00F72D71" w:rsidP="00F72D71">
            <w:pPr>
              <w:rPr>
                <w:lang w:val="en-CA"/>
              </w:rPr>
            </w:pPr>
            <w:r w:rsidRPr="00F72D71">
              <w:rPr>
                <w:lang w:val="en-CA"/>
              </w:rPr>
              <w:t>13%</w:t>
            </w:r>
          </w:p>
        </w:tc>
        <w:tc>
          <w:tcPr>
            <w:tcW w:w="1060" w:type="dxa"/>
            <w:tcBorders>
              <w:top w:val="nil"/>
              <w:left w:val="nil"/>
              <w:bottom w:val="nil"/>
              <w:right w:val="single" w:sz="8" w:space="0" w:color="auto"/>
            </w:tcBorders>
            <w:noWrap/>
            <w:vAlign w:val="center"/>
            <w:hideMark/>
          </w:tcPr>
          <w:p w14:paraId="4A5FBC2F" w14:textId="77777777" w:rsidR="00F72D71" w:rsidRPr="00F72D71" w:rsidRDefault="00F72D71" w:rsidP="00F72D71">
            <w:pPr>
              <w:rPr>
                <w:lang w:val="en-CA"/>
              </w:rPr>
            </w:pPr>
            <w:r w:rsidRPr="00F72D71">
              <w:rPr>
                <w:lang w:val="en-CA"/>
              </w:rPr>
              <w:t>21%</w:t>
            </w:r>
          </w:p>
        </w:tc>
      </w:tr>
      <w:tr w:rsidR="00F72D71" w:rsidRPr="00F72D71" w14:paraId="5F78EE99"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B32BE73" w14:textId="77777777" w:rsidR="00F72D71" w:rsidRPr="00F72D71" w:rsidRDefault="00F72D71" w:rsidP="00F72D71">
            <w:pPr>
              <w:rPr>
                <w:lang w:val="en-CA"/>
              </w:rPr>
            </w:pPr>
            <w:r w:rsidRPr="00F72D71">
              <w:rPr>
                <w:lang w:val="en-CA"/>
              </w:rPr>
              <w:t>Class A2</w:t>
            </w:r>
          </w:p>
        </w:tc>
        <w:tc>
          <w:tcPr>
            <w:tcW w:w="1060" w:type="dxa"/>
            <w:noWrap/>
            <w:vAlign w:val="center"/>
            <w:hideMark/>
          </w:tcPr>
          <w:p w14:paraId="24C1128D" w14:textId="77777777" w:rsidR="00F72D71" w:rsidRPr="00F72D71" w:rsidRDefault="00F72D71" w:rsidP="00F72D71">
            <w:pPr>
              <w:rPr>
                <w:lang w:val="en-CA"/>
              </w:rPr>
            </w:pPr>
            <w:r w:rsidRPr="00F72D71">
              <w:rPr>
                <w:lang w:val="en-CA"/>
              </w:rPr>
              <w:t>54%</w:t>
            </w:r>
          </w:p>
        </w:tc>
        <w:tc>
          <w:tcPr>
            <w:tcW w:w="1060" w:type="dxa"/>
            <w:noWrap/>
            <w:vAlign w:val="center"/>
            <w:hideMark/>
          </w:tcPr>
          <w:p w14:paraId="1DF17DB9" w14:textId="77777777" w:rsidR="00F72D71" w:rsidRPr="00F72D71" w:rsidRDefault="00F72D71" w:rsidP="00F72D71">
            <w:pPr>
              <w:rPr>
                <w:lang w:val="en-CA"/>
              </w:rPr>
            </w:pPr>
            <w:r w:rsidRPr="00F72D71">
              <w:rPr>
                <w:lang w:val="en-CA"/>
              </w:rPr>
              <w:t>19%</w:t>
            </w:r>
          </w:p>
        </w:tc>
        <w:tc>
          <w:tcPr>
            <w:tcW w:w="1060" w:type="dxa"/>
            <w:noWrap/>
            <w:vAlign w:val="center"/>
            <w:hideMark/>
          </w:tcPr>
          <w:p w14:paraId="5470D528" w14:textId="77777777" w:rsidR="00F72D71" w:rsidRPr="00F72D71" w:rsidRDefault="00F72D71" w:rsidP="00F72D71">
            <w:pPr>
              <w:rPr>
                <w:lang w:val="en-CA"/>
              </w:rPr>
            </w:pPr>
            <w:r w:rsidRPr="00F72D71">
              <w:rPr>
                <w:lang w:val="en-CA"/>
              </w:rPr>
              <w:t>11%</w:t>
            </w:r>
          </w:p>
        </w:tc>
        <w:tc>
          <w:tcPr>
            <w:tcW w:w="1060" w:type="dxa"/>
            <w:noWrap/>
            <w:vAlign w:val="center"/>
            <w:hideMark/>
          </w:tcPr>
          <w:p w14:paraId="07AE4D28"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4D2A10B" w14:textId="77777777" w:rsidR="00F72D71" w:rsidRPr="00F72D71" w:rsidRDefault="00F72D71" w:rsidP="00F72D71">
            <w:pPr>
              <w:rPr>
                <w:lang w:val="en-CA"/>
              </w:rPr>
            </w:pPr>
            <w:r w:rsidRPr="00F72D71">
              <w:rPr>
                <w:lang w:val="en-CA"/>
              </w:rPr>
              <w:t>9%</w:t>
            </w:r>
          </w:p>
        </w:tc>
      </w:tr>
      <w:tr w:rsidR="00F72D71" w:rsidRPr="00F72D71" w14:paraId="00409D93"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3D6647FD" w14:textId="77777777" w:rsidR="00F72D71" w:rsidRPr="00F72D71" w:rsidRDefault="00F72D71" w:rsidP="00F72D71">
            <w:pPr>
              <w:rPr>
                <w:lang w:val="en-CA"/>
              </w:rPr>
            </w:pPr>
            <w:r w:rsidRPr="00F72D71">
              <w:rPr>
                <w:lang w:val="en-CA"/>
              </w:rPr>
              <w:t>Class B</w:t>
            </w:r>
          </w:p>
        </w:tc>
        <w:tc>
          <w:tcPr>
            <w:tcW w:w="1060" w:type="dxa"/>
            <w:noWrap/>
            <w:vAlign w:val="center"/>
            <w:hideMark/>
          </w:tcPr>
          <w:p w14:paraId="17E477AD" w14:textId="77777777" w:rsidR="00F72D71" w:rsidRPr="00F72D71" w:rsidRDefault="00F72D71" w:rsidP="00F72D71">
            <w:pPr>
              <w:rPr>
                <w:lang w:val="en-CA"/>
              </w:rPr>
            </w:pPr>
            <w:r w:rsidRPr="00F72D71">
              <w:rPr>
                <w:lang w:val="en-CA"/>
              </w:rPr>
              <w:t>43%</w:t>
            </w:r>
          </w:p>
        </w:tc>
        <w:tc>
          <w:tcPr>
            <w:tcW w:w="1060" w:type="dxa"/>
            <w:noWrap/>
            <w:vAlign w:val="center"/>
            <w:hideMark/>
          </w:tcPr>
          <w:p w14:paraId="32CFD541" w14:textId="77777777" w:rsidR="00F72D71" w:rsidRPr="00F72D71" w:rsidRDefault="00F72D71" w:rsidP="00F72D71">
            <w:pPr>
              <w:rPr>
                <w:lang w:val="en-CA"/>
              </w:rPr>
            </w:pPr>
            <w:r w:rsidRPr="00F72D71">
              <w:rPr>
                <w:lang w:val="en-CA"/>
              </w:rPr>
              <w:t>21%</w:t>
            </w:r>
          </w:p>
        </w:tc>
        <w:tc>
          <w:tcPr>
            <w:tcW w:w="1060" w:type="dxa"/>
            <w:noWrap/>
            <w:vAlign w:val="center"/>
            <w:hideMark/>
          </w:tcPr>
          <w:p w14:paraId="6A34FB4C" w14:textId="77777777" w:rsidR="00F72D71" w:rsidRPr="00F72D71" w:rsidRDefault="00F72D71" w:rsidP="00F72D71">
            <w:pPr>
              <w:rPr>
                <w:lang w:val="en-CA"/>
              </w:rPr>
            </w:pPr>
            <w:r w:rsidRPr="00F72D71">
              <w:rPr>
                <w:lang w:val="en-CA"/>
              </w:rPr>
              <w:t>16%</w:t>
            </w:r>
          </w:p>
        </w:tc>
        <w:tc>
          <w:tcPr>
            <w:tcW w:w="1060" w:type="dxa"/>
            <w:noWrap/>
            <w:vAlign w:val="center"/>
            <w:hideMark/>
          </w:tcPr>
          <w:p w14:paraId="0D9986E7" w14:textId="77777777" w:rsidR="00F72D71" w:rsidRPr="00F72D71" w:rsidRDefault="00F72D71" w:rsidP="00F72D71">
            <w:pPr>
              <w:rPr>
                <w:lang w:val="en-CA"/>
              </w:rPr>
            </w:pPr>
            <w:r w:rsidRPr="00F72D71">
              <w:rPr>
                <w:lang w:val="en-CA"/>
              </w:rPr>
              <w:t>10%</w:t>
            </w:r>
          </w:p>
        </w:tc>
        <w:tc>
          <w:tcPr>
            <w:tcW w:w="1060" w:type="dxa"/>
            <w:tcBorders>
              <w:top w:val="nil"/>
              <w:left w:val="nil"/>
              <w:bottom w:val="nil"/>
              <w:right w:val="single" w:sz="8" w:space="0" w:color="auto"/>
            </w:tcBorders>
            <w:noWrap/>
            <w:vAlign w:val="center"/>
            <w:hideMark/>
          </w:tcPr>
          <w:p w14:paraId="55D8FBCC" w14:textId="77777777" w:rsidR="00F72D71" w:rsidRPr="00F72D71" w:rsidRDefault="00F72D71" w:rsidP="00F72D71">
            <w:pPr>
              <w:rPr>
                <w:lang w:val="en-CA"/>
              </w:rPr>
            </w:pPr>
            <w:r w:rsidRPr="00F72D71">
              <w:rPr>
                <w:lang w:val="en-CA"/>
              </w:rPr>
              <w:t>11%</w:t>
            </w:r>
          </w:p>
        </w:tc>
      </w:tr>
      <w:tr w:rsidR="00F72D71" w:rsidRPr="00F72D71" w14:paraId="6F540B7E"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49E9C96C" w14:textId="77777777" w:rsidR="00F72D71" w:rsidRPr="00F72D71" w:rsidRDefault="00F72D71" w:rsidP="00F72D71">
            <w:pPr>
              <w:rPr>
                <w:lang w:val="en-CA"/>
              </w:rPr>
            </w:pPr>
            <w:r w:rsidRPr="00F72D71">
              <w:rPr>
                <w:lang w:val="en-CA"/>
              </w:rPr>
              <w:t>Class C</w:t>
            </w:r>
          </w:p>
        </w:tc>
        <w:tc>
          <w:tcPr>
            <w:tcW w:w="1060" w:type="dxa"/>
            <w:noWrap/>
            <w:vAlign w:val="center"/>
            <w:hideMark/>
          </w:tcPr>
          <w:p w14:paraId="28E116D8" w14:textId="77777777" w:rsidR="00F72D71" w:rsidRPr="00F72D71" w:rsidRDefault="00F72D71" w:rsidP="00F72D71">
            <w:pPr>
              <w:rPr>
                <w:lang w:val="en-CA"/>
              </w:rPr>
            </w:pPr>
            <w:r w:rsidRPr="00F72D71">
              <w:rPr>
                <w:lang w:val="en-CA"/>
              </w:rPr>
              <w:t>53%</w:t>
            </w:r>
          </w:p>
        </w:tc>
        <w:tc>
          <w:tcPr>
            <w:tcW w:w="1060" w:type="dxa"/>
            <w:noWrap/>
            <w:vAlign w:val="center"/>
            <w:hideMark/>
          </w:tcPr>
          <w:p w14:paraId="5E361FD4" w14:textId="77777777" w:rsidR="00F72D71" w:rsidRPr="00F72D71" w:rsidRDefault="00F72D71" w:rsidP="00F72D71">
            <w:pPr>
              <w:rPr>
                <w:lang w:val="en-CA"/>
              </w:rPr>
            </w:pPr>
            <w:r w:rsidRPr="00F72D71">
              <w:rPr>
                <w:lang w:val="en-CA"/>
              </w:rPr>
              <w:t>19%</w:t>
            </w:r>
          </w:p>
        </w:tc>
        <w:tc>
          <w:tcPr>
            <w:tcW w:w="1060" w:type="dxa"/>
            <w:noWrap/>
            <w:vAlign w:val="center"/>
            <w:hideMark/>
          </w:tcPr>
          <w:p w14:paraId="5D6FED2B" w14:textId="77777777" w:rsidR="00F72D71" w:rsidRPr="00F72D71" w:rsidRDefault="00F72D71" w:rsidP="00F72D71">
            <w:pPr>
              <w:rPr>
                <w:lang w:val="en-CA"/>
              </w:rPr>
            </w:pPr>
            <w:r w:rsidRPr="00F72D71">
              <w:rPr>
                <w:lang w:val="en-CA"/>
              </w:rPr>
              <w:t>11%</w:t>
            </w:r>
          </w:p>
        </w:tc>
        <w:tc>
          <w:tcPr>
            <w:tcW w:w="1060" w:type="dxa"/>
            <w:noWrap/>
            <w:vAlign w:val="center"/>
            <w:hideMark/>
          </w:tcPr>
          <w:p w14:paraId="29EA6CB4" w14:textId="77777777" w:rsidR="00F72D71" w:rsidRPr="00F72D71" w:rsidRDefault="00F72D71" w:rsidP="00F72D71">
            <w:pPr>
              <w:rPr>
                <w:lang w:val="en-CA"/>
              </w:rPr>
            </w:pPr>
            <w:r w:rsidRPr="00F72D71">
              <w:rPr>
                <w:lang w:val="en-CA"/>
              </w:rPr>
              <w:t>8%</w:t>
            </w:r>
          </w:p>
        </w:tc>
        <w:tc>
          <w:tcPr>
            <w:tcW w:w="1060" w:type="dxa"/>
            <w:tcBorders>
              <w:top w:val="nil"/>
              <w:left w:val="nil"/>
              <w:bottom w:val="nil"/>
              <w:right w:val="single" w:sz="8" w:space="0" w:color="auto"/>
            </w:tcBorders>
            <w:noWrap/>
            <w:vAlign w:val="center"/>
            <w:hideMark/>
          </w:tcPr>
          <w:p w14:paraId="21590651" w14:textId="77777777" w:rsidR="00F72D71" w:rsidRPr="00F72D71" w:rsidRDefault="00F72D71" w:rsidP="00F72D71">
            <w:pPr>
              <w:rPr>
                <w:lang w:val="en-CA"/>
              </w:rPr>
            </w:pPr>
            <w:r w:rsidRPr="00F72D71">
              <w:rPr>
                <w:lang w:val="en-CA"/>
              </w:rPr>
              <w:t>9%</w:t>
            </w:r>
          </w:p>
        </w:tc>
      </w:tr>
      <w:tr w:rsidR="00F72D71" w:rsidRPr="00F72D71" w14:paraId="3A07D467"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0649D837" w14:textId="77777777" w:rsidR="00F72D71" w:rsidRPr="00F72D71" w:rsidRDefault="00F72D71" w:rsidP="00F72D71">
            <w:pPr>
              <w:rPr>
                <w:lang w:val="en-CA"/>
              </w:rPr>
            </w:pPr>
            <w:r w:rsidRPr="00F72D71">
              <w:rPr>
                <w:lang w:val="en-CA"/>
              </w:rPr>
              <w:t>Class E</w:t>
            </w:r>
          </w:p>
        </w:tc>
        <w:tc>
          <w:tcPr>
            <w:tcW w:w="1060" w:type="dxa"/>
            <w:tcBorders>
              <w:top w:val="nil"/>
              <w:left w:val="nil"/>
              <w:bottom w:val="single" w:sz="8" w:space="0" w:color="auto"/>
              <w:right w:val="nil"/>
            </w:tcBorders>
            <w:noWrap/>
            <w:vAlign w:val="center"/>
            <w:hideMark/>
          </w:tcPr>
          <w:p w14:paraId="59F857C6"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274C1DB3" w14:textId="77777777" w:rsidR="00F72D71" w:rsidRPr="00F72D71" w:rsidRDefault="00F72D71" w:rsidP="00F72D71">
            <w:pPr>
              <w:rPr>
                <w:lang w:val="en-CA"/>
              </w:rPr>
            </w:pPr>
            <w:r w:rsidRPr="00F72D71">
              <w:rPr>
                <w:lang w:val="en-CA"/>
              </w:rPr>
              <w:t>21%</w:t>
            </w:r>
          </w:p>
        </w:tc>
        <w:tc>
          <w:tcPr>
            <w:tcW w:w="1060" w:type="dxa"/>
            <w:tcBorders>
              <w:top w:val="nil"/>
              <w:left w:val="nil"/>
              <w:bottom w:val="single" w:sz="8" w:space="0" w:color="auto"/>
              <w:right w:val="nil"/>
            </w:tcBorders>
            <w:noWrap/>
            <w:vAlign w:val="center"/>
            <w:hideMark/>
          </w:tcPr>
          <w:p w14:paraId="2E1C1C8B" w14:textId="77777777" w:rsidR="00F72D71" w:rsidRPr="00F72D71" w:rsidRDefault="00F72D71" w:rsidP="00F72D71">
            <w:pPr>
              <w:rPr>
                <w:lang w:val="en-CA"/>
              </w:rPr>
            </w:pPr>
            <w:r w:rsidRPr="00F72D71">
              <w:rPr>
                <w:lang w:val="en-CA"/>
              </w:rPr>
              <w:t>12%</w:t>
            </w:r>
          </w:p>
        </w:tc>
        <w:tc>
          <w:tcPr>
            <w:tcW w:w="1060" w:type="dxa"/>
            <w:tcBorders>
              <w:top w:val="nil"/>
              <w:left w:val="nil"/>
              <w:bottom w:val="single" w:sz="8" w:space="0" w:color="auto"/>
              <w:right w:val="nil"/>
            </w:tcBorders>
            <w:noWrap/>
            <w:vAlign w:val="center"/>
            <w:hideMark/>
          </w:tcPr>
          <w:p w14:paraId="077FC309" w14:textId="77777777" w:rsidR="00F72D71" w:rsidRPr="00F72D71" w:rsidRDefault="00F72D71" w:rsidP="00F72D71">
            <w:pPr>
              <w:rPr>
                <w:lang w:val="en-CA"/>
              </w:rPr>
            </w:pPr>
            <w:r w:rsidRPr="00F72D71">
              <w:rPr>
                <w:lang w:val="en-CA"/>
              </w:rPr>
              <w:t>8%</w:t>
            </w:r>
          </w:p>
        </w:tc>
        <w:tc>
          <w:tcPr>
            <w:tcW w:w="1060" w:type="dxa"/>
            <w:tcBorders>
              <w:top w:val="nil"/>
              <w:left w:val="nil"/>
              <w:bottom w:val="single" w:sz="8" w:space="0" w:color="auto"/>
              <w:right w:val="single" w:sz="8" w:space="0" w:color="auto"/>
            </w:tcBorders>
            <w:noWrap/>
            <w:vAlign w:val="center"/>
            <w:hideMark/>
          </w:tcPr>
          <w:p w14:paraId="4B69EF22" w14:textId="77777777" w:rsidR="00F72D71" w:rsidRPr="00F72D71" w:rsidRDefault="00F72D71" w:rsidP="00F72D71">
            <w:pPr>
              <w:rPr>
                <w:lang w:val="en-CA"/>
              </w:rPr>
            </w:pPr>
            <w:r w:rsidRPr="00F72D71">
              <w:rPr>
                <w:lang w:val="en-CA"/>
              </w:rPr>
              <w:t>12%</w:t>
            </w:r>
          </w:p>
        </w:tc>
      </w:tr>
      <w:tr w:rsidR="00F72D71" w:rsidRPr="00F72D71" w14:paraId="55E86C98" w14:textId="77777777" w:rsidTr="00E2558E">
        <w:trPr>
          <w:trHeight w:val="318"/>
          <w:jc w:val="center"/>
        </w:trPr>
        <w:tc>
          <w:tcPr>
            <w:tcW w:w="2140" w:type="dxa"/>
            <w:tcBorders>
              <w:top w:val="single" w:sz="8" w:space="0" w:color="auto"/>
              <w:left w:val="single" w:sz="8" w:space="0" w:color="auto"/>
              <w:bottom w:val="single" w:sz="8" w:space="0" w:color="auto"/>
              <w:right w:val="single" w:sz="8" w:space="0" w:color="auto"/>
            </w:tcBorders>
            <w:noWrap/>
            <w:vAlign w:val="bottom"/>
            <w:hideMark/>
          </w:tcPr>
          <w:p w14:paraId="596C4038" w14:textId="77777777" w:rsidR="00F72D71" w:rsidRPr="00F72D71" w:rsidRDefault="00F72D71" w:rsidP="00F72D71">
            <w:pPr>
              <w:rPr>
                <w:b/>
                <w:bCs/>
                <w:lang w:val="en-CA"/>
              </w:rPr>
            </w:pPr>
            <w:r w:rsidRPr="00F72D71">
              <w:rPr>
                <w:b/>
                <w:bCs/>
                <w:lang w:val="en-CA"/>
              </w:rPr>
              <w:t>Overall</w:t>
            </w:r>
          </w:p>
        </w:tc>
        <w:tc>
          <w:tcPr>
            <w:tcW w:w="1060" w:type="dxa"/>
            <w:tcBorders>
              <w:top w:val="nil"/>
              <w:left w:val="nil"/>
              <w:bottom w:val="single" w:sz="8" w:space="0" w:color="auto"/>
              <w:right w:val="nil"/>
            </w:tcBorders>
            <w:noWrap/>
            <w:vAlign w:val="center"/>
            <w:hideMark/>
          </w:tcPr>
          <w:p w14:paraId="28E88527" w14:textId="77777777" w:rsidR="00F72D71" w:rsidRPr="00F72D71" w:rsidRDefault="00F72D71" w:rsidP="00F72D71">
            <w:pPr>
              <w:rPr>
                <w:lang w:val="en-CA"/>
              </w:rPr>
            </w:pPr>
            <w:r w:rsidRPr="00F72D71">
              <w:rPr>
                <w:lang w:val="en-CA"/>
              </w:rPr>
              <w:t>46%</w:t>
            </w:r>
          </w:p>
        </w:tc>
        <w:tc>
          <w:tcPr>
            <w:tcW w:w="1060" w:type="dxa"/>
            <w:tcBorders>
              <w:top w:val="nil"/>
              <w:left w:val="nil"/>
              <w:bottom w:val="single" w:sz="8" w:space="0" w:color="auto"/>
              <w:right w:val="nil"/>
            </w:tcBorders>
            <w:noWrap/>
            <w:vAlign w:val="center"/>
            <w:hideMark/>
          </w:tcPr>
          <w:p w14:paraId="7B48F6B7" w14:textId="77777777" w:rsidR="00F72D71" w:rsidRPr="00F72D71" w:rsidRDefault="00F72D71" w:rsidP="00F72D71">
            <w:pPr>
              <w:rPr>
                <w:lang w:val="en-CA"/>
              </w:rPr>
            </w:pPr>
            <w:r w:rsidRPr="00F72D71">
              <w:rPr>
                <w:lang w:val="en-CA"/>
              </w:rPr>
              <w:t>19%</w:t>
            </w:r>
          </w:p>
        </w:tc>
        <w:tc>
          <w:tcPr>
            <w:tcW w:w="1060" w:type="dxa"/>
            <w:tcBorders>
              <w:top w:val="nil"/>
              <w:left w:val="nil"/>
              <w:bottom w:val="single" w:sz="8" w:space="0" w:color="auto"/>
              <w:right w:val="nil"/>
            </w:tcBorders>
            <w:noWrap/>
            <w:vAlign w:val="center"/>
            <w:hideMark/>
          </w:tcPr>
          <w:p w14:paraId="392DCA9C" w14:textId="77777777" w:rsidR="00F72D71" w:rsidRPr="00F72D71" w:rsidRDefault="00F72D71" w:rsidP="00F72D71">
            <w:pPr>
              <w:rPr>
                <w:lang w:val="en-CA"/>
              </w:rPr>
            </w:pPr>
            <w:r w:rsidRPr="00F72D71">
              <w:rPr>
                <w:lang w:val="en-CA"/>
              </w:rPr>
              <w:t>14%</w:t>
            </w:r>
          </w:p>
        </w:tc>
        <w:tc>
          <w:tcPr>
            <w:tcW w:w="1060" w:type="dxa"/>
            <w:tcBorders>
              <w:top w:val="nil"/>
              <w:left w:val="nil"/>
              <w:bottom w:val="single" w:sz="8" w:space="0" w:color="auto"/>
              <w:right w:val="nil"/>
            </w:tcBorders>
            <w:noWrap/>
            <w:vAlign w:val="center"/>
            <w:hideMark/>
          </w:tcPr>
          <w:p w14:paraId="2CC28D87" w14:textId="77777777" w:rsidR="00F72D71" w:rsidRPr="00F72D71" w:rsidRDefault="00F72D71" w:rsidP="00F72D71">
            <w:pPr>
              <w:rPr>
                <w:lang w:val="en-CA"/>
              </w:rPr>
            </w:pPr>
            <w:r w:rsidRPr="00F72D71">
              <w:rPr>
                <w:lang w:val="en-CA"/>
              </w:rPr>
              <w:t>9%</w:t>
            </w:r>
          </w:p>
        </w:tc>
        <w:tc>
          <w:tcPr>
            <w:tcW w:w="1060" w:type="dxa"/>
            <w:tcBorders>
              <w:top w:val="nil"/>
              <w:left w:val="nil"/>
              <w:bottom w:val="single" w:sz="8" w:space="0" w:color="auto"/>
              <w:right w:val="single" w:sz="8" w:space="0" w:color="auto"/>
            </w:tcBorders>
            <w:noWrap/>
            <w:vAlign w:val="center"/>
            <w:hideMark/>
          </w:tcPr>
          <w:p w14:paraId="3EBC3921" w14:textId="77777777" w:rsidR="00F72D71" w:rsidRPr="00F72D71" w:rsidRDefault="00F72D71" w:rsidP="00F72D71">
            <w:pPr>
              <w:rPr>
                <w:lang w:val="en-CA"/>
              </w:rPr>
            </w:pPr>
            <w:r w:rsidRPr="00F72D71">
              <w:rPr>
                <w:lang w:val="en-CA"/>
              </w:rPr>
              <w:t>12%</w:t>
            </w:r>
          </w:p>
        </w:tc>
      </w:tr>
      <w:tr w:rsidR="00F72D71" w:rsidRPr="00F72D71" w14:paraId="593BC98F" w14:textId="77777777" w:rsidTr="00E2558E">
        <w:trPr>
          <w:trHeight w:val="312"/>
          <w:jc w:val="center"/>
        </w:trPr>
        <w:tc>
          <w:tcPr>
            <w:tcW w:w="2140" w:type="dxa"/>
            <w:tcBorders>
              <w:top w:val="single" w:sz="8" w:space="0" w:color="auto"/>
              <w:left w:val="single" w:sz="8" w:space="0" w:color="auto"/>
              <w:bottom w:val="nil"/>
              <w:right w:val="single" w:sz="8" w:space="0" w:color="auto"/>
            </w:tcBorders>
            <w:noWrap/>
            <w:vAlign w:val="bottom"/>
            <w:hideMark/>
          </w:tcPr>
          <w:p w14:paraId="509AF99B" w14:textId="77777777" w:rsidR="00F72D71" w:rsidRPr="00F72D71" w:rsidRDefault="00F72D71" w:rsidP="00F72D71">
            <w:pPr>
              <w:rPr>
                <w:lang w:val="en-CA"/>
              </w:rPr>
            </w:pPr>
            <w:r w:rsidRPr="00F72D71">
              <w:rPr>
                <w:lang w:val="en-CA"/>
              </w:rPr>
              <w:t>Class D</w:t>
            </w:r>
          </w:p>
        </w:tc>
        <w:tc>
          <w:tcPr>
            <w:tcW w:w="1060" w:type="dxa"/>
            <w:noWrap/>
            <w:vAlign w:val="center"/>
            <w:hideMark/>
          </w:tcPr>
          <w:p w14:paraId="646688D9" w14:textId="77777777" w:rsidR="00F72D71" w:rsidRPr="00F72D71" w:rsidRDefault="00F72D71" w:rsidP="00F72D71">
            <w:pPr>
              <w:rPr>
                <w:lang w:val="en-CA"/>
              </w:rPr>
            </w:pPr>
            <w:r w:rsidRPr="00F72D71">
              <w:rPr>
                <w:lang w:val="en-CA"/>
              </w:rPr>
              <w:t>45%</w:t>
            </w:r>
          </w:p>
        </w:tc>
        <w:tc>
          <w:tcPr>
            <w:tcW w:w="1060" w:type="dxa"/>
            <w:noWrap/>
            <w:vAlign w:val="center"/>
            <w:hideMark/>
          </w:tcPr>
          <w:p w14:paraId="4C9CC8FE" w14:textId="77777777" w:rsidR="00F72D71" w:rsidRPr="00F72D71" w:rsidRDefault="00F72D71" w:rsidP="00F72D71">
            <w:pPr>
              <w:rPr>
                <w:lang w:val="en-CA"/>
              </w:rPr>
            </w:pPr>
            <w:r w:rsidRPr="00F72D71">
              <w:rPr>
                <w:lang w:val="en-CA"/>
              </w:rPr>
              <w:t>19%</w:t>
            </w:r>
          </w:p>
        </w:tc>
        <w:tc>
          <w:tcPr>
            <w:tcW w:w="1060" w:type="dxa"/>
            <w:noWrap/>
            <w:vAlign w:val="center"/>
            <w:hideMark/>
          </w:tcPr>
          <w:p w14:paraId="35D7A226" w14:textId="77777777" w:rsidR="00F72D71" w:rsidRPr="00F72D71" w:rsidRDefault="00F72D71" w:rsidP="00F72D71">
            <w:pPr>
              <w:rPr>
                <w:lang w:val="en-CA"/>
              </w:rPr>
            </w:pPr>
            <w:r w:rsidRPr="00F72D71">
              <w:rPr>
                <w:lang w:val="en-CA"/>
              </w:rPr>
              <w:t>13%</w:t>
            </w:r>
          </w:p>
        </w:tc>
        <w:tc>
          <w:tcPr>
            <w:tcW w:w="1060" w:type="dxa"/>
            <w:noWrap/>
            <w:vAlign w:val="center"/>
            <w:hideMark/>
          </w:tcPr>
          <w:p w14:paraId="2C745888" w14:textId="77777777" w:rsidR="00F72D71" w:rsidRPr="00F72D71" w:rsidRDefault="00F72D71" w:rsidP="00F72D71">
            <w:pPr>
              <w:rPr>
                <w:lang w:val="en-CA"/>
              </w:rPr>
            </w:pPr>
            <w:r w:rsidRPr="00F72D71">
              <w:rPr>
                <w:lang w:val="en-CA"/>
              </w:rPr>
              <w:t>9%</w:t>
            </w:r>
          </w:p>
        </w:tc>
        <w:tc>
          <w:tcPr>
            <w:tcW w:w="1060" w:type="dxa"/>
            <w:tcBorders>
              <w:top w:val="nil"/>
              <w:left w:val="nil"/>
              <w:bottom w:val="nil"/>
              <w:right w:val="single" w:sz="8" w:space="0" w:color="auto"/>
            </w:tcBorders>
            <w:noWrap/>
            <w:vAlign w:val="center"/>
            <w:hideMark/>
          </w:tcPr>
          <w:p w14:paraId="06753340" w14:textId="77777777" w:rsidR="00F72D71" w:rsidRPr="00F72D71" w:rsidRDefault="00F72D71" w:rsidP="00F72D71">
            <w:pPr>
              <w:rPr>
                <w:lang w:val="en-CA"/>
              </w:rPr>
            </w:pPr>
            <w:r w:rsidRPr="00F72D71">
              <w:rPr>
                <w:lang w:val="en-CA"/>
              </w:rPr>
              <w:t>13%</w:t>
            </w:r>
          </w:p>
        </w:tc>
      </w:tr>
      <w:tr w:rsidR="00F72D71" w:rsidRPr="00F72D71" w14:paraId="2F70FAD4" w14:textId="77777777" w:rsidTr="00E2558E">
        <w:trPr>
          <w:trHeight w:val="312"/>
          <w:jc w:val="center"/>
        </w:trPr>
        <w:tc>
          <w:tcPr>
            <w:tcW w:w="2140" w:type="dxa"/>
            <w:tcBorders>
              <w:top w:val="nil"/>
              <w:left w:val="single" w:sz="8" w:space="0" w:color="auto"/>
              <w:bottom w:val="nil"/>
              <w:right w:val="single" w:sz="8" w:space="0" w:color="auto"/>
            </w:tcBorders>
            <w:noWrap/>
            <w:vAlign w:val="bottom"/>
            <w:hideMark/>
          </w:tcPr>
          <w:p w14:paraId="65B04C56" w14:textId="77777777" w:rsidR="00F72D71" w:rsidRPr="00F72D71" w:rsidRDefault="00F72D71" w:rsidP="00F72D71">
            <w:pPr>
              <w:rPr>
                <w:lang w:val="en-CA"/>
              </w:rPr>
            </w:pPr>
            <w:r w:rsidRPr="00F72D71">
              <w:rPr>
                <w:lang w:val="en-CA"/>
              </w:rPr>
              <w:t>Class F</w:t>
            </w:r>
          </w:p>
        </w:tc>
        <w:tc>
          <w:tcPr>
            <w:tcW w:w="1060" w:type="dxa"/>
            <w:noWrap/>
            <w:vAlign w:val="center"/>
            <w:hideMark/>
          </w:tcPr>
          <w:p w14:paraId="376D73D5" w14:textId="77777777" w:rsidR="00F72D71" w:rsidRPr="00F72D71" w:rsidRDefault="00F72D71" w:rsidP="00F72D71">
            <w:pPr>
              <w:rPr>
                <w:lang w:val="en-CA"/>
              </w:rPr>
            </w:pPr>
            <w:r w:rsidRPr="00F72D71">
              <w:rPr>
                <w:lang w:val="en-CA"/>
              </w:rPr>
              <w:t>57%</w:t>
            </w:r>
          </w:p>
        </w:tc>
        <w:tc>
          <w:tcPr>
            <w:tcW w:w="1060" w:type="dxa"/>
            <w:noWrap/>
            <w:vAlign w:val="center"/>
            <w:hideMark/>
          </w:tcPr>
          <w:p w14:paraId="7D017E21" w14:textId="77777777" w:rsidR="00F72D71" w:rsidRPr="00F72D71" w:rsidRDefault="00F72D71" w:rsidP="00F72D71">
            <w:pPr>
              <w:rPr>
                <w:lang w:val="en-CA"/>
              </w:rPr>
            </w:pPr>
            <w:r w:rsidRPr="00F72D71">
              <w:rPr>
                <w:lang w:val="en-CA"/>
              </w:rPr>
              <w:t>18%</w:t>
            </w:r>
          </w:p>
        </w:tc>
        <w:tc>
          <w:tcPr>
            <w:tcW w:w="1060" w:type="dxa"/>
            <w:noWrap/>
            <w:vAlign w:val="center"/>
            <w:hideMark/>
          </w:tcPr>
          <w:p w14:paraId="3D50AA54" w14:textId="77777777" w:rsidR="00F72D71" w:rsidRPr="00F72D71" w:rsidRDefault="00F72D71" w:rsidP="00F72D71">
            <w:pPr>
              <w:rPr>
                <w:lang w:val="en-CA"/>
              </w:rPr>
            </w:pPr>
            <w:r w:rsidRPr="00F72D71">
              <w:rPr>
                <w:lang w:val="en-CA"/>
              </w:rPr>
              <w:t>10%</w:t>
            </w:r>
          </w:p>
        </w:tc>
        <w:tc>
          <w:tcPr>
            <w:tcW w:w="1060" w:type="dxa"/>
            <w:noWrap/>
            <w:vAlign w:val="center"/>
            <w:hideMark/>
          </w:tcPr>
          <w:p w14:paraId="5AA3398C" w14:textId="77777777" w:rsidR="00F72D71" w:rsidRPr="00F72D71" w:rsidRDefault="00F72D71" w:rsidP="00F72D71">
            <w:pPr>
              <w:rPr>
                <w:lang w:val="en-CA"/>
              </w:rPr>
            </w:pPr>
            <w:r w:rsidRPr="00F72D71">
              <w:rPr>
                <w:lang w:val="en-CA"/>
              </w:rPr>
              <w:t>7%</w:t>
            </w:r>
          </w:p>
        </w:tc>
        <w:tc>
          <w:tcPr>
            <w:tcW w:w="1060" w:type="dxa"/>
            <w:tcBorders>
              <w:top w:val="nil"/>
              <w:left w:val="nil"/>
              <w:bottom w:val="nil"/>
              <w:right w:val="single" w:sz="8" w:space="0" w:color="auto"/>
            </w:tcBorders>
            <w:noWrap/>
            <w:vAlign w:val="center"/>
            <w:hideMark/>
          </w:tcPr>
          <w:p w14:paraId="42E39251" w14:textId="77777777" w:rsidR="00F72D71" w:rsidRPr="00F72D71" w:rsidRDefault="00F72D71" w:rsidP="00F72D71">
            <w:pPr>
              <w:rPr>
                <w:lang w:val="en-CA"/>
              </w:rPr>
            </w:pPr>
            <w:r w:rsidRPr="00F72D71">
              <w:rPr>
                <w:lang w:val="en-CA"/>
              </w:rPr>
              <w:t>9%</w:t>
            </w:r>
          </w:p>
        </w:tc>
      </w:tr>
      <w:tr w:rsidR="00F72D71" w:rsidRPr="00F72D71" w14:paraId="7949A0BF" w14:textId="77777777" w:rsidTr="00E2558E">
        <w:trPr>
          <w:trHeight w:val="318"/>
          <w:jc w:val="center"/>
        </w:trPr>
        <w:tc>
          <w:tcPr>
            <w:tcW w:w="2140" w:type="dxa"/>
            <w:tcBorders>
              <w:top w:val="nil"/>
              <w:left w:val="single" w:sz="8" w:space="0" w:color="auto"/>
              <w:bottom w:val="single" w:sz="8" w:space="0" w:color="auto"/>
              <w:right w:val="single" w:sz="8" w:space="0" w:color="auto"/>
            </w:tcBorders>
            <w:noWrap/>
            <w:vAlign w:val="bottom"/>
            <w:hideMark/>
          </w:tcPr>
          <w:p w14:paraId="1C5362D8" w14:textId="77777777" w:rsidR="00F72D71" w:rsidRPr="00F72D71" w:rsidRDefault="00F72D71" w:rsidP="00F72D71">
            <w:pPr>
              <w:rPr>
                <w:lang w:val="en-CA"/>
              </w:rPr>
            </w:pPr>
            <w:r w:rsidRPr="00F72D71">
              <w:rPr>
                <w:lang w:val="en-CA"/>
              </w:rPr>
              <w:t>Class TGM</w:t>
            </w:r>
          </w:p>
        </w:tc>
        <w:tc>
          <w:tcPr>
            <w:tcW w:w="1060" w:type="dxa"/>
            <w:tcBorders>
              <w:top w:val="nil"/>
              <w:left w:val="nil"/>
              <w:bottom w:val="single" w:sz="8" w:space="0" w:color="auto"/>
              <w:right w:val="nil"/>
            </w:tcBorders>
            <w:noWrap/>
            <w:vAlign w:val="center"/>
            <w:hideMark/>
          </w:tcPr>
          <w:p w14:paraId="4603CB6A" w14:textId="77777777" w:rsidR="00F72D71" w:rsidRPr="00F72D71" w:rsidRDefault="00F72D71" w:rsidP="00F72D71">
            <w:pPr>
              <w:rPr>
                <w:lang w:val="en-CA"/>
              </w:rPr>
            </w:pPr>
            <w:r w:rsidRPr="00F72D71">
              <w:rPr>
                <w:lang w:val="en-CA"/>
              </w:rPr>
              <w:t>38%</w:t>
            </w:r>
          </w:p>
        </w:tc>
        <w:tc>
          <w:tcPr>
            <w:tcW w:w="1060" w:type="dxa"/>
            <w:tcBorders>
              <w:top w:val="nil"/>
              <w:left w:val="nil"/>
              <w:bottom w:val="single" w:sz="8" w:space="0" w:color="auto"/>
              <w:right w:val="nil"/>
            </w:tcBorders>
            <w:noWrap/>
            <w:vAlign w:val="center"/>
            <w:hideMark/>
          </w:tcPr>
          <w:p w14:paraId="1A9F7E46" w14:textId="77777777" w:rsidR="00F72D71" w:rsidRPr="00F72D71" w:rsidRDefault="00F72D71" w:rsidP="00F72D71">
            <w:pPr>
              <w:rPr>
                <w:lang w:val="en-CA"/>
              </w:rPr>
            </w:pPr>
            <w:r w:rsidRPr="00F72D71">
              <w:rPr>
                <w:lang w:val="en-CA"/>
              </w:rPr>
              <w:t>17%</w:t>
            </w:r>
          </w:p>
        </w:tc>
        <w:tc>
          <w:tcPr>
            <w:tcW w:w="1060" w:type="dxa"/>
            <w:tcBorders>
              <w:top w:val="nil"/>
              <w:left w:val="nil"/>
              <w:bottom w:val="single" w:sz="8" w:space="0" w:color="auto"/>
              <w:right w:val="nil"/>
            </w:tcBorders>
            <w:noWrap/>
            <w:vAlign w:val="center"/>
            <w:hideMark/>
          </w:tcPr>
          <w:p w14:paraId="73BBF1F5" w14:textId="77777777" w:rsidR="00F72D71" w:rsidRPr="00F72D71" w:rsidRDefault="00F72D71" w:rsidP="00F72D71">
            <w:pPr>
              <w:rPr>
                <w:lang w:val="en-CA"/>
              </w:rPr>
            </w:pPr>
            <w:r w:rsidRPr="00F72D71">
              <w:rPr>
                <w:lang w:val="en-CA"/>
              </w:rPr>
              <w:t>20%</w:t>
            </w:r>
          </w:p>
        </w:tc>
        <w:tc>
          <w:tcPr>
            <w:tcW w:w="1060" w:type="dxa"/>
            <w:tcBorders>
              <w:top w:val="nil"/>
              <w:left w:val="nil"/>
              <w:bottom w:val="single" w:sz="8" w:space="0" w:color="auto"/>
              <w:right w:val="nil"/>
            </w:tcBorders>
            <w:noWrap/>
            <w:vAlign w:val="center"/>
            <w:hideMark/>
          </w:tcPr>
          <w:p w14:paraId="0C3E3C7E" w14:textId="77777777" w:rsidR="00F72D71" w:rsidRPr="00F72D71" w:rsidRDefault="00F72D71" w:rsidP="00F72D71">
            <w:pPr>
              <w:rPr>
                <w:lang w:val="en-CA"/>
              </w:rPr>
            </w:pPr>
            <w:r w:rsidRPr="00F72D71">
              <w:rPr>
                <w:lang w:val="en-CA"/>
              </w:rPr>
              <w:t>10%</w:t>
            </w:r>
          </w:p>
        </w:tc>
        <w:tc>
          <w:tcPr>
            <w:tcW w:w="1060" w:type="dxa"/>
            <w:tcBorders>
              <w:top w:val="nil"/>
              <w:left w:val="nil"/>
              <w:bottom w:val="single" w:sz="8" w:space="0" w:color="auto"/>
              <w:right w:val="single" w:sz="8" w:space="0" w:color="auto"/>
            </w:tcBorders>
            <w:noWrap/>
            <w:vAlign w:val="center"/>
            <w:hideMark/>
          </w:tcPr>
          <w:p w14:paraId="4AA3643F" w14:textId="77777777" w:rsidR="00F72D71" w:rsidRPr="00F72D71" w:rsidRDefault="00F72D71" w:rsidP="00F72D71">
            <w:pPr>
              <w:rPr>
                <w:lang w:val="en-CA"/>
              </w:rPr>
            </w:pPr>
            <w:r w:rsidRPr="00F72D71">
              <w:rPr>
                <w:lang w:val="en-CA"/>
              </w:rPr>
              <w:t>15%</w:t>
            </w:r>
          </w:p>
        </w:tc>
      </w:tr>
    </w:tbl>
    <w:p w14:paraId="33657F1F" w14:textId="77777777" w:rsidR="00F72D71" w:rsidRDefault="00F72D71" w:rsidP="00F14597">
      <w:pPr>
        <w:rPr>
          <w:lang w:val="en-CA"/>
        </w:rPr>
      </w:pPr>
    </w:p>
    <w:p w14:paraId="6A33AE0B" w14:textId="17E40D77" w:rsidR="00C61A72" w:rsidRDefault="00F72D71" w:rsidP="00F14597">
      <w:pPr>
        <w:rPr>
          <w:lang w:val="en-CA"/>
        </w:rPr>
      </w:pPr>
      <w:r>
        <w:rPr>
          <w:lang w:val="en-CA"/>
        </w:rPr>
        <w:lastRenderedPageBreak/>
        <w:t xml:space="preserve">Results </w:t>
      </w:r>
      <w:r w:rsidR="00C61A72">
        <w:rPr>
          <w:lang w:val="en-CA"/>
        </w:rPr>
        <w:t>(AI, RA; each column Y/U/V/enc/dec)</w:t>
      </w:r>
    </w:p>
    <w:p w14:paraId="6EAC85BB" w14:textId="28A2FB97" w:rsidR="00C61A72" w:rsidRDefault="00C61A72" w:rsidP="00F14597">
      <w:pPr>
        <w:rPr>
          <w:lang w:val="en-CA"/>
        </w:rPr>
      </w:pPr>
      <w:r w:rsidRPr="00C61A72">
        <w:rPr>
          <w:noProof/>
        </w:rPr>
        <w:drawing>
          <wp:inline distT="0" distB="0" distL="0" distR="0" wp14:anchorId="0CB99FF4" wp14:editId="5154168F">
            <wp:extent cx="5943600" cy="30543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5943600" cy="305435"/>
                    </a:xfrm>
                    <a:prstGeom prst="rect">
                      <a:avLst/>
                    </a:prstGeom>
                    <a:noFill/>
                    <a:ln>
                      <a:noFill/>
                    </a:ln>
                  </pic:spPr>
                </pic:pic>
              </a:graphicData>
            </a:graphic>
          </wp:inline>
        </w:drawing>
      </w:r>
    </w:p>
    <w:p w14:paraId="0F9A8595" w14:textId="60C37AD3" w:rsidR="00C61A72" w:rsidRDefault="00963D2C" w:rsidP="00F14597">
      <w:pPr>
        <w:rPr>
          <w:lang w:val="en-CA"/>
        </w:rPr>
      </w:pPr>
      <w:r>
        <w:rPr>
          <w:lang w:val="en-CA"/>
        </w:rPr>
        <w:t xml:space="preserve">Small benefit, but also relatively small change. Compression benefit (AI) close to 0.1%. Generally, AI performance of ECM is significantly less compared to VTM than for RA (ECM2 to ECM3 improved by roughly 0.2%, most likely from filtering as no new intra tools were adopted). </w:t>
      </w:r>
    </w:p>
    <w:p w14:paraId="464BD9C7" w14:textId="77B1DEE3" w:rsidR="00963D2C" w:rsidRDefault="00963D2C" w:rsidP="00F14597">
      <w:pPr>
        <w:rPr>
          <w:lang w:val="en-CA"/>
        </w:rPr>
      </w:pPr>
      <w:r>
        <w:rPr>
          <w:lang w:val="en-CA"/>
        </w:rPr>
        <w:t>No additional line buffers relative to current ECM.</w:t>
      </w:r>
    </w:p>
    <w:p w14:paraId="0F87DC53" w14:textId="121B49D9" w:rsidR="00963D2C" w:rsidRDefault="00963D2C" w:rsidP="00F14597">
      <w:pPr>
        <w:rPr>
          <w:lang w:val="en-CA"/>
        </w:rPr>
      </w:pPr>
      <w:r>
        <w:rPr>
          <w:lang w:val="en-CA"/>
        </w:rPr>
        <w:t>.</w:t>
      </w:r>
    </w:p>
    <w:p w14:paraId="322DD79D" w14:textId="7FEFDE29" w:rsidR="0014084B" w:rsidRDefault="0014084B" w:rsidP="00F14597">
      <w:pPr>
        <w:rPr>
          <w:lang w:val="en-CA"/>
        </w:rPr>
      </w:pPr>
      <w:r>
        <w:rPr>
          <w:lang w:val="en-CA"/>
        </w:rPr>
        <w:t>It was later agreed (Wed. 19 Jan. in session20) to adopt 2.1a which gives best gain compared to the others, and is complexity-wise practically equivalent</w:t>
      </w:r>
    </w:p>
    <w:p w14:paraId="1E2503BB" w14:textId="04979B0D" w:rsidR="0014084B" w:rsidRDefault="0014084B" w:rsidP="00F14597">
      <w:pPr>
        <w:rPr>
          <w:lang w:val="en-CA"/>
        </w:rPr>
      </w:pPr>
      <w:r w:rsidRPr="007A1188">
        <w:rPr>
          <w:highlight w:val="yellow"/>
          <w:lang w:val="en-CA"/>
        </w:rPr>
        <w:t>Decision</w:t>
      </w:r>
      <w:r>
        <w:rPr>
          <w:lang w:val="en-CA"/>
        </w:rPr>
        <w:t>: Adopt JVET-Y0116 version 2.1a (extension of MRL list to 5 lines 1,3,5,7,12)</w:t>
      </w:r>
    </w:p>
    <w:p w14:paraId="60AE52E8" w14:textId="1AAF6653" w:rsidR="00963D2C" w:rsidRDefault="00963D2C" w:rsidP="00F14597">
      <w:pPr>
        <w:rPr>
          <w:lang w:val="en-CA"/>
        </w:rPr>
      </w:pPr>
    </w:p>
    <w:p w14:paraId="668BEE55" w14:textId="77777777" w:rsidR="00F72D71" w:rsidRDefault="00963D2C" w:rsidP="00F14597">
      <w:pPr>
        <w:rPr>
          <w:lang w:val="en-CA"/>
        </w:rPr>
      </w:pPr>
      <w:r>
        <w:rPr>
          <w:lang w:val="en-CA"/>
        </w:rPr>
        <w:t>Test 3: Inter prediction</w:t>
      </w:r>
      <w:r w:rsidR="00F72D71">
        <w:rPr>
          <w:lang w:val="en-CA"/>
        </w:rPr>
        <w:t xml:space="preserve"> </w:t>
      </w:r>
    </w:p>
    <w:p w14:paraId="4F2B68B7" w14:textId="77777777" w:rsidR="00F72D71" w:rsidRPr="00F72D71" w:rsidRDefault="00F72D71" w:rsidP="00F72D71">
      <w:pPr>
        <w:rPr>
          <w:b/>
          <w:bCs/>
          <w:lang w:val="en-CA"/>
        </w:rPr>
      </w:pPr>
      <w:r w:rsidRPr="00F72D71">
        <w:rPr>
          <w:b/>
          <w:bCs/>
          <w:lang w:val="en-CA"/>
        </w:rPr>
        <w:t>Test 3.1: GPM with intra and inter prediction</w:t>
      </w:r>
    </w:p>
    <w:p w14:paraId="4F5D021B" w14:textId="77777777" w:rsidR="00F72D71" w:rsidRPr="00F72D71" w:rsidRDefault="00F72D71" w:rsidP="00F72D71">
      <w:pPr>
        <w:rPr>
          <w:lang w:val="en-CA"/>
        </w:rPr>
      </w:pPr>
      <w:r w:rsidRPr="00F72D71">
        <w:rPr>
          <w:lang w:val="en-CA"/>
        </w:rPr>
        <w:t>In the tests, the prediction is generated by weighting inter predicted samples and intra predicted samples for each GPM-separated region. Inter part is derived by using existed prediction in GPM, while intra part is derived by intra prediction mode indicated by an index into the intra modes candidate list.</w:t>
      </w:r>
    </w:p>
    <w:p w14:paraId="3E26A68B" w14:textId="77777777" w:rsidR="00F72D71" w:rsidRPr="00F72D71" w:rsidRDefault="00F72D71" w:rsidP="00F72D71">
      <w:pPr>
        <w:rPr>
          <w:lang w:val="en-CA"/>
        </w:rPr>
      </w:pPr>
      <w:r w:rsidRPr="00F72D71">
        <w:rPr>
          <w:lang w:val="en-CA"/>
        </w:rPr>
        <w:t xml:space="preserve">The intra candidate list has size of 3, which has the parallel to GPM edge angular mode, the perpendicular angular mode, and planar mode as shown </w:t>
      </w:r>
      <w:r w:rsidRPr="00F72D71">
        <w:rPr>
          <w:lang w:val="en-CA"/>
        </w:rPr>
        <w:fldChar w:fldCharType="begin"/>
      </w:r>
      <w:r w:rsidRPr="00F72D71">
        <w:rPr>
          <w:lang w:val="en-CA"/>
        </w:rPr>
        <w:instrText xml:space="preserve"> REF _Ref92467689 \h  \* MERGEFORMAT </w:instrText>
      </w:r>
      <w:r w:rsidRPr="00F72D71">
        <w:rPr>
          <w:lang w:val="en-CA"/>
        </w:rPr>
      </w:r>
      <w:r w:rsidRPr="00F72D71">
        <w:rPr>
          <w:lang w:val="en-CA"/>
        </w:rPr>
        <w:fldChar w:fldCharType="separate"/>
      </w:r>
      <w:r w:rsidRPr="00F72D71">
        <w:rPr>
          <w:b/>
          <w:bCs/>
          <w:lang w:val="en-CA"/>
        </w:rPr>
        <w:t>Figure 4</w:t>
      </w:r>
      <w:r w:rsidRPr="00F72D71">
        <w:rPr>
          <w:lang w:val="en-CA"/>
        </w:rPr>
        <w:fldChar w:fldCharType="end"/>
      </w:r>
      <w:r w:rsidRPr="00F72D71">
        <w:rPr>
          <w:lang w:val="en-CA"/>
        </w:rPr>
        <w:t>.</w:t>
      </w:r>
    </w:p>
    <w:p w14:paraId="6BCFE914" w14:textId="77777777" w:rsidR="00F72D71" w:rsidRPr="00F72D71" w:rsidRDefault="00F72D71" w:rsidP="00F72D71">
      <w:pPr>
        <w:rPr>
          <w:lang w:val="en-CA"/>
        </w:rPr>
      </w:pPr>
      <w:r w:rsidRPr="00F72D71">
        <w:rPr>
          <w:noProof/>
        </w:rPr>
        <w:drawing>
          <wp:inline distT="0" distB="0" distL="0" distR="0" wp14:anchorId="03CB1A55" wp14:editId="21BDF04B">
            <wp:extent cx="5943600" cy="1352550"/>
            <wp:effectExtent l="0" t="0" r="0" b="0"/>
            <wp:docPr id="13" name="Picture 30" descr="グラフ, 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グラフ, ダイアグラム&#10;&#10;中程度の精度で自動的に生成された説明"/>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943600" cy="1352550"/>
                    </a:xfrm>
                    <a:prstGeom prst="rect">
                      <a:avLst/>
                    </a:prstGeom>
                    <a:noFill/>
                    <a:ln>
                      <a:noFill/>
                    </a:ln>
                  </pic:spPr>
                </pic:pic>
              </a:graphicData>
            </a:graphic>
          </wp:inline>
        </w:drawing>
      </w:r>
    </w:p>
    <w:p w14:paraId="222D8227" w14:textId="77777777" w:rsidR="00F72D71" w:rsidRPr="00F72D71" w:rsidRDefault="00F72D71" w:rsidP="00F72D71">
      <w:pPr>
        <w:rPr>
          <w:lang w:val="en-CA"/>
        </w:rPr>
      </w:pPr>
      <w:bookmarkStart w:id="840" w:name="_Ref92467689"/>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4</w:t>
      </w:r>
      <w:r w:rsidRPr="00F72D71">
        <w:rPr>
          <w:lang w:val="en-CA"/>
        </w:rPr>
        <w:fldChar w:fldCharType="end"/>
      </w:r>
      <w:bookmarkEnd w:id="840"/>
      <w:r w:rsidRPr="00F72D71">
        <w:rPr>
          <w:lang w:val="en-CA"/>
        </w:rPr>
        <w:t xml:space="preserve"> GPM with intra and inter prediction.</w:t>
      </w:r>
    </w:p>
    <w:p w14:paraId="46E6DC92" w14:textId="77777777" w:rsidR="00F72D71" w:rsidRPr="00F72D71" w:rsidRDefault="00F72D71" w:rsidP="00F72D71">
      <w:pPr>
        <w:rPr>
          <w:lang w:val="en-CA"/>
        </w:rPr>
      </w:pPr>
      <w:r w:rsidRPr="00F72D71">
        <w:rPr>
          <w:lang w:val="en-CA"/>
        </w:rPr>
        <w:t>This base mode is tested in Test 3.1a.</w:t>
      </w:r>
    </w:p>
    <w:p w14:paraId="21A8B50B" w14:textId="77777777" w:rsidR="00F72D71" w:rsidRPr="00F72D71" w:rsidRDefault="00F72D71" w:rsidP="00F72D71">
      <w:pPr>
        <w:rPr>
          <w:lang w:val="en-CA"/>
        </w:rPr>
      </w:pPr>
      <w:r w:rsidRPr="00F72D71">
        <w:rPr>
          <w:lang w:val="en-CA"/>
        </w:rPr>
        <w:t>In the Test 3.1b, the following two modifications are introduced on top of Test 3.1a:</w:t>
      </w:r>
    </w:p>
    <w:p w14:paraId="60361EF7" w14:textId="77777777" w:rsidR="00F72D71" w:rsidRPr="00F72D71" w:rsidRDefault="00F72D71" w:rsidP="00551ED8">
      <w:pPr>
        <w:numPr>
          <w:ilvl w:val="0"/>
          <w:numId w:val="70"/>
        </w:numPr>
        <w:rPr>
          <w:bCs/>
          <w:lang w:val="en-CA"/>
        </w:rPr>
      </w:pPr>
      <w:r w:rsidRPr="00F72D71">
        <w:rPr>
          <w:bCs/>
          <w:lang w:val="en-CA"/>
        </w:rPr>
        <w:t xml:space="preserve">DIMD and neighboring mode based IPM derivation are added after parallel mode in the intra mode list. Neighbor intra modes are derived from at most 5 locations but they are restricted based on the GPM angle as detailed in </w:t>
      </w:r>
      <w:r w:rsidRPr="00F72D71">
        <w:rPr>
          <w:bCs/>
          <w:lang w:val="en-CA"/>
        </w:rPr>
        <w:fldChar w:fldCharType="begin"/>
      </w:r>
      <w:r w:rsidRPr="00F72D71">
        <w:rPr>
          <w:bCs/>
          <w:lang w:val="en-CA"/>
        </w:rPr>
        <w:instrText xml:space="preserve"> REF _Ref92468104 \h  \* MERGEFORMAT </w:instrText>
      </w:r>
      <w:r w:rsidRPr="00F72D71">
        <w:rPr>
          <w:bCs/>
          <w:lang w:val="en-CA"/>
        </w:rPr>
      </w:r>
      <w:r w:rsidRPr="00F72D71">
        <w:rPr>
          <w:bCs/>
          <w:lang w:val="en-CA"/>
        </w:rPr>
        <w:fldChar w:fldCharType="separate"/>
      </w:r>
      <w:r w:rsidRPr="00F72D71">
        <w:rPr>
          <w:lang w:val="en-CA"/>
        </w:rPr>
        <w:t>Table 2</w:t>
      </w:r>
      <w:r w:rsidRPr="00F72D71">
        <w:rPr>
          <w:lang w:val="en-CA"/>
        </w:rPr>
        <w:fldChar w:fldCharType="end"/>
      </w:r>
    </w:p>
    <w:p w14:paraId="174EDDDF" w14:textId="77777777" w:rsidR="00F72D71" w:rsidRPr="00F72D71" w:rsidRDefault="00F72D71" w:rsidP="00551ED8">
      <w:pPr>
        <w:numPr>
          <w:ilvl w:val="0"/>
          <w:numId w:val="70"/>
        </w:numPr>
        <w:rPr>
          <w:bCs/>
          <w:lang w:val="en-CA"/>
        </w:rPr>
      </w:pPr>
      <w:r w:rsidRPr="00F72D71">
        <w:rPr>
          <w:bCs/>
          <w:lang w:val="en-CA"/>
        </w:rPr>
        <w:t xml:space="preserve">Combination of GPM-intra and GPM-MMVD </w:t>
      </w:r>
    </w:p>
    <w:p w14:paraId="47A27C51" w14:textId="77777777" w:rsidR="00F72D71" w:rsidRPr="00F72D71" w:rsidRDefault="00F72D71" w:rsidP="00F72D71">
      <w:pPr>
        <w:rPr>
          <w:b/>
          <w:bCs/>
          <w:lang w:val="en-CA"/>
        </w:rPr>
      </w:pPr>
      <w:bookmarkStart w:id="841" w:name="_Ref92468104"/>
      <w:r w:rsidRPr="00F72D71">
        <w:rPr>
          <w:b/>
          <w:bCs/>
          <w:lang w:val="en-CA"/>
        </w:rPr>
        <w:t xml:space="preserve">Table </w:t>
      </w:r>
      <w:r w:rsidRPr="00F72D71">
        <w:rPr>
          <w:b/>
          <w:bCs/>
          <w:lang w:val="en-CA"/>
        </w:rPr>
        <w:fldChar w:fldCharType="begin"/>
      </w:r>
      <w:r w:rsidRPr="00F72D71">
        <w:rPr>
          <w:b/>
          <w:bCs/>
          <w:lang w:val="en-CA"/>
        </w:rPr>
        <w:instrText xml:space="preserve"> SEQ Table \* ARABIC </w:instrText>
      </w:r>
      <w:r w:rsidRPr="00F72D71">
        <w:rPr>
          <w:b/>
          <w:bCs/>
          <w:lang w:val="en-CA"/>
        </w:rPr>
        <w:fldChar w:fldCharType="separate"/>
      </w:r>
      <w:r w:rsidRPr="00F72D71">
        <w:rPr>
          <w:b/>
          <w:bCs/>
          <w:lang w:val="en-CA"/>
        </w:rPr>
        <w:t>2</w:t>
      </w:r>
      <w:r w:rsidRPr="00F72D71">
        <w:rPr>
          <w:lang w:val="en-CA"/>
        </w:rPr>
        <w:fldChar w:fldCharType="end"/>
      </w:r>
      <w:bookmarkEnd w:id="841"/>
      <w:r w:rsidRPr="00F72D71">
        <w:rPr>
          <w:b/>
          <w:bCs/>
          <w:lang w:val="en-CA"/>
        </w:rPr>
        <w:t xml:space="preserve"> : The positions of available neighboring blocks for intra candidate derivation based on the angle of GPM block boundary. A and L denotes the above and left side of the prediction block.</w:t>
      </w:r>
    </w:p>
    <w:tbl>
      <w:tblPr>
        <w:tblStyle w:val="TableGrid"/>
        <w:tblW w:w="8802" w:type="dxa"/>
        <w:jc w:val="center"/>
        <w:tblCellMar>
          <w:left w:w="101" w:type="dxa"/>
          <w:right w:w="101" w:type="dxa"/>
        </w:tblCellMar>
        <w:tblLook w:val="04A0" w:firstRow="1" w:lastRow="0" w:firstColumn="1" w:lastColumn="0" w:noHBand="0" w:noVBand="1"/>
      </w:tblPr>
      <w:tblGrid>
        <w:gridCol w:w="1517"/>
        <w:gridCol w:w="728"/>
        <w:gridCol w:w="729"/>
        <w:gridCol w:w="728"/>
        <w:gridCol w:w="729"/>
        <w:gridCol w:w="728"/>
        <w:gridCol w:w="729"/>
        <w:gridCol w:w="728"/>
        <w:gridCol w:w="729"/>
        <w:gridCol w:w="728"/>
        <w:gridCol w:w="729"/>
      </w:tblGrid>
      <w:tr w:rsidR="00F72D71" w:rsidRPr="00F72D71" w14:paraId="690A250D"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881421" w14:textId="77777777" w:rsidR="00F72D71" w:rsidRPr="00F72D71" w:rsidRDefault="00F72D71" w:rsidP="00F72D71">
            <w:pPr>
              <w:textAlignment w:val="auto"/>
              <w:rPr>
                <w:lang w:val="en-CA"/>
              </w:rPr>
            </w:pPr>
            <w:r w:rsidRPr="00F72D71">
              <w:rPr>
                <w:lang w:val="en-CA"/>
              </w:rPr>
              <w:t>Angle of GPM</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279149F" w14:textId="77777777" w:rsidR="00F72D71" w:rsidRPr="00F72D71" w:rsidRDefault="00F72D71" w:rsidP="00F72D71">
            <w:pPr>
              <w:textAlignment w:val="auto"/>
              <w:rPr>
                <w:lang w:val="en-CA"/>
              </w:rPr>
            </w:pPr>
            <w:r w:rsidRPr="00F72D71">
              <w:rPr>
                <w:lang w:val="en-CA"/>
              </w:rPr>
              <w:t>0</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A190169" w14:textId="77777777" w:rsidR="00F72D71" w:rsidRPr="00F72D71" w:rsidRDefault="00F72D71" w:rsidP="00F72D71">
            <w:pPr>
              <w:textAlignment w:val="auto"/>
              <w:rPr>
                <w:lang w:val="en-CA"/>
              </w:rPr>
            </w:pPr>
            <w:r w:rsidRPr="00F72D71">
              <w:rPr>
                <w:lang w:val="en-CA"/>
              </w:rPr>
              <w:t>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C57F755" w14:textId="77777777" w:rsidR="00F72D71" w:rsidRPr="00F72D71" w:rsidRDefault="00F72D71" w:rsidP="00F72D71">
            <w:pPr>
              <w:textAlignment w:val="auto"/>
              <w:rPr>
                <w:lang w:val="en-CA"/>
              </w:rPr>
            </w:pPr>
            <w:r w:rsidRPr="00F72D71">
              <w:rPr>
                <w:lang w:val="en-CA"/>
              </w:rPr>
              <w:t>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5B837B8" w14:textId="77777777" w:rsidR="00F72D71" w:rsidRPr="00F72D71" w:rsidRDefault="00F72D71" w:rsidP="00F72D71">
            <w:pPr>
              <w:textAlignment w:val="auto"/>
              <w:rPr>
                <w:lang w:val="en-CA"/>
              </w:rPr>
            </w:pPr>
            <w:r w:rsidRPr="00F72D71">
              <w:rPr>
                <w:lang w:val="en-CA"/>
              </w:rPr>
              <w:t>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73E5E65" w14:textId="77777777" w:rsidR="00F72D71" w:rsidRPr="00F72D71" w:rsidRDefault="00F72D71" w:rsidP="00F72D71">
            <w:pPr>
              <w:textAlignment w:val="auto"/>
              <w:rPr>
                <w:lang w:val="en-CA"/>
              </w:rPr>
            </w:pPr>
            <w:r w:rsidRPr="00F72D71">
              <w:rPr>
                <w:lang w:val="en-CA"/>
              </w:rPr>
              <w:t>5</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EB80649" w14:textId="77777777" w:rsidR="00F72D71" w:rsidRPr="00F72D71" w:rsidRDefault="00F72D71" w:rsidP="00F72D71">
            <w:pPr>
              <w:textAlignment w:val="auto"/>
              <w:rPr>
                <w:lang w:val="en-CA"/>
              </w:rPr>
            </w:pPr>
            <w:r w:rsidRPr="00F72D71">
              <w:rPr>
                <w:lang w:val="en-CA"/>
              </w:rPr>
              <w:t>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4D5DDD6" w14:textId="77777777" w:rsidR="00F72D71" w:rsidRPr="00F72D71" w:rsidRDefault="00F72D71" w:rsidP="00F72D71">
            <w:pPr>
              <w:textAlignment w:val="auto"/>
              <w:rPr>
                <w:lang w:val="en-CA"/>
              </w:rPr>
            </w:pPr>
            <w:r w:rsidRPr="00F72D71">
              <w:rPr>
                <w:lang w:val="en-CA"/>
              </w:rPr>
              <w:t>11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6BAC20DF" w14:textId="77777777" w:rsidR="00F72D71" w:rsidRPr="00F72D71" w:rsidRDefault="00F72D71" w:rsidP="00F72D71">
            <w:pPr>
              <w:textAlignment w:val="auto"/>
              <w:rPr>
                <w:lang w:val="en-CA"/>
              </w:rPr>
            </w:pPr>
            <w:r w:rsidRPr="00F72D71">
              <w:rPr>
                <w:lang w:val="en-CA"/>
              </w:rPr>
              <w:t>12</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5760BD0" w14:textId="77777777" w:rsidR="00F72D71" w:rsidRPr="00F72D71" w:rsidRDefault="00F72D71" w:rsidP="00F72D71">
            <w:pPr>
              <w:textAlignment w:val="auto"/>
              <w:rPr>
                <w:lang w:val="en-CA"/>
              </w:rPr>
            </w:pPr>
            <w:r w:rsidRPr="00F72D71">
              <w:rPr>
                <w:lang w:val="en-CA"/>
              </w:rPr>
              <w:t>13</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CB00DB1" w14:textId="77777777" w:rsidR="00F72D71" w:rsidRPr="00F72D71" w:rsidRDefault="00F72D71" w:rsidP="00F72D71">
            <w:pPr>
              <w:textAlignment w:val="auto"/>
              <w:rPr>
                <w:lang w:val="en-CA"/>
              </w:rPr>
            </w:pPr>
            <w:r w:rsidRPr="00F72D71">
              <w:rPr>
                <w:lang w:val="en-CA"/>
              </w:rPr>
              <w:t>14</w:t>
            </w:r>
          </w:p>
        </w:tc>
      </w:tr>
      <w:tr w:rsidR="00F72D71" w:rsidRPr="00F72D71" w14:paraId="74088BA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3C5730"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36E9A2C1"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C15A98B"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61614C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8273975"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3D41552"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0A42C02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DD1ADE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3009FAD8"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9E90E95"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E12300" w14:textId="77777777" w:rsidR="00F72D71" w:rsidRPr="00F72D71" w:rsidRDefault="00F72D71" w:rsidP="00F72D71">
            <w:pPr>
              <w:textAlignment w:val="auto"/>
              <w:rPr>
                <w:lang w:val="en-CA"/>
              </w:rPr>
            </w:pPr>
            <w:r w:rsidRPr="00F72D71">
              <w:rPr>
                <w:lang w:val="en-CA"/>
              </w:rPr>
              <w:t>A</w:t>
            </w:r>
          </w:p>
        </w:tc>
      </w:tr>
      <w:tr w:rsidR="00F72D71" w:rsidRPr="00F72D71" w14:paraId="07898F41"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E302B4"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EB764D"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5D2649A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20E56CA8"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C8637B5"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3E9F4"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6B030F41"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6F6D13BE"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69B45DA"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4DD39057"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85532C5" w14:textId="77777777" w:rsidR="00F72D71" w:rsidRPr="00F72D71" w:rsidRDefault="00F72D71" w:rsidP="00F72D71">
            <w:pPr>
              <w:textAlignment w:val="auto"/>
              <w:rPr>
                <w:lang w:val="en-CA"/>
              </w:rPr>
            </w:pPr>
            <w:r w:rsidRPr="00F72D71">
              <w:rPr>
                <w:lang w:val="en-CA"/>
              </w:rPr>
              <w:t>L+A</w:t>
            </w:r>
          </w:p>
        </w:tc>
      </w:tr>
      <w:tr w:rsidR="00F72D71" w:rsidRPr="00F72D71" w14:paraId="30124CFA"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49625E" w14:textId="77777777" w:rsidR="00F72D71" w:rsidRPr="00F72D71" w:rsidRDefault="00F72D71" w:rsidP="00F72D71">
            <w:pPr>
              <w:textAlignment w:val="auto"/>
              <w:rPr>
                <w:lang w:val="en-CA"/>
              </w:rPr>
            </w:pPr>
            <w:r w:rsidRPr="00F72D71">
              <w:rPr>
                <w:lang w:val="en-CA"/>
              </w:rPr>
              <w:t>Partition angle</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714F7B00" w14:textId="77777777" w:rsidR="00F72D71" w:rsidRPr="00F72D71" w:rsidRDefault="00F72D71" w:rsidP="00F72D71">
            <w:pPr>
              <w:textAlignment w:val="auto"/>
              <w:rPr>
                <w:lang w:val="en-CA"/>
              </w:rPr>
            </w:pPr>
            <w:r w:rsidRPr="00F72D71">
              <w:rPr>
                <w:lang w:val="en-CA"/>
              </w:rPr>
              <w:t>16</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112E9A73" w14:textId="77777777" w:rsidR="00F72D71" w:rsidRPr="00F72D71" w:rsidRDefault="00F72D71" w:rsidP="00F72D71">
            <w:pPr>
              <w:textAlignment w:val="auto"/>
              <w:rPr>
                <w:lang w:val="en-CA"/>
              </w:rPr>
            </w:pPr>
            <w:r w:rsidRPr="00F72D71">
              <w:rPr>
                <w:lang w:val="en-CA"/>
              </w:rPr>
              <w:t>18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3E7F389" w14:textId="77777777" w:rsidR="00F72D71" w:rsidRPr="00F72D71" w:rsidRDefault="00F72D71" w:rsidP="00F72D71">
            <w:pPr>
              <w:textAlignment w:val="auto"/>
              <w:rPr>
                <w:lang w:val="en-CA"/>
              </w:rPr>
            </w:pPr>
            <w:r w:rsidRPr="00F72D71">
              <w:rPr>
                <w:lang w:val="en-CA"/>
              </w:rPr>
              <w:t>19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3476ACBB" w14:textId="77777777" w:rsidR="00F72D71" w:rsidRPr="00F72D71" w:rsidRDefault="00F72D71" w:rsidP="00F72D71">
            <w:pPr>
              <w:textAlignment w:val="auto"/>
              <w:rPr>
                <w:lang w:val="en-CA"/>
              </w:rPr>
            </w:pPr>
            <w:r w:rsidRPr="00F72D71">
              <w:rPr>
                <w:lang w:val="en-CA"/>
              </w:rPr>
              <w:t>20</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47CD533B" w14:textId="77777777" w:rsidR="00F72D71" w:rsidRPr="00F72D71" w:rsidRDefault="00F72D71" w:rsidP="00F72D71">
            <w:pPr>
              <w:textAlignment w:val="auto"/>
              <w:rPr>
                <w:lang w:val="en-CA"/>
              </w:rPr>
            </w:pPr>
            <w:r w:rsidRPr="00F72D71">
              <w:rPr>
                <w:lang w:val="en-CA"/>
              </w:rPr>
              <w:t>21</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AFEDB59" w14:textId="77777777" w:rsidR="00F72D71" w:rsidRPr="00F72D71" w:rsidRDefault="00F72D71" w:rsidP="00F72D71">
            <w:pPr>
              <w:textAlignment w:val="auto"/>
              <w:rPr>
                <w:lang w:val="en-CA"/>
              </w:rPr>
            </w:pPr>
            <w:r w:rsidRPr="00F72D71">
              <w:rPr>
                <w:lang w:val="en-CA"/>
              </w:rPr>
              <w:t>24</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31A1CD" w14:textId="77777777" w:rsidR="00F72D71" w:rsidRPr="00F72D71" w:rsidRDefault="00F72D71" w:rsidP="00F72D71">
            <w:pPr>
              <w:textAlignment w:val="auto"/>
              <w:rPr>
                <w:lang w:val="en-CA"/>
              </w:rPr>
            </w:pPr>
            <w:r w:rsidRPr="00F72D71">
              <w:rPr>
                <w:lang w:val="en-CA"/>
              </w:rPr>
              <w:t>27</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2118FF5B" w14:textId="77777777" w:rsidR="00F72D71" w:rsidRPr="00F72D71" w:rsidRDefault="00F72D71" w:rsidP="00F72D71">
            <w:pPr>
              <w:textAlignment w:val="auto"/>
              <w:rPr>
                <w:lang w:val="en-CA"/>
              </w:rPr>
            </w:pPr>
            <w:r w:rsidRPr="00F72D71">
              <w:rPr>
                <w:lang w:val="en-CA"/>
              </w:rPr>
              <w:t>28</w:t>
            </w:r>
          </w:p>
        </w:tc>
        <w:tc>
          <w:tcPr>
            <w:tcW w:w="72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5708FD48" w14:textId="77777777" w:rsidR="00F72D71" w:rsidRPr="00F72D71" w:rsidRDefault="00F72D71" w:rsidP="00F72D71">
            <w:pPr>
              <w:textAlignment w:val="auto"/>
              <w:rPr>
                <w:lang w:val="en-CA"/>
              </w:rPr>
            </w:pPr>
            <w:r w:rsidRPr="00F72D71">
              <w:rPr>
                <w:lang w:val="en-CA"/>
              </w:rPr>
              <w:t>29</w:t>
            </w:r>
          </w:p>
        </w:tc>
        <w:tc>
          <w:tcPr>
            <w:tcW w:w="7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hideMark/>
          </w:tcPr>
          <w:p w14:paraId="0EE987FA" w14:textId="77777777" w:rsidR="00F72D71" w:rsidRPr="00F72D71" w:rsidRDefault="00F72D71" w:rsidP="00F72D71">
            <w:pPr>
              <w:textAlignment w:val="auto"/>
              <w:rPr>
                <w:lang w:val="en-CA"/>
              </w:rPr>
            </w:pPr>
            <w:r w:rsidRPr="00F72D71">
              <w:rPr>
                <w:lang w:val="en-CA"/>
              </w:rPr>
              <w:t>30</w:t>
            </w:r>
          </w:p>
        </w:tc>
      </w:tr>
      <w:tr w:rsidR="00F72D71" w:rsidRPr="00F72D71" w14:paraId="0F764D7B"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1FCD6A" w14:textId="77777777" w:rsidR="00F72D71" w:rsidRPr="00F72D71" w:rsidRDefault="00F72D71" w:rsidP="00F72D71">
            <w:pPr>
              <w:textAlignment w:val="auto"/>
              <w:rPr>
                <w:lang w:val="en-CA"/>
              </w:rPr>
            </w:pPr>
            <w:r w:rsidRPr="00F72D71">
              <w:rPr>
                <w:lang w:val="en-CA"/>
              </w:rPr>
              <w:t>1st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641836FE"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002A629"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0AD3E59"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3DB2CD" w14:textId="77777777" w:rsidR="00F72D71" w:rsidRPr="00F72D71" w:rsidRDefault="00F72D71" w:rsidP="00F72D71">
            <w:pPr>
              <w:textAlignment w:val="auto"/>
              <w:rPr>
                <w:lang w:val="en-CA"/>
              </w:rPr>
            </w:pPr>
            <w:r w:rsidRPr="00F72D71">
              <w:rPr>
                <w:lang w:val="en-CA"/>
              </w:rPr>
              <w:t>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7012D7A"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33A7457"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548E1156"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693BE103"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393428F3" w14:textId="77777777" w:rsidR="00F72D71" w:rsidRPr="00F72D71" w:rsidRDefault="00F72D71" w:rsidP="00F72D71">
            <w:pPr>
              <w:textAlignment w:val="auto"/>
              <w:rPr>
                <w:lang w:val="en-CA"/>
              </w:rPr>
            </w:pPr>
            <w:r w:rsidRPr="00F72D71">
              <w:rPr>
                <w:lang w:val="en-CA"/>
              </w:rPr>
              <w:t>A</w:t>
            </w:r>
          </w:p>
        </w:tc>
        <w:tc>
          <w:tcPr>
            <w:tcW w:w="729" w:type="dxa"/>
            <w:tcBorders>
              <w:top w:val="single" w:sz="4" w:space="0" w:color="auto"/>
              <w:left w:val="single" w:sz="4" w:space="0" w:color="auto"/>
              <w:bottom w:val="single" w:sz="4" w:space="0" w:color="auto"/>
              <w:right w:val="single" w:sz="4" w:space="0" w:color="auto"/>
            </w:tcBorders>
            <w:vAlign w:val="bottom"/>
            <w:hideMark/>
          </w:tcPr>
          <w:p w14:paraId="2113CB98" w14:textId="77777777" w:rsidR="00F72D71" w:rsidRPr="00F72D71" w:rsidRDefault="00F72D71" w:rsidP="00F72D71">
            <w:pPr>
              <w:textAlignment w:val="auto"/>
              <w:rPr>
                <w:lang w:val="en-CA"/>
              </w:rPr>
            </w:pPr>
            <w:r w:rsidRPr="00F72D71">
              <w:rPr>
                <w:lang w:val="en-CA"/>
              </w:rPr>
              <w:t>A</w:t>
            </w:r>
          </w:p>
        </w:tc>
      </w:tr>
      <w:tr w:rsidR="00F72D71" w:rsidRPr="00F72D71" w14:paraId="6CB7ECAE" w14:textId="77777777" w:rsidTr="00E2558E">
        <w:trPr>
          <w:trHeight w:val="20"/>
          <w:jc w:val="center"/>
        </w:trPr>
        <w:tc>
          <w:tcPr>
            <w:tcW w:w="1517"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871132" w14:textId="77777777" w:rsidR="00F72D71" w:rsidRPr="00F72D71" w:rsidRDefault="00F72D71" w:rsidP="00F72D71">
            <w:pPr>
              <w:textAlignment w:val="auto"/>
              <w:rPr>
                <w:lang w:val="en-CA"/>
              </w:rPr>
            </w:pPr>
            <w:r w:rsidRPr="00F72D71">
              <w:rPr>
                <w:lang w:val="en-CA"/>
              </w:rPr>
              <w:t>2nd partition</w:t>
            </w:r>
          </w:p>
        </w:tc>
        <w:tc>
          <w:tcPr>
            <w:tcW w:w="728" w:type="dxa"/>
            <w:tcBorders>
              <w:top w:val="single" w:sz="4" w:space="0" w:color="auto"/>
              <w:left w:val="single" w:sz="4" w:space="0" w:color="auto"/>
              <w:bottom w:val="single" w:sz="4" w:space="0" w:color="auto"/>
              <w:right w:val="single" w:sz="4" w:space="0" w:color="auto"/>
            </w:tcBorders>
            <w:vAlign w:val="bottom"/>
            <w:hideMark/>
          </w:tcPr>
          <w:p w14:paraId="00AB76C5"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4CF8219B"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662E206F"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129F2190"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7DD73F9D"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5B073FA" w14:textId="77777777" w:rsidR="00F72D71" w:rsidRPr="00F72D71" w:rsidRDefault="00F72D71" w:rsidP="00F72D71">
            <w:pPr>
              <w:textAlignment w:val="auto"/>
              <w:rPr>
                <w:lang w:val="en-CA"/>
              </w:rPr>
            </w:pPr>
            <w:r w:rsidRPr="00F72D71">
              <w:rPr>
                <w:lang w:val="en-CA"/>
              </w:rPr>
              <w:t>L</w:t>
            </w:r>
          </w:p>
        </w:tc>
        <w:tc>
          <w:tcPr>
            <w:tcW w:w="728" w:type="dxa"/>
            <w:tcBorders>
              <w:top w:val="single" w:sz="4" w:space="0" w:color="auto"/>
              <w:left w:val="single" w:sz="4" w:space="0" w:color="auto"/>
              <w:bottom w:val="single" w:sz="4" w:space="0" w:color="auto"/>
              <w:right w:val="single" w:sz="4" w:space="0" w:color="auto"/>
            </w:tcBorders>
            <w:vAlign w:val="bottom"/>
            <w:hideMark/>
          </w:tcPr>
          <w:p w14:paraId="1D5E2719" w14:textId="77777777" w:rsidR="00F72D71" w:rsidRPr="00F72D71" w:rsidRDefault="00F72D71" w:rsidP="00F72D71">
            <w:pPr>
              <w:textAlignment w:val="auto"/>
              <w:rPr>
                <w:lang w:val="en-CA"/>
              </w:rPr>
            </w:pPr>
            <w:r w:rsidRPr="00F72D71">
              <w:rPr>
                <w:lang w:val="en-CA"/>
              </w:rPr>
              <w:t>L</w:t>
            </w:r>
          </w:p>
        </w:tc>
        <w:tc>
          <w:tcPr>
            <w:tcW w:w="729" w:type="dxa"/>
            <w:tcBorders>
              <w:top w:val="single" w:sz="4" w:space="0" w:color="auto"/>
              <w:left w:val="single" w:sz="4" w:space="0" w:color="auto"/>
              <w:bottom w:val="single" w:sz="4" w:space="0" w:color="auto"/>
              <w:right w:val="single" w:sz="4" w:space="0" w:color="auto"/>
            </w:tcBorders>
            <w:vAlign w:val="bottom"/>
            <w:hideMark/>
          </w:tcPr>
          <w:p w14:paraId="400EA56D" w14:textId="77777777" w:rsidR="00F72D71" w:rsidRPr="00F72D71" w:rsidRDefault="00F72D71" w:rsidP="00F72D71">
            <w:pPr>
              <w:textAlignment w:val="auto"/>
              <w:rPr>
                <w:lang w:val="en-CA"/>
              </w:rPr>
            </w:pPr>
            <w:r w:rsidRPr="00F72D71">
              <w:rPr>
                <w:lang w:val="en-CA"/>
              </w:rPr>
              <w:t>L+A</w:t>
            </w:r>
          </w:p>
        </w:tc>
        <w:tc>
          <w:tcPr>
            <w:tcW w:w="728" w:type="dxa"/>
            <w:tcBorders>
              <w:top w:val="single" w:sz="4" w:space="0" w:color="auto"/>
              <w:left w:val="single" w:sz="4" w:space="0" w:color="auto"/>
              <w:bottom w:val="single" w:sz="4" w:space="0" w:color="auto"/>
              <w:right w:val="single" w:sz="4" w:space="0" w:color="auto"/>
            </w:tcBorders>
            <w:vAlign w:val="bottom"/>
            <w:hideMark/>
          </w:tcPr>
          <w:p w14:paraId="0CED1B0C" w14:textId="77777777" w:rsidR="00F72D71" w:rsidRPr="00F72D71" w:rsidRDefault="00F72D71" w:rsidP="00F72D71">
            <w:pPr>
              <w:textAlignment w:val="auto"/>
              <w:rPr>
                <w:lang w:val="en-CA"/>
              </w:rPr>
            </w:pPr>
            <w:r w:rsidRPr="00F72D71">
              <w:rPr>
                <w:lang w:val="en-CA"/>
              </w:rPr>
              <w:t>L+A</w:t>
            </w:r>
          </w:p>
        </w:tc>
        <w:tc>
          <w:tcPr>
            <w:tcW w:w="729" w:type="dxa"/>
            <w:tcBorders>
              <w:top w:val="single" w:sz="4" w:space="0" w:color="auto"/>
              <w:left w:val="single" w:sz="4" w:space="0" w:color="auto"/>
              <w:bottom w:val="single" w:sz="4" w:space="0" w:color="auto"/>
              <w:right w:val="single" w:sz="4" w:space="0" w:color="auto"/>
            </w:tcBorders>
            <w:vAlign w:val="bottom"/>
            <w:hideMark/>
          </w:tcPr>
          <w:p w14:paraId="7F3343AB" w14:textId="77777777" w:rsidR="00F72D71" w:rsidRPr="00F72D71" w:rsidRDefault="00F72D71" w:rsidP="00F72D71">
            <w:pPr>
              <w:textAlignment w:val="auto"/>
              <w:rPr>
                <w:lang w:val="en-CA"/>
              </w:rPr>
            </w:pPr>
            <w:r w:rsidRPr="00F72D71">
              <w:rPr>
                <w:lang w:val="en-CA"/>
              </w:rPr>
              <w:t>L+A</w:t>
            </w:r>
          </w:p>
        </w:tc>
      </w:tr>
    </w:tbl>
    <w:p w14:paraId="66FFCF43" w14:textId="77777777" w:rsidR="00F72D71" w:rsidRPr="00F72D71" w:rsidRDefault="00F72D71" w:rsidP="00F72D71">
      <w:pPr>
        <w:rPr>
          <w:lang w:val="en-CA"/>
        </w:rPr>
      </w:pPr>
      <w:r w:rsidRPr="00F72D71">
        <w:rPr>
          <w:lang w:val="en-CA"/>
        </w:rPr>
        <w:lastRenderedPageBreak/>
        <w:t>In the Test 3.1c, on top of Test 3.1b template-based intra mode derivation (TIMD) is additionally utilized for intra mode candidates, the order of the modes is parallel mode, TIMD candidates, DIMD candidates, and neighboring intra modes. The list size is kept as 3.</w:t>
      </w:r>
    </w:p>
    <w:p w14:paraId="7EBF2782" w14:textId="77777777" w:rsidR="00F72D71" w:rsidRPr="00F72D71" w:rsidRDefault="00F72D71" w:rsidP="00F72D71">
      <w:pPr>
        <w:rPr>
          <w:lang w:val="en-CA"/>
        </w:rPr>
      </w:pPr>
      <w:r w:rsidRPr="00F72D71">
        <w:rPr>
          <w:lang w:val="en-CA"/>
        </w:rPr>
        <w:t>In the Test 3.1d, template matching for GPM is added on top of Test 3.1c.</w:t>
      </w:r>
    </w:p>
    <w:p w14:paraId="065BB532" w14:textId="77777777" w:rsidR="00F72D71" w:rsidRPr="00F72D71" w:rsidRDefault="00F72D71" w:rsidP="00F72D71">
      <w:pPr>
        <w:rPr>
          <w:b/>
          <w:bCs/>
          <w:lang w:val="en-CA"/>
        </w:rPr>
      </w:pPr>
      <w:r w:rsidRPr="00F72D71">
        <w:rPr>
          <w:b/>
          <w:bCs/>
          <w:lang w:val="en-CA"/>
        </w:rPr>
        <w:t>Test 3.2: Modified pairwise candidates</w:t>
      </w:r>
    </w:p>
    <w:p w14:paraId="0742E229" w14:textId="77777777" w:rsidR="00F72D71" w:rsidRPr="00F72D71" w:rsidRDefault="00F72D71" w:rsidP="00F72D71">
      <w:pPr>
        <w:rPr>
          <w:lang w:val="en-CA"/>
        </w:rPr>
      </w:pPr>
      <w:r w:rsidRPr="00F72D71">
        <w:rPr>
          <w:lang w:val="en-CA"/>
        </w:rPr>
        <w:t xml:space="preserve">In the test, the pairwise candidate is removed from the regular merge and BM merge candidate derivation. It is added, when it is not a duplicate, during the adaptive reordering of merge candidates with template matching (ARMC-TM) as depicted in </w:t>
      </w:r>
      <w:r w:rsidRPr="00F72D71">
        <w:rPr>
          <w:lang w:val="en-CA"/>
        </w:rPr>
        <w:fldChar w:fldCharType="begin"/>
      </w:r>
      <w:r w:rsidRPr="00F72D71">
        <w:rPr>
          <w:lang w:val="en-CA"/>
        </w:rPr>
        <w:instrText xml:space="preserve"> REF _Ref92469421 \h  \* MERGEFORMAT </w:instrText>
      </w:r>
      <w:r w:rsidRPr="00F72D71">
        <w:rPr>
          <w:lang w:val="en-CA"/>
        </w:rPr>
      </w:r>
      <w:r w:rsidRPr="00F72D71">
        <w:rPr>
          <w:lang w:val="en-CA"/>
        </w:rPr>
        <w:fldChar w:fldCharType="separate"/>
      </w:r>
      <w:r w:rsidRPr="00F72D71">
        <w:rPr>
          <w:lang w:val="en-CA"/>
        </w:rPr>
        <w:t>Figure 5</w:t>
      </w:r>
      <w:r w:rsidRPr="00F72D71">
        <w:rPr>
          <w:lang w:val="en-CA"/>
        </w:rPr>
        <w:fldChar w:fldCharType="end"/>
      </w:r>
      <w:r w:rsidRPr="00F72D71">
        <w:rPr>
          <w:lang w:val="en-CA"/>
        </w:rPr>
        <w:t xml:space="preserve">. The pairwise is built with the two first reordered candidates. </w:t>
      </w:r>
    </w:p>
    <w:p w14:paraId="2BEAEBB4" w14:textId="77777777" w:rsidR="00F72D71" w:rsidRPr="00F72D71" w:rsidRDefault="00F72D71" w:rsidP="00F72D71">
      <w:pPr>
        <w:rPr>
          <w:lang w:val="en-CA"/>
        </w:rPr>
      </w:pPr>
      <w:r w:rsidRPr="00F72D71">
        <w:rPr>
          <w:lang w:val="en-CA"/>
        </w:rPr>
        <w:t>In addition, each merge candidate, in the non-reordered subgroup, is replaced by a pairwise between the first candidate and this candidate if the created pairwise is not a duplicate.</w:t>
      </w:r>
    </w:p>
    <w:p w14:paraId="6E6123B1" w14:textId="77777777" w:rsidR="00F72D71" w:rsidRPr="00F72D71" w:rsidRDefault="00F72D71" w:rsidP="00F72D71">
      <w:pPr>
        <w:rPr>
          <w:lang w:val="en-CA"/>
        </w:rPr>
      </w:pPr>
      <w:r w:rsidRPr="00F72D71">
        <w:rPr>
          <w:noProof/>
        </w:rPr>
        <w:drawing>
          <wp:inline distT="0" distB="0" distL="0" distR="0" wp14:anchorId="0EB836AE" wp14:editId="4C1664FC">
            <wp:extent cx="5943600" cy="2416810"/>
            <wp:effectExtent l="0" t="0" r="0" b="0"/>
            <wp:docPr id="14" name="Picture 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with medium confidence"/>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5943600" cy="2416810"/>
                    </a:xfrm>
                    <a:prstGeom prst="rect">
                      <a:avLst/>
                    </a:prstGeom>
                    <a:noFill/>
                    <a:ln>
                      <a:noFill/>
                    </a:ln>
                  </pic:spPr>
                </pic:pic>
              </a:graphicData>
            </a:graphic>
          </wp:inline>
        </w:drawing>
      </w:r>
    </w:p>
    <w:p w14:paraId="1FA32C32" w14:textId="77777777" w:rsidR="00F72D71" w:rsidRPr="00F72D71" w:rsidRDefault="00F72D71" w:rsidP="00F72D71">
      <w:pPr>
        <w:rPr>
          <w:lang w:val="en-CA"/>
        </w:rPr>
      </w:pPr>
      <w:bookmarkStart w:id="842" w:name="_Ref92469421"/>
      <w:r w:rsidRPr="00F72D71">
        <w:rPr>
          <w:lang w:val="en-CA"/>
        </w:rPr>
        <w:t xml:space="preserve">Figure </w:t>
      </w:r>
      <w:r w:rsidRPr="00F72D71">
        <w:rPr>
          <w:i/>
          <w:iCs/>
          <w:lang w:val="en-CA"/>
        </w:rPr>
        <w:fldChar w:fldCharType="begin"/>
      </w:r>
      <w:r w:rsidRPr="00F72D71">
        <w:rPr>
          <w:lang w:val="en-CA"/>
        </w:rPr>
        <w:instrText xml:space="preserve"> SEQ Figure \* ARABIC </w:instrText>
      </w:r>
      <w:r w:rsidRPr="00F72D71">
        <w:rPr>
          <w:i/>
          <w:iCs/>
          <w:lang w:val="en-CA"/>
        </w:rPr>
        <w:fldChar w:fldCharType="separate"/>
      </w:r>
      <w:r w:rsidRPr="00F72D71">
        <w:rPr>
          <w:lang w:val="en-CA"/>
        </w:rPr>
        <w:t>5</w:t>
      </w:r>
      <w:r w:rsidRPr="00F72D71">
        <w:rPr>
          <w:lang w:val="en-CA"/>
        </w:rPr>
        <w:fldChar w:fldCharType="end"/>
      </w:r>
      <w:bookmarkEnd w:id="842"/>
      <w:r w:rsidRPr="00F72D71">
        <w:rPr>
          <w:lang w:val="en-CA"/>
        </w:rPr>
        <w:t>. Pairwise in the merge candidate reordering ARMC-TM and additional pairwise candidates after reordering.</w:t>
      </w:r>
    </w:p>
    <w:p w14:paraId="51E34D69" w14:textId="77777777" w:rsidR="00F72D71" w:rsidRPr="00F72D71" w:rsidRDefault="00F72D71" w:rsidP="00F72D71">
      <w:pPr>
        <w:rPr>
          <w:b/>
          <w:bCs/>
          <w:lang w:val="en-CA"/>
        </w:rPr>
      </w:pPr>
      <w:r w:rsidRPr="00F72D71">
        <w:rPr>
          <w:b/>
          <w:bCs/>
          <w:lang w:val="en-CA"/>
        </w:rPr>
        <w:t>Test 3.3: TMVP improvement</w:t>
      </w:r>
    </w:p>
    <w:p w14:paraId="181D876B" w14:textId="77777777" w:rsidR="00F72D71" w:rsidRPr="00F72D71" w:rsidRDefault="00F72D71" w:rsidP="00F72D71">
      <w:pPr>
        <w:rPr>
          <w:lang w:val="en-CA"/>
        </w:rPr>
      </w:pPr>
      <w:r w:rsidRPr="00F72D71">
        <w:rPr>
          <w:lang w:val="en-CA"/>
        </w:rPr>
        <w:t xml:space="preserve">In Test 3.3a, TMVP candidate is conditionally added to the list according to the motion information of spatial neighboring blocks, which are bottom left, above right, and above left. </w:t>
      </w:r>
    </w:p>
    <w:p w14:paraId="3FE0D848" w14:textId="77777777" w:rsidR="00F72D71" w:rsidRPr="00F72D71" w:rsidRDefault="00F72D71" w:rsidP="00F72D71">
      <w:pPr>
        <w:rPr>
          <w:lang w:val="en-CA"/>
        </w:rPr>
      </w:pPr>
      <w:r w:rsidRPr="00F72D71">
        <w:rPr>
          <w:lang w:val="en-CA"/>
        </w:rPr>
        <w:t xml:space="preserve">TMVP is derived from the bottom right position, if it is </w:t>
      </w:r>
      <w:proofErr w:type="gramStart"/>
      <w:r w:rsidRPr="00F72D71">
        <w:rPr>
          <w:lang w:val="en-CA"/>
        </w:rPr>
        <w:t>inter</w:t>
      </w:r>
      <w:proofErr w:type="gramEnd"/>
      <w:r w:rsidRPr="00F72D71">
        <w:rPr>
          <w:lang w:val="en-CA"/>
        </w:rPr>
        <w:t xml:space="preserve"> coded and if none of the spatial neighboring blocks has similar motion or, at least one of the spatial neighboring blocks has similar motion and the spatial neighboring blocks use TMVP.</w:t>
      </w:r>
    </w:p>
    <w:p w14:paraId="2FD615C7" w14:textId="77777777" w:rsidR="00F72D71" w:rsidRPr="00F72D71" w:rsidRDefault="00F72D71" w:rsidP="00F72D71">
      <w:pPr>
        <w:rPr>
          <w:lang w:val="en-CA"/>
        </w:rPr>
      </w:pPr>
      <w:r w:rsidRPr="00F72D71">
        <w:rPr>
          <w:lang w:val="en-CA"/>
        </w:rPr>
        <w:t xml:space="preserve">If TMVP is not derived, the same derivation process is repeated for the center position. </w:t>
      </w:r>
    </w:p>
    <w:p w14:paraId="430E420B" w14:textId="77777777" w:rsidR="00F72D71" w:rsidRPr="00F72D71" w:rsidRDefault="00F72D71" w:rsidP="00F72D71">
      <w:pPr>
        <w:rPr>
          <w:lang w:val="en-CA"/>
        </w:rPr>
      </w:pPr>
      <w:r w:rsidRPr="00F72D71">
        <w:rPr>
          <w:lang w:val="en-CA"/>
        </w:rPr>
        <w:t xml:space="preserve">In checking the similarity of the temporal motion, if the inter prediction direction of the two temporal </w:t>
      </w:r>
      <w:proofErr w:type="gramStart"/>
      <w:r w:rsidRPr="00F72D71">
        <w:rPr>
          <w:lang w:val="en-CA"/>
        </w:rPr>
        <w:t>motion</w:t>
      </w:r>
      <w:proofErr w:type="gramEnd"/>
      <w:r w:rsidRPr="00F72D71">
        <w:rPr>
          <w:lang w:val="en-CA"/>
        </w:rPr>
        <w:t xml:space="preserve"> are the same and the motion vector differences in horizontal and vertical direction are both smaller than 5, the two temporal motion are treated as similar to each other.</w:t>
      </w:r>
    </w:p>
    <w:p w14:paraId="1508762B" w14:textId="77777777" w:rsidR="00F72D71" w:rsidRPr="00F72D71" w:rsidRDefault="00F72D71" w:rsidP="00F72D71">
      <w:pPr>
        <w:rPr>
          <w:lang w:val="en-CA"/>
        </w:rPr>
      </w:pPr>
      <w:r w:rsidRPr="00F72D71">
        <w:rPr>
          <w:lang w:val="en-CA"/>
        </w:rPr>
        <w:t>The target reference picture of the TMVP candidate can be selected from any one of reference picture in the list according to scaling factor. The scaling factor of each reference picture in the reference picture list is calculated, and the one whose scaling factor is the closest to 1 is used as the target reference picture of the TMVP.</w:t>
      </w:r>
    </w:p>
    <w:p w14:paraId="00A9FEC1" w14:textId="77777777" w:rsidR="00F72D71" w:rsidRPr="00F72D71" w:rsidRDefault="00F72D71" w:rsidP="00F72D71">
      <w:pPr>
        <w:rPr>
          <w:lang w:val="en-CA"/>
        </w:rPr>
      </w:pPr>
      <w:r w:rsidRPr="00F72D71">
        <w:rPr>
          <w:noProof/>
        </w:rPr>
        <w:lastRenderedPageBreak/>
        <w:drawing>
          <wp:inline distT="0" distB="0" distL="0" distR="0" wp14:anchorId="122D0518" wp14:editId="6429329F">
            <wp:extent cx="2698115" cy="2235835"/>
            <wp:effectExtent l="0" t="0" r="0" b="0"/>
            <wp:docPr id="39" name="图片 28"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con&#10;&#10;Description automatically generated with medium confidence"/>
                    <pic:cNvPicPr>
                      <a:picLocks noChangeAspect="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2698115" cy="2235835"/>
                    </a:xfrm>
                    <a:prstGeom prst="rect">
                      <a:avLst/>
                    </a:prstGeom>
                    <a:noFill/>
                  </pic:spPr>
                </pic:pic>
              </a:graphicData>
            </a:graphic>
          </wp:inline>
        </w:drawing>
      </w:r>
    </w:p>
    <w:p w14:paraId="149EEF42" w14:textId="72A38D75" w:rsidR="00F72D71" w:rsidRPr="00F72D71" w:rsidRDefault="00F72D71" w:rsidP="00F72D71">
      <w:pPr>
        <w:rPr>
          <w:lang w:val="en-CA"/>
        </w:rPr>
      </w:pPr>
      <w:r w:rsidRPr="00F72D71">
        <w:rPr>
          <w:lang w:val="en-CA"/>
        </w:rPr>
        <w:t>Test 3.3b is implemented on top of Test 3.3a. When a CU is coded using template matching, AMVP-merge and regular merge modes and the current picture is a non-low delay picture, the TMVP candidate is refined using the template matching method. The template is used to decide whether the TMVP is L0-predicted, L1-predicted or bi-predicted, and is used to decide which one of the three scaling factors {</w:t>
      </w:r>
      <m:oMath>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1</m:t>
            </m:r>
          </m:num>
          <m:den>
            <m:r>
              <w:rPr>
                <w:rFonts w:ascii="Cambria Math" w:hAnsi="Cambria Math"/>
                <w:lang w:val="en-CA"/>
              </w:rPr>
              <m:t>8</m:t>
            </m:r>
          </m:den>
        </m:f>
      </m:oMath>
      <w:r w:rsidRPr="00F72D71">
        <w:rPr>
          <w:lang w:val="en-CA"/>
        </w:rPr>
        <w:t>,</w:t>
      </w:r>
      <m:oMath>
        <m:r>
          <w:rPr>
            <w:rFonts w:ascii="Cambria Math" w:hAnsi="Cambria Math"/>
            <w:lang w:val="en-CA"/>
          </w:rPr>
          <m:t xml:space="preserve"> </m:t>
        </m:r>
        <m:f>
          <m:fPr>
            <m:ctrlPr>
              <w:rPr>
                <w:rFonts w:ascii="Cambria Math" w:hAnsi="Cambria Math"/>
                <w:i/>
                <w:lang w:val="en-CA"/>
              </w:rPr>
            </m:ctrlPr>
          </m:fPr>
          <m:num>
            <m:r>
              <w:rPr>
                <w:rFonts w:ascii="Cambria Math" w:hAnsi="Cambria Math"/>
                <w:lang w:val="en-CA"/>
              </w:rPr>
              <m:t>tb</m:t>
            </m:r>
          </m:num>
          <m:den>
            <m:r>
              <w:rPr>
                <w:rFonts w:ascii="Cambria Math" w:hAnsi="Cambria Math"/>
                <w:lang w:val="en-CA"/>
              </w:rPr>
              <m:t>td</m:t>
            </m:r>
          </m:den>
        </m:f>
        <m:r>
          <w:rPr>
            <w:rFonts w:ascii="Cambria Math" w:hAnsi="Cambria Math"/>
            <w:lang w:val="en-CA"/>
          </w:rPr>
          <m:t>×</m:t>
        </m:r>
        <m:f>
          <m:fPr>
            <m:ctrlPr>
              <w:rPr>
                <w:rFonts w:ascii="Cambria Math" w:hAnsi="Cambria Math"/>
                <w:i/>
                <w:lang w:val="en-CA"/>
              </w:rPr>
            </m:ctrlPr>
          </m:fPr>
          <m:num>
            <m:r>
              <w:rPr>
                <w:rFonts w:ascii="Cambria Math" w:hAnsi="Cambria Math"/>
                <w:lang w:val="en-CA"/>
              </w:rPr>
              <m:t>9</m:t>
            </m:r>
          </m:num>
          <m:den>
            <m:r>
              <w:rPr>
                <w:rFonts w:ascii="Cambria Math" w:hAnsi="Cambria Math"/>
                <w:lang w:val="en-CA"/>
              </w:rPr>
              <m:t>8</m:t>
            </m:r>
          </m:den>
        </m:f>
      </m:oMath>
      <w:r w:rsidRPr="00F72D71">
        <w:rPr>
          <w:lang w:val="en-CA"/>
        </w:rPr>
        <w:t>} is used to perform temporal motion vector scaling. The tb is defined to be the POC difference betw</w:t>
      </w:r>
      <w:proofErr w:type="spellStart"/>
      <w:r w:rsidRPr="00F72D71">
        <w:rPr>
          <w:lang w:val="en-CA"/>
        </w:rPr>
        <w:t>een</w:t>
      </w:r>
      <w:proofErr w:type="spellEnd"/>
      <w:r w:rsidRPr="00F72D71">
        <w:rPr>
          <w:lang w:val="en-CA"/>
        </w:rPr>
        <w:t xml:space="preserve"> the reference picture of the current picture and the current picture and td is defined to be the POC difference between the reference picture of the co-located picture and the co-located picture.</w:t>
      </w:r>
    </w:p>
    <w:p w14:paraId="304D72D9" w14:textId="77777777" w:rsidR="00F72D71" w:rsidRPr="00F72D71" w:rsidRDefault="00F72D71" w:rsidP="00F72D71">
      <w:pPr>
        <w:rPr>
          <w:b/>
          <w:bCs/>
          <w:lang w:val="en-CA"/>
        </w:rPr>
      </w:pPr>
      <w:r w:rsidRPr="00F72D71">
        <w:rPr>
          <w:b/>
          <w:bCs/>
          <w:lang w:val="en-CA"/>
        </w:rPr>
        <w:t xml:space="preserve">Tests 3.4: MV candidate </w:t>
      </w:r>
      <w:proofErr w:type="gramStart"/>
      <w:r w:rsidRPr="00F72D71">
        <w:rPr>
          <w:b/>
          <w:bCs/>
          <w:lang w:val="en-CA"/>
        </w:rPr>
        <w:t>type-based</w:t>
      </w:r>
      <w:proofErr w:type="gramEnd"/>
      <w:r w:rsidRPr="00F72D71">
        <w:rPr>
          <w:b/>
          <w:bCs/>
          <w:lang w:val="en-CA"/>
        </w:rPr>
        <w:t xml:space="preserve"> ARMC</w:t>
      </w:r>
    </w:p>
    <w:p w14:paraId="263BB2D5" w14:textId="77777777" w:rsidR="00F72D71" w:rsidRPr="00F72D71" w:rsidRDefault="00F72D71" w:rsidP="00F72D71">
      <w:pPr>
        <w:rPr>
          <w:lang w:val="en-CA"/>
        </w:rPr>
      </w:pPr>
      <w:r w:rsidRPr="00F72D71">
        <w:rPr>
          <w:lang w:val="en-CA"/>
        </w:rPr>
        <w:t>In this test, merge candidates of one single candidate type, e.g., TMVP or non-adjacent MVP (NA-MVP), are reordered based on the ARMC TM cost values. The reordered candidates are then added into the merge candidate list. The TMVP candidate type adds more TMVP candidates with more temporal positions and different inter prediction directions to perform the reordering and the selection. Moreover, NA-MVP candidate type is further extended with more spatially non-adjacent positions.</w:t>
      </w:r>
    </w:p>
    <w:p w14:paraId="5B4855DA" w14:textId="77777777" w:rsidR="00F72D71" w:rsidRPr="00F72D71" w:rsidRDefault="00F72D71" w:rsidP="00F72D71">
      <w:pPr>
        <w:rPr>
          <w:b/>
          <w:bCs/>
          <w:lang w:val="en-CA"/>
        </w:rPr>
      </w:pPr>
      <w:r w:rsidRPr="00F72D71">
        <w:rPr>
          <w:b/>
          <w:bCs/>
          <w:lang w:val="en-CA"/>
        </w:rPr>
        <w:t>Test 3.5: Template matching based merge candidate list construction</w:t>
      </w:r>
    </w:p>
    <w:p w14:paraId="011284CC" w14:textId="77777777" w:rsidR="00F72D71" w:rsidRPr="00F72D71" w:rsidRDefault="00F72D71" w:rsidP="00F72D71">
      <w:pPr>
        <w:rPr>
          <w:lang w:val="en-CA"/>
        </w:rPr>
      </w:pPr>
      <w:r w:rsidRPr="00F72D71">
        <w:rPr>
          <w:lang w:val="en-CA"/>
        </w:rPr>
        <w:t>In the test, NA-MVP, HMVP, and PAMVP candidates are put into the merge candidate list in an ascending order of template matching costs. Moreover, non-adjacent MVPs is further extended with more spatial and non-adjacent temporal positions.</w:t>
      </w:r>
    </w:p>
    <w:p w14:paraId="3E7D33D1" w14:textId="77777777" w:rsidR="00F72D71" w:rsidRPr="00F72D71" w:rsidRDefault="00F72D71" w:rsidP="00F72D71">
      <w:pPr>
        <w:rPr>
          <w:b/>
          <w:bCs/>
          <w:lang w:val="en-CA"/>
        </w:rPr>
      </w:pPr>
      <w:r w:rsidRPr="00F72D71">
        <w:rPr>
          <w:b/>
          <w:bCs/>
          <w:lang w:val="en-CA"/>
        </w:rPr>
        <w:t>Test 3.6: Combination of the ARMC related methods</w:t>
      </w:r>
    </w:p>
    <w:p w14:paraId="6439AB1F" w14:textId="77777777" w:rsidR="00F72D71" w:rsidRPr="00F72D71" w:rsidRDefault="00F72D71" w:rsidP="00F72D71">
      <w:pPr>
        <w:rPr>
          <w:lang w:val="en-CA"/>
        </w:rPr>
      </w:pPr>
      <w:r w:rsidRPr="00F72D71">
        <w:rPr>
          <w:lang w:val="en-CA"/>
        </w:rPr>
        <w:t>The combination test results of Test 3.2, Test 3.3a, Test 3.4 and Test 3.5a are as follows:</w:t>
      </w:r>
    </w:p>
    <w:p w14:paraId="1366B389" w14:textId="77777777" w:rsidR="00F72D71" w:rsidRPr="00F72D71" w:rsidRDefault="00F72D71" w:rsidP="00F72D71">
      <w:pPr>
        <w:rPr>
          <w:lang w:val="en-CA"/>
        </w:rPr>
      </w:pPr>
      <w:r w:rsidRPr="00F72D71">
        <w:rPr>
          <w:bCs/>
          <w:lang w:val="en-CA"/>
        </w:rPr>
        <w:t>Test 3.5b (Combination of Test 3.5a and Test 3.2):</w:t>
      </w:r>
      <w:r w:rsidRPr="00F72D71">
        <w:rPr>
          <w:lang w:val="en-CA"/>
        </w:rPr>
        <w:t xml:space="preserve"> On top of 3.5a software, the PAMVP is removed from the merge list and derived during the reordering process of merge candidate list (ARMC). In addition, each merge candidate, in the non-reordered subgroup, is replaced by a pairwise between the first candidate and this candidate. </w:t>
      </w:r>
    </w:p>
    <w:p w14:paraId="66023821" w14:textId="77777777" w:rsidR="00F72D71" w:rsidRPr="00F72D71" w:rsidRDefault="00F72D71" w:rsidP="00F72D71">
      <w:pPr>
        <w:rPr>
          <w:lang w:val="en-CA"/>
        </w:rPr>
      </w:pPr>
      <w:r w:rsidRPr="00F72D71">
        <w:rPr>
          <w:bCs/>
          <w:lang w:val="en-CA"/>
        </w:rPr>
        <w:t>Test 3.6a (Combination of Test 3.4 and Test 3.3a):</w:t>
      </w:r>
      <w:r w:rsidRPr="00F72D71">
        <w:rPr>
          <w:lang w:val="en-CA"/>
        </w:rPr>
        <w:t xml:space="preserve"> On top of 3.4 software, it adds the following method from Test 3.3a:</w:t>
      </w:r>
    </w:p>
    <w:p w14:paraId="7E302E04" w14:textId="77777777" w:rsidR="00F72D71" w:rsidRPr="00F72D71" w:rsidRDefault="00F72D71" w:rsidP="00551ED8">
      <w:pPr>
        <w:numPr>
          <w:ilvl w:val="0"/>
          <w:numId w:val="71"/>
        </w:numPr>
        <w:rPr>
          <w:lang w:val="en-CA"/>
        </w:rPr>
      </w:pPr>
      <w:r w:rsidRPr="00F72D71">
        <w:rPr>
          <w:lang w:val="en-CA"/>
        </w:rPr>
        <w:t>The reference picture of the TMVP candidate is selected from any one of reference pictures in the reference picture list according to a pre-defined rule. The selected reference picture is the one whose scaling factor is the closest to 1.</w:t>
      </w:r>
    </w:p>
    <w:p w14:paraId="19623C1A" w14:textId="77777777" w:rsidR="00F72D71" w:rsidRPr="00F72D71" w:rsidRDefault="00F72D71" w:rsidP="00F72D71">
      <w:pPr>
        <w:rPr>
          <w:lang w:val="en-CA"/>
        </w:rPr>
      </w:pPr>
      <w:r w:rsidRPr="00F72D71">
        <w:rPr>
          <w:bCs/>
          <w:lang w:val="en-CA"/>
        </w:rPr>
        <w:t>Test 3.6d (Test 3.3a + Test 3.4 + Test 3.5a):</w:t>
      </w:r>
      <w:r w:rsidRPr="00F72D71">
        <w:rPr>
          <w:lang w:val="en-CA"/>
        </w:rPr>
        <w:t xml:space="preserve"> On top of 3.5a software, it adds the following methods from Test 3.4 and Test 3.3a:</w:t>
      </w:r>
    </w:p>
    <w:p w14:paraId="68A8739B" w14:textId="77777777" w:rsidR="00F72D71" w:rsidRPr="00F72D71" w:rsidRDefault="00F72D71" w:rsidP="00551ED8">
      <w:pPr>
        <w:numPr>
          <w:ilvl w:val="0"/>
          <w:numId w:val="71"/>
        </w:numPr>
        <w:rPr>
          <w:lang w:val="en-CA"/>
        </w:rPr>
      </w:pPr>
      <w:r w:rsidRPr="00F72D71">
        <w:rPr>
          <w:lang w:val="en-CA"/>
        </w:rPr>
        <w:t>Test 3.4: TMVP candidates reordering based on TM cost values.</w:t>
      </w:r>
    </w:p>
    <w:p w14:paraId="2167EA0F" w14:textId="77777777" w:rsidR="00F72D71" w:rsidRPr="00F72D71" w:rsidRDefault="00F72D71" w:rsidP="00551ED8">
      <w:pPr>
        <w:numPr>
          <w:ilvl w:val="0"/>
          <w:numId w:val="71"/>
        </w:numPr>
        <w:rPr>
          <w:lang w:val="en-CA"/>
        </w:rPr>
      </w:pPr>
      <w:r w:rsidRPr="00F72D71">
        <w:rPr>
          <w:lang w:val="en-CA"/>
        </w:rPr>
        <w:t>Test 3.3a: The reference picture of the TMVP candidate is selected from any one of reference pictures in the reference picture list according to a pre-defined rule. The selected reference picture is the one whose scaling factor is the closest to 1.</w:t>
      </w:r>
    </w:p>
    <w:p w14:paraId="2A8B18BE" w14:textId="77777777" w:rsidR="00F72D71" w:rsidRPr="00F72D71" w:rsidRDefault="00F72D71" w:rsidP="00F72D71">
      <w:pPr>
        <w:rPr>
          <w:b/>
          <w:bCs/>
          <w:lang w:val="en-CA"/>
        </w:rPr>
      </w:pPr>
      <w:r w:rsidRPr="00F72D71">
        <w:rPr>
          <w:b/>
          <w:bCs/>
          <w:lang w:val="en-CA"/>
        </w:rPr>
        <w:lastRenderedPageBreak/>
        <w:t>Test 3.7: Increased number of TM merge candidates</w:t>
      </w:r>
    </w:p>
    <w:p w14:paraId="3540FBF4" w14:textId="77777777" w:rsidR="00F72D71" w:rsidRPr="00F72D71" w:rsidRDefault="00F72D71" w:rsidP="00F72D71">
      <w:pPr>
        <w:rPr>
          <w:lang w:val="en-CA"/>
        </w:rPr>
      </w:pPr>
      <w:r w:rsidRPr="00F72D71">
        <w:rPr>
          <w:lang w:val="en-CA"/>
        </w:rPr>
        <w:t>The number of TM merge candidates is increased from 4 to 7 by modifying the parameter TM_MRG_MAX_NUM_CANDS in ECM-3.1 software.</w:t>
      </w:r>
    </w:p>
    <w:p w14:paraId="190E8BB2" w14:textId="77777777" w:rsidR="00F72D71" w:rsidRPr="00F72D71" w:rsidRDefault="00F72D71" w:rsidP="00F72D71">
      <w:pPr>
        <w:rPr>
          <w:b/>
          <w:bCs/>
          <w:lang w:val="en-CA"/>
        </w:rPr>
      </w:pPr>
      <w:r w:rsidRPr="00F72D71">
        <w:rPr>
          <w:b/>
          <w:bCs/>
          <w:lang w:val="en-CA"/>
        </w:rPr>
        <w:t>Test 3.9: MMVD extension based on template matching cost</w:t>
      </w:r>
    </w:p>
    <w:p w14:paraId="5E11ED26" w14:textId="77777777" w:rsidR="00F72D71" w:rsidRPr="00F72D71" w:rsidRDefault="00F72D71" w:rsidP="00F72D71">
      <w:pPr>
        <w:rPr>
          <w:lang w:val="en-CA"/>
        </w:rPr>
      </w:pPr>
      <w:r w:rsidRPr="00F72D71">
        <w:rPr>
          <w:lang w:val="en-CA"/>
        </w:rPr>
        <w:t xml:space="preserve">In Test 3.9a, MMVD offsets are extended for MMVD and affine MMVD modes. Additional refinement positions along k×π/8 diagonal angles are added shown on </w:t>
      </w:r>
      <w:r w:rsidRPr="00F72D71">
        <w:rPr>
          <w:lang w:val="en-CA"/>
        </w:rPr>
        <w:fldChar w:fldCharType="begin"/>
      </w:r>
      <w:r w:rsidRPr="00F72D71">
        <w:rPr>
          <w:lang w:val="en-CA"/>
        </w:rPr>
        <w:instrText xml:space="preserve"> REF _Ref92823074 \h </w:instrText>
      </w:r>
      <w:r w:rsidRPr="00F72D71">
        <w:rPr>
          <w:lang w:val="en-CA"/>
        </w:rPr>
      </w:r>
      <w:r w:rsidRPr="00F72D71">
        <w:rPr>
          <w:lang w:val="en-CA"/>
        </w:rPr>
        <w:fldChar w:fldCharType="separate"/>
      </w:r>
      <w:r w:rsidRPr="00F72D71">
        <w:rPr>
          <w:lang w:val="en-CA"/>
        </w:rPr>
        <w:t>Figure 6</w:t>
      </w:r>
      <w:r w:rsidRPr="00F72D71">
        <w:rPr>
          <w:lang w:val="en-CA"/>
        </w:rPr>
        <w:fldChar w:fldCharType="end"/>
      </w:r>
      <w:r w:rsidRPr="00F72D71">
        <w:rPr>
          <w:lang w:val="en-CA"/>
        </w:rPr>
        <w:t>, thus increasing the number of directions from 4 to 16. Second, based on the SAD cost between the template (one row above and one column left to the current block) and its reference for each refinement position, all the possible MMVD refinement positions (16×6) for each base candidate are reordered. Finally, the top 1/8 refinement positions with the smallest template SAD costs are kept as available positions, consequently for MMVD index coding. The MMVD index is binarized by the rice code with the parameter equal to 2.</w:t>
      </w:r>
    </w:p>
    <w:p w14:paraId="70C3C190" w14:textId="77777777" w:rsidR="00F72D71" w:rsidRPr="00F72D71" w:rsidRDefault="00F72D71" w:rsidP="00F72D71">
      <w:pPr>
        <w:rPr>
          <w:lang w:val="en-CA"/>
        </w:rPr>
      </w:pPr>
      <w:r w:rsidRPr="00F72D71">
        <w:rPr>
          <w:noProof/>
        </w:rPr>
        <w:drawing>
          <wp:inline distT="0" distB="0" distL="0" distR="0" wp14:anchorId="1B87F3DA" wp14:editId="49A2AFDC">
            <wp:extent cx="1666694" cy="1708660"/>
            <wp:effectExtent l="0" t="0" r="0" b="6350"/>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2"/>
                    <a:stretch>
                      <a:fillRect/>
                    </a:stretch>
                  </pic:blipFill>
                  <pic:spPr>
                    <a:xfrm>
                      <a:off x="0" y="0"/>
                      <a:ext cx="1690851" cy="1733425"/>
                    </a:xfrm>
                    <a:prstGeom prst="rect">
                      <a:avLst/>
                    </a:prstGeom>
                  </pic:spPr>
                </pic:pic>
              </a:graphicData>
            </a:graphic>
          </wp:inline>
        </w:drawing>
      </w:r>
    </w:p>
    <w:p w14:paraId="20E5ADB2" w14:textId="77777777" w:rsidR="00F72D71" w:rsidRPr="00F72D71" w:rsidRDefault="00F72D71" w:rsidP="00F72D71">
      <w:pPr>
        <w:rPr>
          <w:lang w:val="en-CA"/>
        </w:rPr>
      </w:pPr>
      <w:bookmarkStart w:id="843" w:name="_Ref92823074"/>
      <w:r w:rsidRPr="00F72D71">
        <w:rPr>
          <w:lang w:val="en-CA"/>
        </w:rPr>
        <w:t xml:space="preserve">Figure </w:t>
      </w:r>
      <w:r w:rsidRPr="00F72D71">
        <w:rPr>
          <w:b/>
          <w:bCs/>
          <w:i/>
          <w:iCs/>
          <w:lang w:val="en-CA"/>
        </w:rPr>
        <w:fldChar w:fldCharType="begin"/>
      </w:r>
      <w:r w:rsidRPr="00F72D71">
        <w:rPr>
          <w:lang w:val="en-CA"/>
        </w:rPr>
        <w:instrText xml:space="preserve"> SEQ Figure \* ARABIC </w:instrText>
      </w:r>
      <w:r w:rsidRPr="00F72D71">
        <w:rPr>
          <w:b/>
          <w:bCs/>
          <w:i/>
          <w:iCs/>
          <w:lang w:val="en-CA"/>
        </w:rPr>
        <w:fldChar w:fldCharType="separate"/>
      </w:r>
      <w:r w:rsidRPr="00F72D71">
        <w:rPr>
          <w:lang w:val="en-CA"/>
        </w:rPr>
        <w:t>6</w:t>
      </w:r>
      <w:r w:rsidRPr="00F72D71">
        <w:rPr>
          <w:lang w:val="en-CA"/>
        </w:rPr>
        <w:fldChar w:fldCharType="end"/>
      </w:r>
      <w:bookmarkEnd w:id="843"/>
      <w:r w:rsidRPr="00F72D71">
        <w:rPr>
          <w:lang w:val="en-CA"/>
        </w:rPr>
        <w:t>. Additional directions along k×π/8 diagonal angles (red positions are used in the anchor).</w:t>
      </w:r>
    </w:p>
    <w:p w14:paraId="26454D39" w14:textId="77777777" w:rsidR="00F72D71" w:rsidRPr="00F72D71" w:rsidRDefault="00F72D71" w:rsidP="00F72D71">
      <w:pPr>
        <w:rPr>
          <w:lang w:val="en-CA"/>
        </w:rPr>
      </w:pPr>
    </w:p>
    <w:p w14:paraId="4BB04917" w14:textId="77777777" w:rsidR="00F72D71" w:rsidRPr="00F72D71" w:rsidRDefault="00F72D71" w:rsidP="00F72D71">
      <w:pPr>
        <w:rPr>
          <w:lang w:val="en-CA"/>
        </w:rPr>
      </w:pPr>
      <w:r w:rsidRPr="00F72D71">
        <w:rPr>
          <w:lang w:val="en-CA"/>
        </w:rPr>
        <w:t>In Test 3.9b, on top of the 3.9a, affine MMVD reordering is extended, in which additional refinement positions along k×π/4 diagonal angles are added. After reordering top 1/2 refinement positions with the smallest template SAD costs are kept.</w:t>
      </w:r>
    </w:p>
    <w:p w14:paraId="44F0D8D6" w14:textId="77777777" w:rsidR="00F72D71" w:rsidRPr="00F72D71" w:rsidRDefault="00F72D71" w:rsidP="00F72D71">
      <w:pPr>
        <w:rPr>
          <w:lang w:val="en-CA"/>
        </w:rPr>
      </w:pPr>
      <w:r w:rsidRPr="00F72D71">
        <w:rPr>
          <w:lang w:val="en-CA"/>
        </w:rPr>
        <w:t>In Test 3.9c (Test 3.9a + Test 3.10), where MMVD MVD sign prediction part of EE2 3.10 is replaced with MMVD extension of Test 3.9a.</w:t>
      </w:r>
    </w:p>
    <w:p w14:paraId="66BB6FA5" w14:textId="77777777" w:rsidR="00F72D71" w:rsidRPr="00F72D71" w:rsidRDefault="00F72D71" w:rsidP="00F72D71">
      <w:pPr>
        <w:rPr>
          <w:lang w:val="en-CA"/>
        </w:rPr>
      </w:pPr>
      <w:r w:rsidRPr="00F72D71">
        <w:rPr>
          <w:lang w:val="en-CA"/>
        </w:rPr>
        <w:t>In Test 3.9d (Test 3.9b + Test 3.10), where MMVD and affine MVD sign prediction parts of EE2 3.10 are replaced with MMVD and affine MMVD extensions of Test 3.9a.</w:t>
      </w:r>
    </w:p>
    <w:p w14:paraId="3FB6E7FB" w14:textId="77777777" w:rsidR="00F72D71" w:rsidRPr="00F72D71" w:rsidRDefault="00F72D71" w:rsidP="00F72D71">
      <w:pPr>
        <w:rPr>
          <w:b/>
          <w:bCs/>
          <w:lang w:val="en-CA"/>
        </w:rPr>
      </w:pPr>
      <w:r w:rsidRPr="00F72D71">
        <w:rPr>
          <w:b/>
          <w:bCs/>
          <w:lang w:val="en-CA"/>
        </w:rPr>
        <w:t>Test 3.10: MVD sign prediction</w:t>
      </w:r>
    </w:p>
    <w:p w14:paraId="66EE5642" w14:textId="77777777" w:rsidR="00F72D71" w:rsidRPr="00F72D71" w:rsidRDefault="00F72D71" w:rsidP="00F72D71">
      <w:pPr>
        <w:rPr>
          <w:lang w:val="en-CA"/>
        </w:rPr>
      </w:pPr>
      <w:r w:rsidRPr="00F72D71">
        <w:rPr>
          <w:lang w:val="en-CA"/>
        </w:rPr>
        <w:t>In this method, possible MVD sign combinations are sorted according to the template matching cost and index corresponding to the true MVD sign is derived and context coded. At decoder side, the MVD signs are derived as following:</w:t>
      </w:r>
    </w:p>
    <w:p w14:paraId="60700627" w14:textId="77777777" w:rsidR="00F72D71" w:rsidRPr="00F72D71" w:rsidRDefault="00F72D71" w:rsidP="00551ED8">
      <w:pPr>
        <w:numPr>
          <w:ilvl w:val="0"/>
          <w:numId w:val="72"/>
        </w:numPr>
        <w:rPr>
          <w:lang w:val="en-CA"/>
        </w:rPr>
      </w:pPr>
      <w:r w:rsidRPr="00F72D71">
        <w:rPr>
          <w:lang w:val="en-CA"/>
        </w:rPr>
        <w:t>Parse the magnitude of MVD components</w:t>
      </w:r>
    </w:p>
    <w:p w14:paraId="44A900C0" w14:textId="77777777" w:rsidR="00F72D71" w:rsidRPr="00F72D71" w:rsidRDefault="00F72D71" w:rsidP="00551ED8">
      <w:pPr>
        <w:numPr>
          <w:ilvl w:val="0"/>
          <w:numId w:val="72"/>
        </w:numPr>
        <w:rPr>
          <w:lang w:val="en-CA"/>
        </w:rPr>
      </w:pPr>
      <w:r w:rsidRPr="00F72D71">
        <w:rPr>
          <w:lang w:val="en-CA"/>
        </w:rPr>
        <w:t xml:space="preserve">Parse </w:t>
      </w:r>
      <w:proofErr w:type="gramStart"/>
      <w:r w:rsidRPr="00F72D71">
        <w:rPr>
          <w:lang w:val="en-CA"/>
        </w:rPr>
        <w:t>context-coded</w:t>
      </w:r>
      <w:proofErr w:type="gramEnd"/>
      <w:r w:rsidRPr="00F72D71">
        <w:rPr>
          <w:lang w:val="en-CA"/>
        </w:rPr>
        <w:t xml:space="preserve"> MVD sign prediction index</w:t>
      </w:r>
    </w:p>
    <w:p w14:paraId="228EA5E3" w14:textId="77777777" w:rsidR="00F72D71" w:rsidRPr="00F72D71" w:rsidRDefault="00F72D71" w:rsidP="00551ED8">
      <w:pPr>
        <w:numPr>
          <w:ilvl w:val="0"/>
          <w:numId w:val="72"/>
        </w:numPr>
        <w:rPr>
          <w:lang w:val="en-CA"/>
        </w:rPr>
      </w:pPr>
      <w:r w:rsidRPr="00F72D71">
        <w:rPr>
          <w:lang w:val="en-CA"/>
        </w:rPr>
        <w:t>Build MV candidates by creating combination between possible signs and absolute MVD value and add it to the MV predictor</w:t>
      </w:r>
    </w:p>
    <w:p w14:paraId="557EAAAA" w14:textId="77777777" w:rsidR="00F72D71" w:rsidRPr="00F72D71" w:rsidRDefault="00F72D71" w:rsidP="00551ED8">
      <w:pPr>
        <w:numPr>
          <w:ilvl w:val="0"/>
          <w:numId w:val="72"/>
        </w:numPr>
        <w:rPr>
          <w:lang w:val="en-CA"/>
        </w:rPr>
      </w:pPr>
      <w:r w:rsidRPr="00F72D71">
        <w:rPr>
          <w:lang w:val="en-CA"/>
        </w:rPr>
        <w:t>Derive MVD sign prediction cost for each derived MV based on template matching cost and sort</w:t>
      </w:r>
    </w:p>
    <w:p w14:paraId="7766143F" w14:textId="77777777" w:rsidR="00F72D71" w:rsidRPr="00F72D71" w:rsidRDefault="00F72D71" w:rsidP="00551ED8">
      <w:pPr>
        <w:numPr>
          <w:ilvl w:val="0"/>
          <w:numId w:val="72"/>
        </w:numPr>
        <w:rPr>
          <w:lang w:val="en-CA"/>
        </w:rPr>
      </w:pPr>
      <w:r w:rsidRPr="00F72D71">
        <w:rPr>
          <w:lang w:val="en-CA"/>
        </w:rPr>
        <w:t>Use MVD sign prediction index to pick the true MVD sign</w:t>
      </w:r>
    </w:p>
    <w:p w14:paraId="2223A295" w14:textId="77777777" w:rsidR="00F72D71" w:rsidRPr="00F72D71" w:rsidRDefault="00F72D71" w:rsidP="00F72D71">
      <w:pPr>
        <w:rPr>
          <w:lang w:val="en-CA"/>
        </w:rPr>
      </w:pPr>
      <w:r w:rsidRPr="00F72D71">
        <w:rPr>
          <w:lang w:val="en-CA"/>
        </w:rPr>
        <w:t>MVD sign prediction is applied to inter AMVP, affine AMVP, MMVD and affine MMVD modes.</w:t>
      </w:r>
    </w:p>
    <w:p w14:paraId="4C2104F8" w14:textId="77777777" w:rsidR="00F72D71" w:rsidRPr="00F72D71" w:rsidRDefault="00F72D71" w:rsidP="00F72D71">
      <w:pPr>
        <w:rPr>
          <w:b/>
          <w:bCs/>
          <w:lang w:val="en-CA"/>
        </w:rPr>
      </w:pPr>
      <w:r w:rsidRPr="00F72D71">
        <w:rPr>
          <w:b/>
          <w:bCs/>
          <w:lang w:val="en-CA"/>
        </w:rPr>
        <w:t>Test 3.11: Non-adjacent spatial neighbour for affine merge mode</w:t>
      </w:r>
    </w:p>
    <w:p w14:paraId="29C88BF1" w14:textId="77777777" w:rsidR="00F72D71" w:rsidRPr="00F72D71" w:rsidRDefault="00F72D71" w:rsidP="00F72D71">
      <w:pPr>
        <w:rPr>
          <w:lang w:val="en-CA"/>
        </w:rPr>
      </w:pPr>
      <w:r w:rsidRPr="00F72D71">
        <w:rPr>
          <w:lang w:val="en-CA"/>
        </w:rPr>
        <w:t>Non-adjacent spatial neighbor positions used in the regular merge mode are added for affine merge and affine AMVP modes.</w:t>
      </w:r>
    </w:p>
    <w:p w14:paraId="0DAD5AF8" w14:textId="77777777" w:rsidR="00F72D71" w:rsidRPr="00F72D71" w:rsidRDefault="00F72D71" w:rsidP="00F72D71">
      <w:pPr>
        <w:rPr>
          <w:lang w:val="en-CA"/>
        </w:rPr>
      </w:pPr>
      <w:r w:rsidRPr="00F72D71">
        <w:rPr>
          <w:lang w:val="en-CA"/>
        </w:rPr>
        <w:lastRenderedPageBreak/>
        <w:t>The motion information of the non-adjacent spatial neighbors is utilized to generate additional inherited and constructed affine merge candidates.</w:t>
      </w:r>
    </w:p>
    <w:p w14:paraId="4E879B55" w14:textId="77777777" w:rsidR="00F72D71" w:rsidRPr="00F72D71" w:rsidRDefault="00F72D71" w:rsidP="00F72D71">
      <w:pPr>
        <w:rPr>
          <w:lang w:val="en-CA"/>
        </w:rPr>
      </w:pPr>
      <w:r w:rsidRPr="00F72D71">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 the checking orders of the neighbors on the left and above sides are bottom-to-up and right-to-left, respectively.</w:t>
      </w:r>
    </w:p>
    <w:p w14:paraId="435EF168" w14:textId="77777777" w:rsidR="00F72D71" w:rsidRPr="00F72D71" w:rsidRDefault="00822D76" w:rsidP="00F72D71">
      <w:pPr>
        <w:rPr>
          <w:lang w:val="en-CA"/>
        </w:rPr>
      </w:pPr>
      <w:r w:rsidRPr="00822D76">
        <w:rPr>
          <w:noProof/>
          <w:lang w:val="en-CA"/>
        </w:rPr>
        <w:object w:dxaOrig="8700" w:dyaOrig="3825" w14:anchorId="20C688C7">
          <v:shape id="_x0000_i1039" type="#_x0000_t75" alt="" style="width:6in;height:195pt;mso-width-percent:0;mso-height-percent:0;mso-width-percent:0;mso-height-percent:0" o:ole="">
            <v:imagedata r:id="rId423" o:title=""/>
          </v:shape>
          <o:OLEObject Type="Embed" ProgID="Visio.Drawing.15" ShapeID="_x0000_i1039" DrawAspect="Content" ObjectID="_1706364824" r:id="rId424"/>
        </w:object>
      </w:r>
    </w:p>
    <w:p w14:paraId="2C600158" w14:textId="77777777" w:rsidR="00F72D71" w:rsidRPr="00F72D71" w:rsidRDefault="00F72D71" w:rsidP="00F72D71">
      <w:pPr>
        <w:rPr>
          <w:lang w:val="en-CA"/>
        </w:rPr>
      </w:pPr>
      <w:bookmarkStart w:id="844" w:name="_Ref83686531"/>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7</w:t>
      </w:r>
      <w:r w:rsidRPr="00F72D71">
        <w:rPr>
          <w:lang w:val="en-CA"/>
        </w:rPr>
        <w:fldChar w:fldCharType="end"/>
      </w:r>
      <w:bookmarkEnd w:id="844"/>
      <w:r w:rsidRPr="00F72D71">
        <w:rPr>
          <w:lang w:val="en-CA"/>
        </w:rPr>
        <w:t>. Spatial neighbors for deriving affine merge candidates: (a) for deriving inherited affine merge candidates (b) for deriving constructed affine merge candidates</w:t>
      </w:r>
    </w:p>
    <w:p w14:paraId="7A204948" w14:textId="77777777" w:rsidR="00F72D71" w:rsidRPr="00F72D71" w:rsidRDefault="00F72D71" w:rsidP="00F72D71">
      <w:pPr>
        <w:rPr>
          <w:lang w:val="en-CA"/>
        </w:rPr>
      </w:pPr>
      <w:r w:rsidRPr="00F72D71">
        <w:rPr>
          <w:lang w:val="en-CA"/>
        </w:rPr>
        <w:t xml:space="preserve">For constructed candidates, as shown in the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F72D71">
        <w:rPr>
          <w:lang w:val="en-CA"/>
        </w:rPr>
        <w:fldChar w:fldCharType="begin"/>
      </w:r>
      <w:r w:rsidRPr="00F72D71">
        <w:rPr>
          <w:lang w:val="en-CA"/>
        </w:rPr>
        <w:instrText xml:space="preserve"> REF _Ref83687962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43A857D3" w14:textId="77777777" w:rsidR="00F72D71" w:rsidRPr="00F72D71" w:rsidRDefault="00822D76" w:rsidP="00F72D71">
      <w:pPr>
        <w:rPr>
          <w:lang w:val="en-CA"/>
        </w:rPr>
      </w:pPr>
      <w:r w:rsidRPr="00822D76">
        <w:rPr>
          <w:noProof/>
          <w:lang w:val="en-CA"/>
        </w:rPr>
        <w:object w:dxaOrig="5325" w:dyaOrig="2175" w14:anchorId="5139C230">
          <v:shape id="_x0000_i1040" type="#_x0000_t75" alt="" style="width:268.05pt;height:108pt;mso-width-percent:0;mso-height-percent:0;mso-width-percent:0;mso-height-percent:0" o:ole="">
            <v:imagedata r:id="rId425" o:title=""/>
          </v:shape>
          <o:OLEObject Type="Embed" ProgID="Visio.Drawing.15" ShapeID="_x0000_i1040" DrawAspect="Content" ObjectID="_1706364825" r:id="rId426"/>
        </w:object>
      </w:r>
    </w:p>
    <w:p w14:paraId="2C3E1F7B" w14:textId="77777777" w:rsidR="00F72D71" w:rsidRPr="00F72D71" w:rsidRDefault="00F72D71" w:rsidP="00F72D71">
      <w:pPr>
        <w:rPr>
          <w:lang w:val="en-CA"/>
        </w:rPr>
      </w:pPr>
      <w:bookmarkStart w:id="845" w:name="_Ref83687962"/>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8</w:t>
      </w:r>
      <w:r w:rsidRPr="00F72D71">
        <w:rPr>
          <w:lang w:val="en-CA"/>
        </w:rPr>
        <w:fldChar w:fldCharType="end"/>
      </w:r>
      <w:bookmarkEnd w:id="845"/>
      <w:r w:rsidRPr="00F72D71">
        <w:rPr>
          <w:lang w:val="en-CA"/>
        </w:rPr>
        <w:t>. From non-adjacent neighbors to constructed affine merge candidates</w:t>
      </w:r>
    </w:p>
    <w:p w14:paraId="664A85C0" w14:textId="77777777" w:rsidR="00F72D71" w:rsidRPr="00F72D71" w:rsidRDefault="00F72D71" w:rsidP="00F72D71">
      <w:pPr>
        <w:rPr>
          <w:lang w:val="en-CA"/>
        </w:rPr>
      </w:pPr>
      <w:r w:rsidRPr="00F72D71">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3.12.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F72D71">
        <w:rPr>
          <w:lang w:val="en-CA"/>
        </w:rPr>
        <w:fldChar w:fldCharType="begin"/>
      </w:r>
      <w:r w:rsidRPr="00F72D71">
        <w:rPr>
          <w:lang w:val="en-CA"/>
        </w:rPr>
        <w:instrText xml:space="preserve"> REF _Ref83686531 \h  \* MERGEFORMAT </w:instrText>
      </w:r>
      <w:r w:rsidRPr="00F72D71">
        <w:rPr>
          <w:lang w:val="en-CA"/>
        </w:rPr>
      </w:r>
      <w:r w:rsidRPr="00F72D71">
        <w:rPr>
          <w:lang w:val="en-CA"/>
        </w:rPr>
        <w:fldChar w:fldCharType="separate"/>
      </w:r>
      <w:r w:rsidRPr="00F72D71">
        <w:rPr>
          <w:lang w:val="en-CA"/>
        </w:rPr>
        <w:t>Figure 7</w:t>
      </w:r>
      <w:r w:rsidRPr="00F72D71">
        <w:rPr>
          <w:lang w:val="en-CA"/>
        </w:rPr>
        <w:fldChar w:fldCharType="end"/>
      </w:r>
      <w:r w:rsidRPr="00F72D71">
        <w:rPr>
          <w:lang w:val="en-CA"/>
        </w:rPr>
        <w:t xml:space="preserve"> (a).</w:t>
      </w:r>
    </w:p>
    <w:p w14:paraId="53FA0F4F" w14:textId="77777777" w:rsidR="00F72D71" w:rsidRPr="00F72D71" w:rsidRDefault="00F72D71" w:rsidP="00F72D71">
      <w:pPr>
        <w:rPr>
          <w:lang w:val="en-CA"/>
        </w:rPr>
      </w:pPr>
      <w:r w:rsidRPr="00F72D71">
        <w:rPr>
          <w:lang w:val="en-CA"/>
        </w:rPr>
        <w:lastRenderedPageBreak/>
        <w:t>Due to the inclusion of the additional non-adjacent candidates, the size of the affine merge candidate list is increased from 5 to 15. The subgroup size of the affine merge mode for the adaptive reordering method is increased from 3 to 15.</w:t>
      </w:r>
    </w:p>
    <w:p w14:paraId="3B2A2D81" w14:textId="77777777" w:rsidR="00F72D71" w:rsidRPr="00F72D71" w:rsidRDefault="00F72D71" w:rsidP="00F72D71">
      <w:pPr>
        <w:rPr>
          <w:lang w:val="en-CA"/>
        </w:rPr>
      </w:pPr>
    </w:p>
    <w:p w14:paraId="5C20859A" w14:textId="77777777" w:rsidR="00F72D71" w:rsidRPr="00F72D71" w:rsidRDefault="00F72D71" w:rsidP="00F72D71">
      <w:pPr>
        <w:rPr>
          <w:b/>
          <w:bCs/>
          <w:lang w:val="en-CA"/>
        </w:rPr>
      </w:pPr>
      <w:r w:rsidRPr="00F72D71">
        <w:rPr>
          <w:b/>
          <w:bCs/>
          <w:lang w:val="en-CA"/>
        </w:rPr>
        <w:t>Test 3.12: History-parameter-based affine model inheritance</w:t>
      </w:r>
    </w:p>
    <w:p w14:paraId="66B259AE" w14:textId="77777777" w:rsidR="00F72D71" w:rsidRPr="00F72D71" w:rsidRDefault="00F72D71" w:rsidP="00F72D71">
      <w:pPr>
        <w:rPr>
          <w:lang w:val="en-CA"/>
        </w:rPr>
      </w:pPr>
      <w:r w:rsidRPr="00F72D71">
        <w:rPr>
          <w:lang w:val="en-CA"/>
        </w:rPr>
        <w:t xml:space="preserve">In the test, affine model can be inherited from a previously affine-coded block which may not be neighboring to the current block. A history-parameter table is established, each entry stores a set of affine parameters: </w:t>
      </w:r>
      <w:r w:rsidRPr="00F72D71">
        <w:rPr>
          <w:i/>
          <w:lang w:val="en-CA"/>
        </w:rPr>
        <w:t>a</w:t>
      </w:r>
      <w:r w:rsidRPr="00F72D71">
        <w:rPr>
          <w:lang w:val="en-CA"/>
        </w:rPr>
        <w:t xml:space="preserve">, </w:t>
      </w:r>
      <w:r w:rsidRPr="00F72D71">
        <w:rPr>
          <w:i/>
          <w:lang w:val="en-CA"/>
        </w:rPr>
        <w:t>b</w:t>
      </w:r>
      <w:r w:rsidRPr="00F72D71">
        <w:rPr>
          <w:lang w:val="en-CA"/>
        </w:rPr>
        <w:t xml:space="preserve">, </w:t>
      </w:r>
      <w:proofErr w:type="gramStart"/>
      <w:r w:rsidRPr="00F72D71">
        <w:rPr>
          <w:i/>
          <w:lang w:val="en-CA"/>
        </w:rPr>
        <w:t>c</w:t>
      </w:r>
      <w:proofErr w:type="gramEnd"/>
      <w:r w:rsidRPr="00F72D71">
        <w:rPr>
          <w:lang w:val="en-CA"/>
        </w:rPr>
        <w:t xml:space="preserve"> and </w:t>
      </w:r>
      <w:r w:rsidRPr="00F72D71">
        <w:rPr>
          <w:i/>
          <w:lang w:val="en-CA"/>
        </w:rPr>
        <w:t>d</w:t>
      </w:r>
      <w:r w:rsidRPr="00F72D71">
        <w:rPr>
          <w:lang w:val="en-CA"/>
        </w:rPr>
        <w:t>, each of which is represented by a 16-bit signed integer. Entries are categorized by reference list and reference index, and five reference indices are supported for each reference list in the history table.</w:t>
      </w:r>
    </w:p>
    <w:p w14:paraId="63276843" w14:textId="77777777" w:rsidR="00F72D71" w:rsidRPr="00F72D71" w:rsidRDefault="00F72D71" w:rsidP="00F72D71">
      <w:pPr>
        <w:rPr>
          <w:lang w:val="en-CA"/>
        </w:rPr>
      </w:pPr>
      <w:r w:rsidRPr="00F72D71">
        <w:rPr>
          <w:lang w:val="en-CA"/>
        </w:rPr>
        <w:t xml:space="preserve">A history-affine-parameter-based candidate is derived from a neighbouring 4×4 block denoted as A0, A1, B0, B1 or B2 in </w:t>
      </w: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b/>
          <w:bCs/>
          <w:lang w:val="en-CA"/>
        </w:rPr>
        <w:t>Figure 8</w:t>
      </w:r>
      <w:r w:rsidRPr="00F72D71">
        <w:rPr>
          <w:lang w:val="en-CA"/>
        </w:rPr>
        <w:fldChar w:fldCharType="end"/>
      </w:r>
      <w:r w:rsidRPr="00F72D71">
        <w:rPr>
          <w:lang w:val="en-CA"/>
        </w:rPr>
        <w:t xml:space="preserve"> and a set of affine parameters stored in a corresponding entry in the history table. The MV of a neighbouring 4×4 block served as the base MV. The MV of the current block at position (</w:t>
      </w:r>
      <w:r w:rsidRPr="00F72D71">
        <w:rPr>
          <w:i/>
          <w:lang w:val="en-CA"/>
        </w:rPr>
        <w:t>x</w:t>
      </w:r>
      <w:r w:rsidRPr="00F72D71">
        <w:rPr>
          <w:lang w:val="en-CA"/>
        </w:rPr>
        <w:t xml:space="preserve">, </w:t>
      </w:r>
      <w:r w:rsidRPr="00F72D71">
        <w:rPr>
          <w:i/>
          <w:lang w:val="en-CA"/>
        </w:rPr>
        <w:t>y</w:t>
      </w:r>
      <w:r w:rsidRPr="00F72D71">
        <w:rPr>
          <w:lang w:val="en-CA"/>
        </w:rPr>
        <w:t xml:space="preserve">) is calculated as:  </w:t>
      </w:r>
    </w:p>
    <w:p w14:paraId="79D7BC6F" w14:textId="77777777" w:rsidR="00F72D71" w:rsidRPr="00F72D71" w:rsidRDefault="00822D76" w:rsidP="00F72D71">
      <w:pPr>
        <w:rPr>
          <w:lang w:val="en-CA"/>
        </w:rPr>
      </w:pPr>
      <w:r w:rsidRPr="00822D76">
        <w:rPr>
          <w:noProof/>
          <w:lang w:val="en-CA"/>
        </w:rPr>
        <w:object w:dxaOrig="4400" w:dyaOrig="760" w14:anchorId="2CB02425">
          <v:shape id="_x0000_i1041" type="#_x0000_t75" alt="" style="width:209.35pt;height:36pt;mso-width-percent:0;mso-height-percent:0;mso-width-percent:0;mso-height-percent:0" o:ole="">
            <v:imagedata r:id="rId427" o:title=""/>
          </v:shape>
          <o:OLEObject Type="Embed" ProgID="Equation.DSMT4" ShapeID="_x0000_i1041" DrawAspect="Content" ObjectID="_1706364826" r:id="rId428"/>
        </w:object>
      </w:r>
      <w:r w:rsidR="00F72D71" w:rsidRPr="00F72D71">
        <w:rPr>
          <w:lang w:val="en-CA"/>
        </w:rPr>
        <w:t>,</w:t>
      </w:r>
    </w:p>
    <w:p w14:paraId="6464F651" w14:textId="77777777" w:rsidR="00F72D71" w:rsidRPr="00F72D71" w:rsidRDefault="00F72D71" w:rsidP="00F72D71">
      <w:pPr>
        <w:rPr>
          <w:lang w:val="en-CA"/>
        </w:rPr>
      </w:pPr>
      <w:r w:rsidRPr="00F72D71">
        <w:rPr>
          <w:lang w:val="en-CA"/>
        </w:rPr>
        <w:t>where (</w:t>
      </w:r>
      <w:proofErr w:type="spellStart"/>
      <w:r w:rsidRPr="00F72D71">
        <w:rPr>
          <w:i/>
          <w:lang w:val="en-CA"/>
        </w:rPr>
        <w:t>mv</w:t>
      </w:r>
      <w:r w:rsidRPr="00F72D71">
        <w:rPr>
          <w:i/>
          <w:vertAlign w:val="superscript"/>
          <w:lang w:val="en-CA"/>
        </w:rPr>
        <w:t>h</w:t>
      </w:r>
      <w:r w:rsidRPr="00F72D71">
        <w:rPr>
          <w:i/>
          <w:vertAlign w:val="subscript"/>
          <w:lang w:val="en-CA"/>
        </w:rPr>
        <w:t>base</w:t>
      </w:r>
      <w:proofErr w:type="spellEnd"/>
      <w:r w:rsidRPr="00F72D71">
        <w:rPr>
          <w:lang w:val="en-CA"/>
        </w:rPr>
        <w:t xml:space="preserve">, </w:t>
      </w:r>
      <w:proofErr w:type="spellStart"/>
      <w:r w:rsidRPr="00F72D71">
        <w:rPr>
          <w:i/>
          <w:lang w:val="en-CA"/>
        </w:rPr>
        <w:t>mv</w:t>
      </w:r>
      <w:r w:rsidRPr="00F72D71">
        <w:rPr>
          <w:i/>
          <w:vertAlign w:val="superscript"/>
          <w:lang w:val="en-CA"/>
        </w:rPr>
        <w:t>v</w:t>
      </w:r>
      <w:r w:rsidRPr="00F72D71">
        <w:rPr>
          <w:i/>
          <w:vertAlign w:val="subscript"/>
          <w:lang w:val="en-CA"/>
        </w:rPr>
        <w:t>base</w:t>
      </w:r>
      <w:proofErr w:type="spellEnd"/>
      <w:r w:rsidRPr="00F72D71">
        <w:rPr>
          <w:lang w:val="en-CA"/>
        </w:rPr>
        <w:t>) represents the MV of the neighbouring 4×4 block, (</w:t>
      </w:r>
      <w:proofErr w:type="spellStart"/>
      <w:r w:rsidRPr="00F72D71">
        <w:rPr>
          <w:i/>
          <w:lang w:val="en-CA"/>
        </w:rPr>
        <w:t>x</w:t>
      </w:r>
      <w:r w:rsidRPr="00F72D71">
        <w:rPr>
          <w:i/>
          <w:vertAlign w:val="subscript"/>
          <w:lang w:val="en-CA"/>
        </w:rPr>
        <w:t>base</w:t>
      </w:r>
      <w:proofErr w:type="spellEnd"/>
      <w:r w:rsidRPr="00F72D71">
        <w:rPr>
          <w:lang w:val="en-CA"/>
        </w:rPr>
        <w:t xml:space="preserve">, </w:t>
      </w:r>
      <w:proofErr w:type="spellStart"/>
      <w:r w:rsidRPr="00F72D71">
        <w:rPr>
          <w:i/>
          <w:lang w:val="en-CA"/>
        </w:rPr>
        <w:t>y</w:t>
      </w:r>
      <w:r w:rsidRPr="00F72D71">
        <w:rPr>
          <w:i/>
          <w:vertAlign w:val="subscript"/>
          <w:lang w:val="en-CA"/>
        </w:rPr>
        <w:t>base</w:t>
      </w:r>
      <w:proofErr w:type="spellEnd"/>
      <w:r w:rsidRPr="00F72D71">
        <w:rPr>
          <w:lang w:val="en-CA"/>
        </w:rPr>
        <w:t>) represents the center position of the neighbouring 4×4 block. (</w:t>
      </w:r>
      <w:r w:rsidRPr="00F72D71">
        <w:rPr>
          <w:i/>
          <w:lang w:val="en-CA"/>
        </w:rPr>
        <w:t>x</w:t>
      </w:r>
      <w:r w:rsidRPr="00F72D71">
        <w:rPr>
          <w:lang w:val="en-CA"/>
        </w:rPr>
        <w:t xml:space="preserve">, </w:t>
      </w:r>
      <w:r w:rsidRPr="00F72D71">
        <w:rPr>
          <w:i/>
          <w:lang w:val="en-CA"/>
        </w:rPr>
        <w:t>y</w:t>
      </w:r>
      <w:r w:rsidRPr="00F72D71">
        <w:rPr>
          <w:lang w:val="en-CA"/>
        </w:rPr>
        <w:t xml:space="preserve">) can be the </w:t>
      </w:r>
      <w:proofErr w:type="gramStart"/>
      <w:r w:rsidRPr="00F72D71">
        <w:rPr>
          <w:lang w:val="en-CA"/>
        </w:rPr>
        <w:t>top-left,</w:t>
      </w:r>
      <w:proofErr w:type="gramEnd"/>
      <w:r w:rsidRPr="00F72D71">
        <w:rPr>
          <w:lang w:val="en-CA"/>
        </w:rPr>
        <w:t xml:space="preserve"> top-right and bottom-left corner of the current block to obtain the corner-position MVs (CPMVs) for the current block, or it </w:t>
      </w:r>
      <w:bookmarkStart w:id="846" w:name="_Hlk83552660"/>
      <w:r w:rsidRPr="00F72D71">
        <w:rPr>
          <w:lang w:val="en-CA"/>
        </w:rPr>
        <w:t>can be the center of the current block to obtain a regular MV for the current block.</w:t>
      </w:r>
      <w:bookmarkEnd w:id="846"/>
    </w:p>
    <w:p w14:paraId="104A7558" w14:textId="77777777" w:rsidR="00F72D71" w:rsidRPr="00F72D71" w:rsidRDefault="00F72D71" w:rsidP="00F72D71">
      <w:pPr>
        <w:rPr>
          <w:lang w:val="en-CA"/>
        </w:rPr>
      </w:pPr>
      <w:r w:rsidRPr="00F72D71">
        <w:rPr>
          <w:lang w:val="en-CA"/>
        </w:rPr>
        <w:fldChar w:fldCharType="begin"/>
      </w:r>
      <w:r w:rsidRPr="00F72D71">
        <w:rPr>
          <w:lang w:val="en-CA"/>
        </w:rPr>
        <w:instrText xml:space="preserve"> REF _Ref92477367 \h  \* MERGEFORMAT </w:instrText>
      </w:r>
      <w:r w:rsidRPr="00F72D71">
        <w:rPr>
          <w:lang w:val="en-CA"/>
        </w:rPr>
      </w:r>
      <w:r w:rsidRPr="00F72D71">
        <w:rPr>
          <w:lang w:val="en-CA"/>
        </w:rPr>
        <w:fldChar w:fldCharType="separate"/>
      </w:r>
      <w:r w:rsidRPr="00F72D71">
        <w:rPr>
          <w:lang w:val="en-CA"/>
        </w:rPr>
        <w:t>Figure 9</w:t>
      </w:r>
      <w:r w:rsidRPr="00F72D71">
        <w:rPr>
          <w:lang w:val="en-CA"/>
        </w:rPr>
        <w:fldChar w:fldCharType="end"/>
      </w:r>
      <w:r w:rsidRPr="00F72D71">
        <w:rPr>
          <w:lang w:val="en-CA"/>
        </w:rPr>
        <w:t xml:space="preserve"> shows an example of history based affine candidate derivation from block A0. The affine parameters {</w:t>
      </w:r>
      <w:r w:rsidRPr="00F72D71">
        <w:rPr>
          <w:i/>
          <w:lang w:val="en-CA"/>
        </w:rPr>
        <w:t>a</w:t>
      </w:r>
      <w:r w:rsidRPr="00F72D71">
        <w:rPr>
          <w:vertAlign w:val="subscript"/>
          <w:lang w:val="en-CA"/>
        </w:rPr>
        <w:t>0</w:t>
      </w:r>
      <w:r w:rsidRPr="00F72D71">
        <w:rPr>
          <w:lang w:val="en-CA"/>
        </w:rPr>
        <w:t xml:space="preserve">, </w:t>
      </w:r>
      <w:r w:rsidRPr="00F72D71">
        <w:rPr>
          <w:i/>
          <w:lang w:val="en-CA"/>
        </w:rPr>
        <w:t>b</w:t>
      </w:r>
      <w:r w:rsidRPr="00F72D71">
        <w:rPr>
          <w:vertAlign w:val="subscript"/>
          <w:lang w:val="en-CA"/>
        </w:rPr>
        <w:t>0</w:t>
      </w:r>
      <w:r w:rsidRPr="00F72D71">
        <w:rPr>
          <w:lang w:val="en-CA"/>
        </w:rPr>
        <w:t xml:space="preserve">, </w:t>
      </w:r>
      <w:r w:rsidRPr="00F72D71">
        <w:rPr>
          <w:i/>
          <w:lang w:val="en-CA"/>
        </w:rPr>
        <w:t>c</w:t>
      </w:r>
      <w:r w:rsidRPr="00F72D71">
        <w:rPr>
          <w:vertAlign w:val="subscript"/>
          <w:lang w:val="en-CA"/>
        </w:rPr>
        <w:t>0</w:t>
      </w:r>
      <w:r w:rsidRPr="00F72D71">
        <w:rPr>
          <w:lang w:val="en-CA"/>
        </w:rPr>
        <w:t xml:space="preserve">, </w:t>
      </w:r>
      <w:r w:rsidRPr="00F72D71">
        <w:rPr>
          <w:i/>
          <w:lang w:val="en-CA"/>
        </w:rPr>
        <w:t>d</w:t>
      </w:r>
      <w:r w:rsidRPr="00F72D71">
        <w:rPr>
          <w:vertAlign w:val="subscript"/>
          <w:lang w:val="en-CA"/>
        </w:rPr>
        <w:t>0</w:t>
      </w:r>
      <w:r w:rsidRPr="00F72D71">
        <w:rPr>
          <w:lang w:val="en-CA"/>
        </w:rPr>
        <w:t xml:space="preserve">} are directly fetched from one entry of category </w:t>
      </w:r>
      <w:proofErr w:type="spellStart"/>
      <w:proofErr w:type="gramStart"/>
      <w:r w:rsidRPr="00F72D71">
        <w:rPr>
          <w:lang w:val="en-CA"/>
        </w:rPr>
        <w:t>HPTIdx</w:t>
      </w:r>
      <w:proofErr w:type="spellEnd"/>
      <w:r w:rsidRPr="00F72D71">
        <w:rPr>
          <w:lang w:val="en-CA"/>
        </w:rPr>
        <w:t>(</w:t>
      </w:r>
      <w:proofErr w:type="gramEnd"/>
      <w:r w:rsidRPr="00F72D71">
        <w:rPr>
          <w:lang w:val="en-CA"/>
        </w:rPr>
        <w:t>RefList</w:t>
      </w:r>
      <w:r w:rsidRPr="00F72D71">
        <w:rPr>
          <w:vertAlign w:val="subscript"/>
          <w:lang w:val="en-CA"/>
        </w:rPr>
        <w:t>A0</w:t>
      </w:r>
      <w:r w:rsidRPr="00F72D71">
        <w:rPr>
          <w:lang w:val="en-CA"/>
        </w:rPr>
        <w:t>, refIdx0</w:t>
      </w:r>
      <w:r w:rsidRPr="00F72D71">
        <w:rPr>
          <w:vertAlign w:val="subscript"/>
          <w:lang w:val="en-CA"/>
        </w:rPr>
        <w:t>A0</w:t>
      </w:r>
      <w:r w:rsidRPr="00F72D71">
        <w:rPr>
          <w:lang w:val="en-CA"/>
        </w:rPr>
        <w:t>) in the history table. The affine parameters from the entry are used to derive CPMV with the center position of A0 as the base position and the MV of block A0 as the base MV.</w:t>
      </w:r>
    </w:p>
    <w:p w14:paraId="1384645F" w14:textId="77777777" w:rsidR="00F72D71" w:rsidRPr="00F72D71" w:rsidRDefault="00F72D71" w:rsidP="00F72D71">
      <w:pPr>
        <w:rPr>
          <w:lang w:val="en-CA"/>
        </w:rPr>
      </w:pPr>
      <w:r w:rsidRPr="00F72D71">
        <w:rPr>
          <w:lang w:val="en-CA"/>
        </w:rPr>
        <w:t xml:space="preserve">Such candidates are added into the sub-block-based merge candidate list and affine AMVP candidate. The size of sub-block-based merge candidate list is increased from 5 to 10 in RA and 12 in LB, respectively. </w:t>
      </w:r>
    </w:p>
    <w:p w14:paraId="590B5B37" w14:textId="77777777" w:rsidR="00F72D71" w:rsidRPr="00F72D71" w:rsidRDefault="00F72D71" w:rsidP="00F72D71">
      <w:pPr>
        <w:rPr>
          <w:lang w:val="en-CA"/>
        </w:rPr>
      </w:pPr>
      <w:r w:rsidRPr="00F72D71">
        <w:rPr>
          <w:lang w:val="en-CA"/>
        </w:rPr>
        <w:t xml:space="preserve">Besides, </w:t>
      </w:r>
      <w:bookmarkStart w:id="847" w:name="_Hlk83552735"/>
      <w:r w:rsidRPr="00F72D71">
        <w:rPr>
          <w:lang w:val="en-CA"/>
        </w:rPr>
        <w:t>such candidates are used to derive MVs located at the center of the current block, as regular merge candidates</w:t>
      </w:r>
      <w:bookmarkEnd w:id="847"/>
      <w:r w:rsidRPr="00F72D71">
        <w:rPr>
          <w:lang w:val="en-CA"/>
        </w:rPr>
        <w:t>. The size of regular merge candidate list is increased from 10 to 11 for random access configurations to accommodate the newly added regular merge candidates.</w:t>
      </w:r>
    </w:p>
    <w:p w14:paraId="23B72A7E" w14:textId="77777777" w:rsidR="00F72D71" w:rsidRPr="00F72D71" w:rsidRDefault="00822D76" w:rsidP="00F72D71">
      <w:pPr>
        <w:rPr>
          <w:lang w:val="en-CA"/>
        </w:rPr>
      </w:pPr>
      <w:r w:rsidRPr="00822D76">
        <w:rPr>
          <w:noProof/>
          <w:lang w:val="en-CA"/>
        </w:rPr>
        <w:object w:dxaOrig="7725" w:dyaOrig="5265" w14:anchorId="36845CFD">
          <v:shape id="_x0000_i1042" type="#_x0000_t75" alt="" style="width:389.35pt;height:265.95pt;mso-width-percent:0;mso-height-percent:0;mso-width-percent:0;mso-height-percent:0" o:ole="">
            <v:imagedata r:id="rId429" o:title=""/>
          </v:shape>
          <o:OLEObject Type="Embed" ProgID="Visio.Drawing.15" ShapeID="_x0000_i1042" DrawAspect="Content" ObjectID="_1706364827" r:id="rId430"/>
        </w:object>
      </w:r>
    </w:p>
    <w:p w14:paraId="44E5F1A0" w14:textId="77777777" w:rsidR="00F72D71" w:rsidRPr="00F72D71" w:rsidRDefault="00F72D71" w:rsidP="00F72D71">
      <w:pPr>
        <w:rPr>
          <w:b/>
          <w:bCs/>
          <w:lang w:val="en-CA"/>
        </w:rPr>
      </w:pPr>
      <w:bookmarkStart w:id="848" w:name="_Ref92477367"/>
      <w:r w:rsidRPr="00F72D71">
        <w:rPr>
          <w:lang w:val="en-CA"/>
        </w:rPr>
        <w:t xml:space="preserve">Figure </w:t>
      </w:r>
      <w:r w:rsidRPr="00F72D71">
        <w:rPr>
          <w:lang w:val="en-CA"/>
        </w:rPr>
        <w:fldChar w:fldCharType="begin"/>
      </w:r>
      <w:r w:rsidRPr="00F72D71">
        <w:rPr>
          <w:lang w:val="en-CA"/>
        </w:rPr>
        <w:instrText xml:space="preserve"> SEQ Figure \* ARABIC </w:instrText>
      </w:r>
      <w:r w:rsidRPr="00F72D71">
        <w:rPr>
          <w:lang w:val="en-CA"/>
        </w:rPr>
        <w:fldChar w:fldCharType="separate"/>
      </w:r>
      <w:r w:rsidRPr="00F72D71">
        <w:rPr>
          <w:lang w:val="en-CA"/>
        </w:rPr>
        <w:t>9</w:t>
      </w:r>
      <w:r w:rsidRPr="00F72D71">
        <w:rPr>
          <w:lang w:val="en-CA"/>
        </w:rPr>
        <w:fldChar w:fldCharType="end"/>
      </w:r>
      <w:bookmarkEnd w:id="848"/>
      <w:r w:rsidRPr="00F72D71">
        <w:rPr>
          <w:lang w:val="en-CA"/>
        </w:rPr>
        <w:t>. Affine candidate derived from the history table</w:t>
      </w:r>
    </w:p>
    <w:p w14:paraId="44735666" w14:textId="77777777" w:rsidR="00F72D71" w:rsidRPr="00F72D71" w:rsidRDefault="00F72D71" w:rsidP="00F72D71">
      <w:pPr>
        <w:rPr>
          <w:lang w:val="en-CA"/>
        </w:rPr>
      </w:pPr>
      <w:r w:rsidRPr="00F72D71">
        <w:rPr>
          <w:lang w:val="en-CA"/>
        </w:rPr>
        <w:t>In Test 3.12b, non-adjacent affine candidates (Test 3.11) and history-based affine candidates (Test 3.12a) are all put into the subblock-based merge candidate list.</w:t>
      </w:r>
    </w:p>
    <w:p w14:paraId="17C667A4" w14:textId="77777777" w:rsidR="00F72D71" w:rsidRPr="00F72D71" w:rsidRDefault="00F72D71" w:rsidP="00F72D71">
      <w:pPr>
        <w:rPr>
          <w:b/>
          <w:bCs/>
          <w:lang w:val="en-CA"/>
        </w:rPr>
      </w:pPr>
      <w:r w:rsidRPr="00F72D71">
        <w:rPr>
          <w:b/>
          <w:bCs/>
          <w:lang w:val="en-CA"/>
        </w:rPr>
        <w:t>Test 3.13: Modifications of IBC merge/AMVP list construction</w:t>
      </w:r>
    </w:p>
    <w:p w14:paraId="3182B73A" w14:textId="77777777" w:rsidR="00F72D71" w:rsidRPr="00F72D71" w:rsidRDefault="00F72D71" w:rsidP="00F72D71">
      <w:pPr>
        <w:rPr>
          <w:lang w:val="en-CA"/>
        </w:rPr>
      </w:pPr>
      <w:r w:rsidRPr="00F72D71">
        <w:rPr>
          <w:lang w:val="en-CA"/>
        </w:rPr>
        <w:t xml:space="preserve">The IBC merge/AMVP list construction is modified as follows: </w:t>
      </w:r>
    </w:p>
    <w:p w14:paraId="7EBBEBD5" w14:textId="77777777" w:rsidR="00F72D71" w:rsidRPr="00F72D71" w:rsidRDefault="00F72D71" w:rsidP="00551ED8">
      <w:pPr>
        <w:numPr>
          <w:ilvl w:val="0"/>
          <w:numId w:val="73"/>
        </w:numPr>
        <w:rPr>
          <w:lang w:val="en-CA"/>
        </w:rPr>
      </w:pPr>
      <w:r w:rsidRPr="00F72D71">
        <w:rPr>
          <w:lang w:val="en-CA"/>
        </w:rPr>
        <w:t>Only if an IBC merge/AMVP candidate is valid, it can be inserted into the IBC merge/AMVP candidate list.</w:t>
      </w:r>
    </w:p>
    <w:p w14:paraId="0A533A53" w14:textId="77777777" w:rsidR="00F72D71" w:rsidRPr="00F72D71" w:rsidRDefault="00F72D71" w:rsidP="00551ED8">
      <w:pPr>
        <w:numPr>
          <w:ilvl w:val="0"/>
          <w:numId w:val="73"/>
        </w:numPr>
        <w:rPr>
          <w:lang w:val="en-CA"/>
        </w:rPr>
      </w:pPr>
      <w:r w:rsidRPr="00F72D71">
        <w:rPr>
          <w:lang w:val="en-CA"/>
        </w:rPr>
        <w:t>Above-right, bottom-left, and above-left spatial candidates and one pairwise average candidate can be added into the IBC merge/AMVP candidate list.</w:t>
      </w:r>
    </w:p>
    <w:p w14:paraId="35F14404" w14:textId="77777777" w:rsidR="00F72D71" w:rsidRPr="00F72D71" w:rsidRDefault="00F72D71" w:rsidP="00551ED8">
      <w:pPr>
        <w:numPr>
          <w:ilvl w:val="0"/>
          <w:numId w:val="73"/>
        </w:numPr>
        <w:rPr>
          <w:lang w:val="en-CA"/>
        </w:rPr>
      </w:pPr>
      <w:r w:rsidRPr="00F72D71">
        <w:rPr>
          <w:lang w:val="en-CA"/>
        </w:rPr>
        <w:t>Template based adaptive reordering (ARMC-TM) is applied to IBC merge list</w:t>
      </w:r>
    </w:p>
    <w:p w14:paraId="29480719" w14:textId="77777777" w:rsidR="00F72D71" w:rsidRDefault="00F72D71" w:rsidP="00F14597">
      <w:pPr>
        <w:rPr>
          <w:lang w:val="en-CA"/>
        </w:rPr>
      </w:pPr>
    </w:p>
    <w:p w14:paraId="55F54209" w14:textId="01200E03" w:rsidR="00963D2C" w:rsidRDefault="00F72D71" w:rsidP="00F14597">
      <w:pPr>
        <w:rPr>
          <w:lang w:val="en-CA"/>
        </w:rPr>
      </w:pPr>
      <w:r>
        <w:rPr>
          <w:lang w:val="en-CA"/>
        </w:rPr>
        <w:t>Results (AI, RA, LB, LP; each column Y/U/V/enc/dec)</w:t>
      </w:r>
    </w:p>
    <w:p w14:paraId="358A660C" w14:textId="5DF50B71" w:rsidR="00963D2C" w:rsidRDefault="00F72D71" w:rsidP="00F14597">
      <w:pPr>
        <w:rPr>
          <w:lang w:val="en-CA"/>
        </w:rPr>
      </w:pPr>
      <w:r w:rsidRPr="00F72D71">
        <w:rPr>
          <w:noProof/>
        </w:rPr>
        <w:drawing>
          <wp:inline distT="0" distB="0" distL="0" distR="0" wp14:anchorId="03FF315E" wp14:editId="64986EE3">
            <wp:extent cx="5943600" cy="1472603"/>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943600" cy="1472603"/>
                    </a:xfrm>
                    <a:prstGeom prst="rect">
                      <a:avLst/>
                    </a:prstGeom>
                    <a:noFill/>
                    <a:ln>
                      <a:noFill/>
                    </a:ln>
                  </pic:spPr>
                </pic:pic>
              </a:graphicData>
            </a:graphic>
          </wp:inline>
        </w:drawing>
      </w:r>
    </w:p>
    <w:p w14:paraId="6A84B6E8" w14:textId="069357F5" w:rsidR="00963D2C" w:rsidRDefault="00B328DC" w:rsidP="00F14597">
      <w:pPr>
        <w:rPr>
          <w:lang w:val="en-CA"/>
        </w:rPr>
      </w:pPr>
      <w:r>
        <w:rPr>
          <w:lang w:val="en-CA"/>
        </w:rPr>
        <w:t>Test 3.1 (GPM intra/inter) can be seen to have benefit independent from other tests on MV coding etc.</w:t>
      </w:r>
    </w:p>
    <w:p w14:paraId="5DA20C85" w14:textId="4B62CD59" w:rsidR="00B328DC" w:rsidRDefault="00B328DC" w:rsidP="00F14597">
      <w:pPr>
        <w:rPr>
          <w:lang w:val="en-CA"/>
        </w:rPr>
      </w:pPr>
      <w:r>
        <w:rPr>
          <w:lang w:val="en-CA"/>
        </w:rPr>
        <w:t xml:space="preserve">3.1c has the best </w:t>
      </w:r>
      <w:proofErr w:type="spellStart"/>
      <w:r>
        <w:rPr>
          <w:lang w:val="en-CA"/>
        </w:rPr>
        <w:t>tradeoff</w:t>
      </w:r>
      <w:proofErr w:type="spellEnd"/>
      <w:r>
        <w:rPr>
          <w:lang w:val="en-CA"/>
        </w:rPr>
        <w:t xml:space="preserve">, no relevant increase in encoder/decoder run time, and re-uses existing pipelines of DIMD, TIMD and GPM-MMVD. </w:t>
      </w:r>
      <w:r w:rsidRPr="00732E1A">
        <w:rPr>
          <w:highlight w:val="yellow"/>
          <w:lang w:val="en-CA"/>
        </w:rPr>
        <w:t>Decision:</w:t>
      </w:r>
      <w:r>
        <w:rPr>
          <w:lang w:val="en-CA"/>
        </w:rPr>
        <w:t xml:space="preserve"> Adopt JVET-Y0065 Test 3.1c, not in LP CTC</w:t>
      </w:r>
    </w:p>
    <w:p w14:paraId="286CA427" w14:textId="4C8C7213" w:rsidR="00B328DC" w:rsidRDefault="00B328DC" w:rsidP="00F14597">
      <w:pPr>
        <w:rPr>
          <w:lang w:val="en-CA"/>
        </w:rPr>
      </w:pPr>
    </w:p>
    <w:p w14:paraId="43011327" w14:textId="7AB081C3" w:rsidR="00E32A27" w:rsidRDefault="00E32A27" w:rsidP="00F14597">
      <w:pPr>
        <w:rPr>
          <w:lang w:val="en-CA"/>
        </w:rPr>
      </w:pPr>
      <w:r>
        <w:rPr>
          <w:lang w:val="en-CA"/>
        </w:rPr>
        <w:lastRenderedPageBreak/>
        <w:t>Test 3.3a (TMVP improvement) – it is asked why “method1” from the previous proposal JVET-X0091 was not tested standalone but only in combination</w:t>
      </w:r>
      <w:r w:rsidR="00E2558E">
        <w:rPr>
          <w:lang w:val="en-CA"/>
        </w:rPr>
        <w:t>. It is however noted that such a variant was used in the combination tests 3.6a and 3.6d</w:t>
      </w:r>
    </w:p>
    <w:p w14:paraId="606F070E" w14:textId="315DF722" w:rsidR="00E2558E" w:rsidRDefault="00E2558E" w:rsidP="00F14597">
      <w:pPr>
        <w:rPr>
          <w:lang w:val="en-CA"/>
        </w:rPr>
      </w:pPr>
      <w:r>
        <w:rPr>
          <w:lang w:val="en-CA"/>
        </w:rPr>
        <w:t>Test 3.3a has mainly benefit on LB</w:t>
      </w:r>
    </w:p>
    <w:p w14:paraId="795A3498" w14:textId="3DFBA9DE" w:rsidR="00E2558E" w:rsidRPr="00F14597" w:rsidRDefault="00E2558E" w:rsidP="00E2558E">
      <w:pPr>
        <w:rPr>
          <w:lang w:val="en-CA"/>
        </w:rPr>
      </w:pPr>
      <w:r>
        <w:rPr>
          <w:lang w:val="en-CA"/>
        </w:rPr>
        <w:t>Test 3.4 generally performs favorable on RA, less gain on LB</w:t>
      </w:r>
    </w:p>
    <w:p w14:paraId="2070E340" w14:textId="48884CFC" w:rsidR="00E2558E" w:rsidRDefault="00E2558E" w:rsidP="00F14597">
      <w:pPr>
        <w:rPr>
          <w:lang w:val="en-CA"/>
        </w:rPr>
      </w:pPr>
      <w:r>
        <w:rPr>
          <w:lang w:val="en-CA"/>
        </w:rPr>
        <w:t xml:space="preserve">Test 3.5a is conceptually </w:t>
      </w:r>
      <w:proofErr w:type="gramStart"/>
      <w:r>
        <w:rPr>
          <w:lang w:val="en-CA"/>
        </w:rPr>
        <w:t>similar to</w:t>
      </w:r>
      <w:proofErr w:type="gramEnd"/>
      <w:r>
        <w:rPr>
          <w:lang w:val="en-CA"/>
        </w:rPr>
        <w:t xml:space="preserve"> 3.4, but has worse performance on RA, but better on LB</w:t>
      </w:r>
    </w:p>
    <w:p w14:paraId="2FFE4334" w14:textId="47BBF14D" w:rsidR="00E2558E" w:rsidRDefault="00E2558E" w:rsidP="00F14597">
      <w:pPr>
        <w:rPr>
          <w:lang w:val="en-CA"/>
        </w:rPr>
      </w:pPr>
      <w:r>
        <w:rPr>
          <w:lang w:val="en-CA"/>
        </w:rPr>
        <w:t>The combination tests 3.6a/d unveil that the benefits of the methods (3.4 for RA, 3.3a and 3.5a for LB are complementary)</w:t>
      </w:r>
    </w:p>
    <w:p w14:paraId="1024E2F4" w14:textId="38BD986D" w:rsidR="00595B14" w:rsidRDefault="00595B14" w:rsidP="00F14597">
      <w:pPr>
        <w:rPr>
          <w:lang w:val="en-CA"/>
        </w:rPr>
      </w:pPr>
      <w:r>
        <w:rPr>
          <w:lang w:val="en-CA"/>
        </w:rPr>
        <w:t xml:space="preserve">Test 3.2 was originally planned to be tested in more </w:t>
      </w:r>
      <w:proofErr w:type="gramStart"/>
      <w:r>
        <w:rPr>
          <w:lang w:val="en-CA"/>
        </w:rPr>
        <w:t>combinations, but</w:t>
      </w:r>
      <w:proofErr w:type="gramEnd"/>
      <w:r>
        <w:rPr>
          <w:lang w:val="en-CA"/>
        </w:rPr>
        <w:t xml:space="preserve"> was finally only included in 3.5b where the additional benefit compared to 5.3a is marginal.</w:t>
      </w:r>
    </w:p>
    <w:p w14:paraId="5C8D5BF9" w14:textId="32A65029" w:rsidR="00595B14" w:rsidRDefault="00595B14" w:rsidP="00F14597">
      <w:pPr>
        <w:rPr>
          <w:lang w:val="en-CA"/>
        </w:rPr>
      </w:pPr>
      <w:r>
        <w:rPr>
          <w:lang w:val="en-CA"/>
        </w:rPr>
        <w:t>It is mentioned that another version of test 3.4 was used in 3.6d which has an early termination mechanism in the reordering. It is asserted that this might be the reason for the slight decrease in decoder runtime, but also shows a performance drop of 0.05% in RA.</w:t>
      </w:r>
      <w:r w:rsidR="009A76AB">
        <w:rPr>
          <w:lang w:val="en-CA"/>
        </w:rPr>
        <w:t xml:space="preserve"> 3.6a also has more benefit in classes A. It is only a combination of two modifications rather than three.</w:t>
      </w:r>
    </w:p>
    <w:p w14:paraId="1D96A335" w14:textId="5932DBEC" w:rsidR="009A76AB" w:rsidRDefault="009A76AB" w:rsidP="00F14597">
      <w:pPr>
        <w:rPr>
          <w:lang w:val="en-CA"/>
        </w:rPr>
      </w:pPr>
      <w:r w:rsidRPr="00732E1A">
        <w:rPr>
          <w:highlight w:val="yellow"/>
          <w:lang w:val="en-CA"/>
        </w:rPr>
        <w:t>Decision</w:t>
      </w:r>
      <w:r>
        <w:rPr>
          <w:lang w:val="en-CA"/>
        </w:rPr>
        <w:t xml:space="preserve">: Adopt JVET-Y0134 Test 3.6a (where in this combination Test 3.3a is a modified version without the additional selection process on the </w:t>
      </w:r>
      <w:r w:rsidR="002B2F0D">
        <w:rPr>
          <w:lang w:val="en-CA"/>
        </w:rPr>
        <w:t>temporal position where the MV comes from – this is confirmed by cross-checkers)</w:t>
      </w:r>
    </w:p>
    <w:p w14:paraId="1936DF42" w14:textId="2CFA67AD" w:rsidR="009A76AB" w:rsidRDefault="002B2F0D" w:rsidP="00F14597">
      <w:pPr>
        <w:rPr>
          <w:lang w:val="en-CA"/>
        </w:rPr>
      </w:pPr>
      <w:r>
        <w:rPr>
          <w:lang w:val="en-CA"/>
        </w:rPr>
        <w:t xml:space="preserve">Test 3.7 is encoder-only. It shows that potential gain of 0.1% is achieved when increasing the </w:t>
      </w:r>
      <w:proofErr w:type="spellStart"/>
      <w:r>
        <w:rPr>
          <w:lang w:val="en-CA"/>
        </w:rPr>
        <w:t>numbr</w:t>
      </w:r>
      <w:proofErr w:type="spellEnd"/>
      <w:r>
        <w:rPr>
          <w:lang w:val="en-CA"/>
        </w:rPr>
        <w:t xml:space="preserve"> of TM merge candidates from 4 to 7, but also increases encoder runtime slightly.</w:t>
      </w:r>
    </w:p>
    <w:p w14:paraId="48FAEB6E" w14:textId="77777777" w:rsidR="00EE1A1C" w:rsidRDefault="00430DF3" w:rsidP="00F14597">
      <w:pPr>
        <w:rPr>
          <w:lang w:val="en-CA"/>
        </w:rPr>
      </w:pPr>
      <w:r>
        <w:rPr>
          <w:lang w:val="en-CA"/>
        </w:rPr>
        <w:t xml:space="preserve">Test 3.9 uses TM based reordering for MMVD (or MMVD and affine MMVD). 3.10 uses TM for MVD sign prediction. Gains of these methods are somewhat additive (as shown by </w:t>
      </w:r>
      <w:proofErr w:type="spellStart"/>
      <w:r>
        <w:rPr>
          <w:lang w:val="en-CA"/>
        </w:rPr>
        <w:t>cmbined</w:t>
      </w:r>
      <w:proofErr w:type="spellEnd"/>
      <w:r>
        <w:rPr>
          <w:lang w:val="en-CA"/>
        </w:rPr>
        <w:t xml:space="preserve"> test 3.9d), and in combination this gives 0.25% in RA, 0.34% in LB. Only small increase in encoder/decoder run time.</w:t>
      </w:r>
    </w:p>
    <w:p w14:paraId="47A0CB84" w14:textId="77777777" w:rsidR="00EE1A1C" w:rsidRDefault="00EE1A1C" w:rsidP="00F14597">
      <w:pPr>
        <w:rPr>
          <w:lang w:val="en-CA"/>
        </w:rPr>
      </w:pPr>
      <w:r>
        <w:rPr>
          <w:lang w:val="en-CA"/>
        </w:rPr>
        <w:t>It was asked if a similar method had also been tested on GPM MMVD, but this was not the case.</w:t>
      </w:r>
    </w:p>
    <w:p w14:paraId="71B44333" w14:textId="7C358A0B" w:rsidR="009A76AB" w:rsidRDefault="00EE1A1C" w:rsidP="00F14597">
      <w:pPr>
        <w:rPr>
          <w:lang w:val="en-CA"/>
        </w:rPr>
      </w:pPr>
      <w:r w:rsidRPr="00732E1A">
        <w:rPr>
          <w:highlight w:val="yellow"/>
          <w:lang w:val="en-CA"/>
        </w:rPr>
        <w:t>Decision</w:t>
      </w:r>
      <w:r>
        <w:rPr>
          <w:lang w:val="en-CA"/>
        </w:rPr>
        <w:t>: Adopt JVET-Y0067 Test 3.9d</w:t>
      </w:r>
      <w:r w:rsidR="00430DF3">
        <w:rPr>
          <w:lang w:val="en-CA"/>
        </w:rPr>
        <w:t xml:space="preserve"> </w:t>
      </w:r>
    </w:p>
    <w:p w14:paraId="41331BEA" w14:textId="52C9542D" w:rsidR="00DE3EF5" w:rsidRDefault="00DE3EF5" w:rsidP="00F14597">
      <w:pPr>
        <w:rPr>
          <w:lang w:val="en-CA"/>
        </w:rPr>
      </w:pPr>
      <w:proofErr w:type="gramStart"/>
      <w:r>
        <w:rPr>
          <w:lang w:val="en-CA"/>
        </w:rPr>
        <w:t>Test</w:t>
      </w:r>
      <w:proofErr w:type="gramEnd"/>
      <w:r>
        <w:rPr>
          <w:lang w:val="en-CA"/>
        </w:rPr>
        <w:t xml:space="preserve"> 3.11 and 3.12 target the improvement of candidates for affine merge. 3.11 uses non-adjacent neighbors whereas 3.12a is history based (table). 3.12b is a combination of both, where it is however mentioned that the method from 3.11 was somewhat modified. Results unveil that the gain of 3.12b is </w:t>
      </w:r>
      <w:proofErr w:type="spellStart"/>
      <w:r>
        <w:rPr>
          <w:lang w:val="en-CA"/>
        </w:rPr>
        <w:t>somewat</w:t>
      </w:r>
      <w:proofErr w:type="spellEnd"/>
      <w:r>
        <w:rPr>
          <w:lang w:val="en-CA"/>
        </w:rPr>
        <w:t xml:space="preserve"> </w:t>
      </w:r>
      <w:proofErr w:type="gramStart"/>
      <w:r>
        <w:rPr>
          <w:lang w:val="en-CA"/>
        </w:rPr>
        <w:t>similar to</w:t>
      </w:r>
      <w:proofErr w:type="gramEnd"/>
      <w:r>
        <w:rPr>
          <w:lang w:val="en-CA"/>
        </w:rPr>
        <w:t xml:space="preserve"> 3.11, from which it appears that 3.12a does not provide additional benefit.</w:t>
      </w:r>
    </w:p>
    <w:p w14:paraId="10AF1466" w14:textId="25F1F0B8" w:rsidR="00142464" w:rsidRDefault="00142464" w:rsidP="00F14597">
      <w:pPr>
        <w:rPr>
          <w:lang w:val="en-CA"/>
        </w:rPr>
      </w:pPr>
      <w:r>
        <w:rPr>
          <w:lang w:val="en-CA"/>
        </w:rPr>
        <w:t>It is claimed that 3.11 does not require an additional buffer, as the non-adjacent neighbors are stored anyway. In the further discussion, it is clarified that this might not be correct, as the control point MVs need to be stored rather than regular MVs.</w:t>
      </w:r>
      <w:r w:rsidR="00A807B6">
        <w:rPr>
          <w:lang w:val="en-CA"/>
        </w:rPr>
        <w:t xml:space="preserve"> It should be clarified offline how large the additional buffer requirements would be.</w:t>
      </w:r>
    </w:p>
    <w:p w14:paraId="4DAC8E85" w14:textId="41C6BB73" w:rsidR="00A807B6" w:rsidRDefault="00A807B6" w:rsidP="00F14597">
      <w:pPr>
        <w:rPr>
          <w:lang w:val="en-CA"/>
        </w:rPr>
      </w:pPr>
      <w:r>
        <w:rPr>
          <w:lang w:val="en-CA"/>
        </w:rPr>
        <w:t>It is further pointed out that more extensive template matching is used in 3.11 than in 3.12a. The additional gain may not be due to the different candidates</w:t>
      </w:r>
      <w:r w:rsidR="000D2B0D">
        <w:rPr>
          <w:lang w:val="en-CA"/>
        </w:rPr>
        <w:t>.</w:t>
      </w:r>
    </w:p>
    <w:p w14:paraId="00120452" w14:textId="06ACA5C2" w:rsidR="000D2B0D" w:rsidRDefault="0014084B" w:rsidP="00F14597">
      <w:pPr>
        <w:rPr>
          <w:lang w:val="en-CA"/>
        </w:rPr>
      </w:pPr>
      <w:r>
        <w:rPr>
          <w:lang w:val="en-CA"/>
        </w:rPr>
        <w:t>It was requested to s</w:t>
      </w:r>
      <w:r w:rsidR="000D2B0D">
        <w:rPr>
          <w:lang w:val="en-CA"/>
        </w:rPr>
        <w:t xml:space="preserve">tudy offline the complexity impact (memory requirements and amount of processing) to get a better understanding about the differences between the two proposals. </w:t>
      </w:r>
      <w:r>
        <w:rPr>
          <w:lang w:val="en-CA"/>
        </w:rPr>
        <w:t xml:space="preserve">It was later concluded that it is more appropriate to further study the two proposals in the next EE </w:t>
      </w:r>
      <w:proofErr w:type="gramStart"/>
      <w:r>
        <w:rPr>
          <w:lang w:val="en-CA"/>
        </w:rPr>
        <w:t>again, and</w:t>
      </w:r>
      <w:proofErr w:type="gramEnd"/>
      <w:r>
        <w:rPr>
          <w:lang w:val="en-CA"/>
        </w:rPr>
        <w:t xml:space="preserve"> make a more thorough analysis about the </w:t>
      </w:r>
      <w:proofErr w:type="spellStart"/>
      <w:r>
        <w:rPr>
          <w:lang w:val="en-CA"/>
        </w:rPr>
        <w:t>complexit</w:t>
      </w:r>
      <w:proofErr w:type="spellEnd"/>
      <w:r>
        <w:rPr>
          <w:lang w:val="en-CA"/>
        </w:rPr>
        <w:t xml:space="preserve"> aspects in that context.</w:t>
      </w:r>
    </w:p>
    <w:p w14:paraId="714CD8B8" w14:textId="64D26DF5" w:rsidR="00C442D2" w:rsidRDefault="0014084B" w:rsidP="00F14597">
      <w:pPr>
        <w:rPr>
          <w:lang w:val="en-CA"/>
        </w:rPr>
      </w:pPr>
      <w:r>
        <w:rPr>
          <w:lang w:val="en-CA"/>
        </w:rPr>
        <w:t xml:space="preserve">Further investigate in EE: </w:t>
      </w:r>
      <w:r w:rsidR="000219BB">
        <w:rPr>
          <w:lang w:val="en-CA"/>
        </w:rPr>
        <w:t>3.11 (from JVET-Y0153) and 3.12a (from JVET-Y0145).</w:t>
      </w:r>
    </w:p>
    <w:p w14:paraId="52D9B1AB" w14:textId="2D6CEC4D" w:rsidR="00C442D2" w:rsidRDefault="00C442D2" w:rsidP="00F14597">
      <w:pPr>
        <w:rPr>
          <w:lang w:val="en-CA"/>
        </w:rPr>
      </w:pPr>
      <w:r>
        <w:rPr>
          <w:lang w:val="en-CA"/>
        </w:rPr>
        <w:t xml:space="preserve">Test 3.13 is modifying the IBC merge/AMVP list derivation, introducing template matching. </w:t>
      </w:r>
      <w:r w:rsidR="00513C87">
        <w:rPr>
          <w:lang w:val="en-CA"/>
        </w:rPr>
        <w:t>Even though the gain is relatively low and only for SC classes (1% in class TGM, 0.2% in class F), this is asserted to be straightforward, as similar approaches are already existing elsewhere in the ECM design.</w:t>
      </w:r>
    </w:p>
    <w:p w14:paraId="46B221C2" w14:textId="7DDD2287" w:rsidR="00513C87" w:rsidRDefault="00513C87" w:rsidP="00F14597">
      <w:pPr>
        <w:rPr>
          <w:lang w:val="en-CA"/>
        </w:rPr>
      </w:pPr>
      <w:r w:rsidRPr="00732E1A">
        <w:rPr>
          <w:highlight w:val="yellow"/>
          <w:lang w:val="en-CA"/>
        </w:rPr>
        <w:t>Decision</w:t>
      </w:r>
      <w:r>
        <w:rPr>
          <w:lang w:val="en-CA"/>
        </w:rPr>
        <w:t>: Adopt JVET-Y0058 Test 3.13</w:t>
      </w:r>
    </w:p>
    <w:p w14:paraId="17269E13" w14:textId="3F8AEC62" w:rsidR="000D2B0D" w:rsidRDefault="000D2B0D" w:rsidP="00F14597">
      <w:pPr>
        <w:rPr>
          <w:lang w:val="en-CA"/>
        </w:rPr>
      </w:pPr>
    </w:p>
    <w:p w14:paraId="4F9B4F41" w14:textId="65C677F4" w:rsidR="000D2B0D" w:rsidRDefault="00513C87" w:rsidP="00F14597">
      <w:pPr>
        <w:rPr>
          <w:lang w:val="en-CA"/>
        </w:rPr>
      </w:pPr>
      <w:r>
        <w:rPr>
          <w:lang w:val="en-CA"/>
        </w:rPr>
        <w:t>Test 4: Transform and coefficient coding</w:t>
      </w:r>
    </w:p>
    <w:p w14:paraId="70EF8F4A" w14:textId="77777777" w:rsidR="00513C87" w:rsidRPr="00513C87" w:rsidRDefault="00513C87" w:rsidP="00513C87">
      <w:pPr>
        <w:rPr>
          <w:b/>
          <w:bCs/>
          <w:lang w:val="en-CA"/>
        </w:rPr>
      </w:pPr>
      <w:r w:rsidRPr="00513C87">
        <w:rPr>
          <w:b/>
          <w:bCs/>
          <w:lang w:val="en-CA"/>
        </w:rPr>
        <w:lastRenderedPageBreak/>
        <w:t>Test 4.1: Sign prediction</w:t>
      </w:r>
    </w:p>
    <w:p w14:paraId="3158FE06" w14:textId="77777777" w:rsidR="00513C87" w:rsidRPr="00513C87" w:rsidRDefault="00513C87" w:rsidP="00513C87">
      <w:pPr>
        <w:rPr>
          <w:lang w:val="en-CA"/>
        </w:rPr>
      </w:pPr>
      <w:r w:rsidRPr="00513C87">
        <w:rPr>
          <w:lang w:val="en-CA"/>
        </w:rPr>
        <w:t xml:space="preserve">In test 4.1.a, instead of always selecting the first K transform coefficients in raster-scan order of a top-left 4x4 area for sign prediction, the transform coefficients with the largest K </w:t>
      </w:r>
      <w:proofErr w:type="spellStart"/>
      <w:r w:rsidRPr="00513C87">
        <w:rPr>
          <w:lang w:val="en-CA"/>
        </w:rPr>
        <w:t>qIdx</w:t>
      </w:r>
      <w:proofErr w:type="spellEnd"/>
      <w:r w:rsidRPr="00513C87">
        <w:rPr>
          <w:lang w:val="en-CA"/>
        </w:rPr>
        <w:t xml:space="preserve"> value of the top-left 4x4 area were selected. </w:t>
      </w:r>
      <w:proofErr w:type="spellStart"/>
      <w:r w:rsidRPr="00513C87">
        <w:rPr>
          <w:lang w:val="en-CA"/>
        </w:rPr>
        <w:t>qIdx</w:t>
      </w:r>
      <w:proofErr w:type="spellEnd"/>
      <w:r w:rsidRPr="00513C87">
        <w:rPr>
          <w:lang w:val="en-CA"/>
        </w:rPr>
        <w:t xml:space="preserve"> value is the transform coefficient level after compensating the impact from the multiple quantizers in DQ. A larger </w:t>
      </w:r>
      <w:proofErr w:type="spellStart"/>
      <w:r w:rsidRPr="00513C87">
        <w:rPr>
          <w:lang w:val="en-CA"/>
        </w:rPr>
        <w:t>qIdx</w:t>
      </w:r>
      <w:proofErr w:type="spellEnd"/>
      <w:r w:rsidRPr="00513C87">
        <w:rPr>
          <w:lang w:val="en-CA"/>
        </w:rPr>
        <w:t xml:space="preserve"> value will produce a larger de-quantized transform coefficient level. </w:t>
      </w:r>
      <w:proofErr w:type="spellStart"/>
      <w:r w:rsidRPr="00513C87">
        <w:rPr>
          <w:lang w:val="en-CA"/>
        </w:rPr>
        <w:t>qIdx</w:t>
      </w:r>
      <w:proofErr w:type="spellEnd"/>
      <w:r w:rsidRPr="00513C87">
        <w:rPr>
          <w:lang w:val="en-CA"/>
        </w:rPr>
        <w:t xml:space="preserve"> is derived as follows</w:t>
      </w:r>
    </w:p>
    <w:p w14:paraId="3E15F4A3" w14:textId="77777777" w:rsidR="00513C87" w:rsidRPr="00513C87" w:rsidRDefault="00513C87" w:rsidP="00513C87">
      <w:pPr>
        <w:rPr>
          <w:lang w:val="en-CA"/>
        </w:rPr>
      </w:pPr>
      <w:r w:rsidRPr="00513C87">
        <w:rPr>
          <w:lang w:val="en-CA"/>
        </w:rPr>
        <w:tab/>
      </w:r>
      <w:proofErr w:type="spellStart"/>
      <w:r w:rsidRPr="00513C87">
        <w:rPr>
          <w:lang w:val="en-CA"/>
        </w:rPr>
        <w:t>qIdx</w:t>
      </w:r>
      <w:proofErr w:type="spellEnd"/>
      <w:r w:rsidRPr="00513C87">
        <w:rPr>
          <w:lang w:val="en-CA"/>
        </w:rPr>
        <w:t xml:space="preserve"> = (abs(level) &lt;&lt; 1) - (state &amp; 1</w:t>
      </w:r>
      <w:proofErr w:type="gramStart"/>
      <w:r w:rsidRPr="00513C87">
        <w:rPr>
          <w:lang w:val="en-CA"/>
        </w:rPr>
        <w:t>);</w:t>
      </w:r>
      <w:proofErr w:type="gramEnd"/>
    </w:p>
    <w:p w14:paraId="6B56DD7D" w14:textId="77777777" w:rsidR="00513C87" w:rsidRPr="00513C87" w:rsidRDefault="00513C87" w:rsidP="00513C87">
      <w:pPr>
        <w:rPr>
          <w:lang w:val="en-CA"/>
        </w:rPr>
      </w:pPr>
      <w:r w:rsidRPr="00513C87">
        <w:rPr>
          <w:lang w:val="en-CA"/>
        </w:rPr>
        <w:t>where level is the transform coefficient level parsed from the bitstream and state is a variable maintained by the encoder and decoder in DQ.</w:t>
      </w:r>
    </w:p>
    <w:p w14:paraId="7E7C012A" w14:textId="77777777" w:rsidR="00513C87" w:rsidRPr="00513C87" w:rsidRDefault="00513C87" w:rsidP="00513C87">
      <w:pPr>
        <w:rPr>
          <w:lang w:val="en-CA"/>
        </w:rPr>
      </w:pPr>
      <w:r w:rsidRPr="00513C87">
        <w:rPr>
          <w:lang w:val="en-CA"/>
        </w:rPr>
        <w:t xml:space="preserve">On top of test 4.1.a, the sign prediction area was extended to maximum 32x32 in test 4.1.c. In this test, signs of top-left </w:t>
      </w:r>
      <w:proofErr w:type="spellStart"/>
      <w:r w:rsidRPr="00513C87">
        <w:rPr>
          <w:lang w:val="en-CA"/>
        </w:rPr>
        <w:t>MxN</w:t>
      </w:r>
      <w:proofErr w:type="spellEnd"/>
      <w:r w:rsidRPr="00513C87">
        <w:rPr>
          <w:lang w:val="en-CA"/>
        </w:rPr>
        <w:t xml:space="preserve"> block are predicted. The value of M and N is computed as follows:</w:t>
      </w:r>
    </w:p>
    <w:p w14:paraId="764592BA" w14:textId="5F324F62" w:rsidR="00513C87" w:rsidRPr="00513C87" w:rsidRDefault="00513C87" w:rsidP="00551ED8">
      <w:pPr>
        <w:numPr>
          <w:ilvl w:val="1"/>
          <w:numId w:val="74"/>
        </w:numPr>
        <w:rPr>
          <w:lang w:val="en-CA"/>
        </w:rPr>
      </w:pP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p>
    <w:p w14:paraId="661AEE1E" w14:textId="07D69F3B" w:rsidR="00513C87" w:rsidRPr="00513C87" w:rsidRDefault="00513C87" w:rsidP="00551ED8">
      <w:pPr>
        <w:numPr>
          <w:ilvl w:val="1"/>
          <w:numId w:val="74"/>
        </w:numPr>
        <w:rPr>
          <w:lang w:val="en-CA"/>
        </w:rPr>
      </w:pPr>
      <m:oMath>
        <m:r>
          <w:rPr>
            <w:rFonts w:ascii="Cambria Math" w:hAnsi="Cambria Math"/>
            <w:lang w:val="en-CA"/>
          </w:rPr>
          <m:t>N</m:t>
        </m:r>
        <m:r>
          <m:rPr>
            <m:sty m:val="p"/>
          </m:rPr>
          <w:rPr>
            <w:rFonts w:ascii="Cambria Math" w:hAnsi="Cambria Math"/>
            <w:lang w:val="en-CA"/>
          </w:rPr>
          <m:t>=min⁡(</m:t>
        </m:r>
        <m:r>
          <w:rPr>
            <w:rFonts w:ascii="Cambria Math" w:hAnsi="Cambria Math"/>
            <w:lang w:val="en-CA"/>
          </w:rPr>
          <m:t>h</m:t>
        </m:r>
        <m:r>
          <m:rPr>
            <m:sty m:val="p"/>
          </m:rPr>
          <w:rPr>
            <w:rFonts w:ascii="Cambria Math" w:hAnsi="Cambria Math"/>
            <w:lang w:val="en-CA"/>
          </w:rPr>
          <m:t>, 32)</m:t>
        </m:r>
      </m:oMath>
    </w:p>
    <w:p w14:paraId="322DDB2D" w14:textId="77777777" w:rsidR="00513C87" w:rsidRPr="00513C87" w:rsidRDefault="00513C87" w:rsidP="00513C87">
      <w:pPr>
        <w:rPr>
          <w:lang w:val="en-CA"/>
        </w:rPr>
      </w:pPr>
      <w:r w:rsidRPr="00513C87">
        <w:rPr>
          <w:lang w:val="en-CA"/>
        </w:rPr>
        <w:t xml:space="preserve">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243E24DE" w14:textId="77777777" w:rsidR="00513C87" w:rsidRPr="00513C87" w:rsidRDefault="00513C87" w:rsidP="00513C87">
      <w:pPr>
        <w:rPr>
          <w:lang w:val="en-CA"/>
        </w:rPr>
      </w:pPr>
      <w:r w:rsidRPr="00513C87">
        <w:rPr>
          <w:lang w:val="en-CA"/>
        </w:rPr>
        <w:t>The maximum number of predicted signs is kept unchanged.</w:t>
      </w:r>
    </w:p>
    <w:p w14:paraId="7F19121D" w14:textId="77777777" w:rsidR="00513C87" w:rsidRPr="00513C87" w:rsidRDefault="00513C87" w:rsidP="00513C87">
      <w:pPr>
        <w:rPr>
          <w:b/>
          <w:bCs/>
          <w:lang w:val="en-CA"/>
        </w:rPr>
      </w:pPr>
      <w:r w:rsidRPr="00513C87">
        <w:rPr>
          <w:b/>
          <w:bCs/>
          <w:lang w:val="en-CA"/>
        </w:rPr>
        <w:t>Test 4.2: Enhanced sign prediction</w:t>
      </w:r>
    </w:p>
    <w:p w14:paraId="7FD8EEF2" w14:textId="77777777" w:rsidR="00513C87" w:rsidRPr="00513C87" w:rsidRDefault="00513C87" w:rsidP="00513C87">
      <w:pPr>
        <w:rPr>
          <w:lang w:val="en-CA"/>
        </w:rPr>
      </w:pPr>
      <w:r w:rsidRPr="00513C87">
        <w:rPr>
          <w:lang w:val="en-CA"/>
        </w:rPr>
        <w:t>Two enhancements to sign prediction are tested:</w:t>
      </w:r>
    </w:p>
    <w:p w14:paraId="4053C967" w14:textId="77777777" w:rsidR="00513C87" w:rsidRPr="00513C87" w:rsidRDefault="00513C87" w:rsidP="00551ED8">
      <w:pPr>
        <w:numPr>
          <w:ilvl w:val="0"/>
          <w:numId w:val="75"/>
        </w:numPr>
        <w:rPr>
          <w:lang w:val="en-CA"/>
        </w:rPr>
      </w:pPr>
      <w:r w:rsidRPr="00513C87">
        <w:rPr>
          <w:lang w:val="en-CA"/>
        </w:rPr>
        <w:t xml:space="preserve">Instead of selecting the first </w:t>
      </w:r>
      <w:r w:rsidRPr="00513C87">
        <w:rPr>
          <w:i/>
          <w:iCs/>
          <w:lang w:val="en-CA"/>
        </w:rPr>
        <w:t>M</w:t>
      </w:r>
      <w:r w:rsidRPr="00513C87">
        <w:rPr>
          <w:lang w:val="en-CA"/>
        </w:rPr>
        <w:t xml:space="preserve"> coefficients in raster-scan order, the non-zero transform coefficients are selected based on their impacts on the quality of the reconstructed border samples of one TB, by maximizing L1-norm cost of the variations caused by one transform coefficient on the reconstructed border samples:</w:t>
      </w:r>
    </w:p>
    <w:p w14:paraId="69624843" w14:textId="693CC866" w:rsidR="00513C87" w:rsidRPr="00513C87" w:rsidRDefault="00513C87" w:rsidP="00513C87">
      <w:pPr>
        <w:rPr>
          <w:lang w:val="en-CA"/>
        </w:rPr>
      </w:pPr>
      <m:oMathPara>
        <m:oMath>
          <m:r>
            <w:rPr>
              <w:rFonts w:ascii="Cambria Math" w:hAnsi="Cambria Math"/>
              <w:lang w:val="en-CA"/>
            </w:rPr>
            <m:t>cost</m:t>
          </m:r>
          <m:r>
            <m:rPr>
              <m:sty m:val="p"/>
            </m:rPr>
            <w:rPr>
              <w:rFonts w:ascii="Cambria Math" w:hAnsi="Cambria Math"/>
              <w:lang w:val="en-CA"/>
            </w:rPr>
            <m:t>=</m:t>
          </m:r>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N-1</m:t>
              </m:r>
            </m:sup>
            <m:e>
              <m:d>
                <m:dPr>
                  <m:begChr m:val="|"/>
                  <m:endChr m:val="|"/>
                  <m:ctrlPr>
                    <w:rPr>
                      <w:rFonts w:ascii="Cambria Math" w:hAnsi="Cambria Math"/>
                      <w:i/>
                      <w:lang w:val="en-CA"/>
                    </w:rPr>
                  </m:ctrlPr>
                </m:dPr>
                <m:e>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d>
                    <m:dPr>
                      <m:ctrlPr>
                        <w:rPr>
                          <w:rFonts w:ascii="Cambria Math" w:hAnsi="Cambria Math"/>
                          <w:i/>
                          <w:lang w:val="en-CA"/>
                        </w:rPr>
                      </m:ctrlPr>
                    </m:dPr>
                    <m:e>
                      <m:r>
                        <w:rPr>
                          <w:rFonts w:ascii="Cambria Math" w:hAnsi="Cambria Math"/>
                          <w:lang w:val="en-CA"/>
                        </w:rPr>
                        <m:t>k</m:t>
                      </m:r>
                    </m:e>
                  </m:d>
                </m:e>
              </m:d>
            </m:e>
          </m:nary>
        </m:oMath>
      </m:oMathPara>
    </w:p>
    <w:p w14:paraId="7A7B15FE" w14:textId="0E1AC340" w:rsidR="00513C87" w:rsidRPr="00513C87" w:rsidRDefault="00513C87" w:rsidP="00513C87">
      <w:pPr>
        <w:rPr>
          <w:lang w:val="en-CA"/>
        </w:rPr>
      </w:pPr>
      <w:r w:rsidRPr="00513C87">
        <w:rPr>
          <w:lang w:val="en-CA"/>
        </w:rPr>
        <w:t xml:space="preserve">where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i,j</m:t>
            </m:r>
          </m:sub>
        </m:sSub>
      </m:oMath>
      <w:r w:rsidRPr="00513C87">
        <w:rPr>
          <w:lang w:val="en-CA"/>
        </w:rPr>
        <w:t xml:space="preserve"> represents the transform coefficient at coordinate </w:t>
      </w:r>
      <m:oMath>
        <m:d>
          <m:dPr>
            <m:ctrlPr>
              <w:rPr>
                <w:rFonts w:ascii="Cambria Math" w:hAnsi="Cambria Math"/>
                <w:i/>
                <w:lang w:val="en-CA"/>
              </w:rPr>
            </m:ctrlPr>
          </m:dPr>
          <m:e>
            <m:r>
              <w:rPr>
                <w:rFonts w:ascii="Cambria Math" w:hAnsi="Cambria Math"/>
                <w:lang w:val="en-CA"/>
              </w:rPr>
              <m:t>i,j</m:t>
            </m:r>
          </m:e>
        </m:d>
      </m:oMath>
      <w:r w:rsidRPr="00513C87">
        <w:rPr>
          <w:lang w:val="en-CA"/>
        </w:rPr>
        <w:t xml:space="preserve"> in the TB; </w:t>
      </w:r>
      <m:oMath>
        <m:sSub>
          <m:sSubPr>
            <m:ctrlPr>
              <w:rPr>
                <w:rFonts w:ascii="Cambria Math" w:hAnsi="Cambria Math"/>
                <w:i/>
                <w:lang w:val="en-CA"/>
              </w:rPr>
            </m:ctrlPr>
          </m:sSubPr>
          <m:e>
            <m:r>
              <w:rPr>
                <w:rFonts w:ascii="Cambria Math" w:hAnsi="Cambria Math"/>
                <w:lang w:val="en-CA"/>
              </w:rPr>
              <m:t>T</m:t>
            </m:r>
          </m:e>
          <m:sub>
            <m:r>
              <w:rPr>
                <w:rFonts w:ascii="Cambria Math" w:hAnsi="Cambria Math"/>
                <w:lang w:val="en-CA"/>
              </w:rPr>
              <m:t>i,j</m:t>
            </m:r>
          </m:sub>
        </m:sSub>
      </m:oMath>
      <w:r w:rsidRPr="00513C87">
        <w:rPr>
          <w:lang w:val="en-CA"/>
        </w:rPr>
        <w:t xml:space="preserve"> represents the template that corresponds to the transform coefficient, which consists of </w:t>
      </w:r>
      <m:oMath>
        <m:r>
          <w:rPr>
            <w:rFonts w:ascii="Cambria Math" w:hAnsi="Cambria Math"/>
            <w:lang w:val="en-CA"/>
          </w:rPr>
          <m:t>N</m:t>
        </m:r>
      </m:oMath>
      <w:r w:rsidRPr="00513C87">
        <w:rPr>
          <w:lang w:val="en-CA"/>
        </w:rPr>
        <w:t xml:space="preserve"> reconst</w:t>
      </w:r>
      <w:proofErr w:type="spellStart"/>
      <w:r w:rsidRPr="00513C87">
        <w:rPr>
          <w:lang w:val="en-CA"/>
        </w:rPr>
        <w:t>ructed</w:t>
      </w:r>
      <w:proofErr w:type="spellEnd"/>
      <w:r w:rsidRPr="00513C87">
        <w:rPr>
          <w:lang w:val="en-CA"/>
        </w:rPr>
        <w:t xml:space="preserve"> samples at the top and left border of the TB.</w:t>
      </w:r>
    </w:p>
    <w:p w14:paraId="5F07A171" w14:textId="77777777" w:rsidR="00513C87" w:rsidRPr="00513C87" w:rsidRDefault="00513C87" w:rsidP="00551ED8">
      <w:pPr>
        <w:numPr>
          <w:ilvl w:val="0"/>
          <w:numId w:val="75"/>
        </w:numPr>
        <w:rPr>
          <w:lang w:val="en-CA"/>
        </w:rPr>
      </w:pPr>
      <w:r w:rsidRPr="00513C87">
        <w:rPr>
          <w:lang w:val="en-CA"/>
        </w:rPr>
        <w:t>Sign prediction is extended to LFNST, and only up to 4 coefficients in the top-left CG are allowed to be predicted for one LFNST TB.</w:t>
      </w:r>
    </w:p>
    <w:p w14:paraId="42C942BE" w14:textId="77777777" w:rsidR="00513C87" w:rsidRPr="00513C87" w:rsidRDefault="00513C87" w:rsidP="00513C87">
      <w:pPr>
        <w:rPr>
          <w:b/>
          <w:bCs/>
          <w:lang w:val="en-CA"/>
        </w:rPr>
      </w:pPr>
      <w:r w:rsidRPr="00513C87">
        <w:rPr>
          <w:b/>
          <w:bCs/>
          <w:lang w:val="en-CA"/>
        </w:rPr>
        <w:t>Test 4.3: Combination of sign prediction methods</w:t>
      </w:r>
    </w:p>
    <w:p w14:paraId="3E1252EF" w14:textId="77777777" w:rsidR="00513C87" w:rsidRPr="00513C87" w:rsidRDefault="00513C87" w:rsidP="00513C87">
      <w:pPr>
        <w:rPr>
          <w:lang w:val="en-CA"/>
        </w:rPr>
      </w:pPr>
      <w:r w:rsidRPr="00513C87">
        <w:rPr>
          <w:lang w:val="en-CA"/>
        </w:rPr>
        <w:t>Test 4.3.a is on top of test 4.1.c and additionally applies sign prediction to LFNST blocks as follows:</w:t>
      </w:r>
    </w:p>
    <w:p w14:paraId="6004617B" w14:textId="77777777" w:rsidR="00513C87" w:rsidRPr="00513C87" w:rsidRDefault="00513C87" w:rsidP="00551ED8">
      <w:pPr>
        <w:numPr>
          <w:ilvl w:val="0"/>
          <w:numId w:val="76"/>
        </w:numPr>
        <w:rPr>
          <w:lang w:val="en-CA"/>
        </w:rPr>
      </w:pPr>
      <w:r w:rsidRPr="00513C87">
        <w:rPr>
          <w:lang w:val="en-CA"/>
        </w:rPr>
        <w:t xml:space="preserve">The transform coefficients with the largest K </w:t>
      </w:r>
      <w:proofErr w:type="spellStart"/>
      <w:r w:rsidRPr="00513C87">
        <w:rPr>
          <w:lang w:val="en-CA"/>
        </w:rPr>
        <w:t>qIdx</w:t>
      </w:r>
      <w:proofErr w:type="spellEnd"/>
      <w:r w:rsidRPr="00513C87">
        <w:rPr>
          <w:lang w:val="en-CA"/>
        </w:rPr>
        <w:t xml:space="preserve"> value are selected for sign prediction. </w:t>
      </w:r>
      <w:proofErr w:type="spellStart"/>
      <w:r w:rsidRPr="00513C87">
        <w:rPr>
          <w:lang w:val="en-CA"/>
        </w:rPr>
        <w:t>qIdx</w:t>
      </w:r>
      <w:proofErr w:type="spellEnd"/>
      <w:r w:rsidRPr="00513C87">
        <w:rPr>
          <w:lang w:val="en-CA"/>
        </w:rPr>
        <w:t xml:space="preserve"> value is the transform coefficient level after compensating the impact from the multiple quantizers in DQ. A larger </w:t>
      </w:r>
      <w:proofErr w:type="spellStart"/>
      <w:r w:rsidRPr="00513C87">
        <w:rPr>
          <w:lang w:val="en-CA"/>
        </w:rPr>
        <w:t>qIdx</w:t>
      </w:r>
      <w:proofErr w:type="spellEnd"/>
      <w:r w:rsidRPr="00513C87">
        <w:rPr>
          <w:lang w:val="en-CA"/>
        </w:rPr>
        <w:t xml:space="preserve"> value will produce a larger de-quantized transform coefficient level. </w:t>
      </w:r>
    </w:p>
    <w:p w14:paraId="231C908A" w14:textId="78D4A1E8" w:rsidR="00513C87" w:rsidRPr="00513C87" w:rsidRDefault="00513C87" w:rsidP="00551ED8">
      <w:pPr>
        <w:numPr>
          <w:ilvl w:val="0"/>
          <w:numId w:val="76"/>
        </w:numPr>
        <w:rPr>
          <w:lang w:val="en-CA"/>
        </w:rPr>
      </w:pPr>
      <w:r w:rsidRPr="00513C87">
        <w:rPr>
          <w:lang w:val="en-CA"/>
        </w:rPr>
        <w:t xml:space="preserve">The sign prediction area is extended. The signs of top-left </w:t>
      </w:r>
      <w:proofErr w:type="spellStart"/>
      <w:r w:rsidRPr="00513C87">
        <w:rPr>
          <w:lang w:val="en-CA"/>
        </w:rPr>
        <w:t>MxN</w:t>
      </w:r>
      <w:proofErr w:type="spellEnd"/>
      <w:r w:rsidRPr="00513C87">
        <w:rPr>
          <w:lang w:val="en-CA"/>
        </w:rPr>
        <w:t xml:space="preserve"> block are predicted. The value of M and N is computed as </w:t>
      </w:r>
      <m:oMath>
        <m:r>
          <w:rPr>
            <w:rFonts w:ascii="Cambria Math" w:hAnsi="Cambria Math"/>
            <w:lang w:val="en-CA"/>
          </w:rPr>
          <m:t>M</m:t>
        </m:r>
        <m:r>
          <m:rPr>
            <m:sty m:val="p"/>
          </m:rPr>
          <w:rPr>
            <w:rFonts w:ascii="Cambria Math" w:hAnsi="Cambria Math"/>
            <w:lang w:val="en-CA"/>
          </w:rPr>
          <m:t>=</m:t>
        </m:r>
        <m:func>
          <m:funcPr>
            <m:ctrlPr>
              <w:rPr>
                <w:rFonts w:ascii="Cambria Math" w:hAnsi="Cambria Math"/>
                <w:lang w:val="en-CA"/>
              </w:rPr>
            </m:ctrlPr>
          </m:funcPr>
          <m:fName>
            <m:r>
              <m:rPr>
                <m:sty m:val="p"/>
              </m:rPr>
              <w:rPr>
                <w:rFonts w:ascii="Cambria Math" w:hAnsi="Cambria Math"/>
                <w:lang w:val="en-CA"/>
              </w:rPr>
              <m:t>min</m:t>
            </m:r>
          </m:fName>
          <m:e>
            <m:d>
              <m:dPr>
                <m:ctrlPr>
                  <w:rPr>
                    <w:rFonts w:ascii="Cambria Math" w:hAnsi="Cambria Math"/>
                    <w:lang w:val="en-CA"/>
                  </w:rPr>
                </m:ctrlPr>
              </m:dPr>
              <m:e>
                <m:r>
                  <w:rPr>
                    <w:rFonts w:ascii="Cambria Math" w:hAnsi="Cambria Math"/>
                    <w:lang w:val="en-CA"/>
                  </w:rPr>
                  <m:t>w</m:t>
                </m:r>
                <m:r>
                  <m:rPr>
                    <m:sty m:val="p"/>
                  </m:rPr>
                  <w:rPr>
                    <w:rFonts w:ascii="Cambria Math" w:hAnsi="Cambria Math"/>
                    <w:lang w:val="en-CA"/>
                  </w:rPr>
                  <m:t>, 32</m:t>
                </m:r>
              </m:e>
            </m:d>
          </m:e>
        </m:func>
      </m:oMath>
      <w:r w:rsidRPr="00513C87">
        <w:rPr>
          <w:lang w:val="en-CA"/>
        </w:rPr>
        <w:t xml:space="preserve">, </w:t>
      </w:r>
      <m:oMath>
        <m:r>
          <m:rPr>
            <m:sty m:val="p"/>
          </m:rPr>
          <w:rPr>
            <w:rFonts w:ascii="Cambria Math" w:hAnsi="Cambria Math"/>
            <w:lang w:val="en-CA"/>
          </w:rPr>
          <m:t>N=min⁡(</m:t>
        </m:r>
        <m:r>
          <w:rPr>
            <w:rFonts w:ascii="Cambria Math" w:hAnsi="Cambria Math"/>
            <w:lang w:val="en-CA"/>
          </w:rPr>
          <m:t>h</m:t>
        </m:r>
        <m:r>
          <m:rPr>
            <m:sty m:val="p"/>
          </m:rPr>
          <w:rPr>
            <w:rFonts w:ascii="Cambria Math" w:hAnsi="Cambria Math"/>
            <w:lang w:val="en-CA"/>
          </w:rPr>
          <m:t>, 32)</m:t>
        </m:r>
      </m:oMath>
      <w:r w:rsidRPr="00513C87">
        <w:rPr>
          <w:lang w:val="en-CA"/>
        </w:rPr>
        <w:t xml:space="preserve">, where </w:t>
      </w:r>
      <w:r w:rsidRPr="00513C87">
        <w:rPr>
          <w:i/>
          <w:lang w:val="en-CA"/>
        </w:rPr>
        <w:t>w</w:t>
      </w:r>
      <w:r w:rsidRPr="00513C87">
        <w:rPr>
          <w:lang w:val="en-CA"/>
        </w:rPr>
        <w:t xml:space="preserve"> and </w:t>
      </w:r>
      <w:r w:rsidRPr="00513C87">
        <w:rPr>
          <w:i/>
          <w:lang w:val="en-CA"/>
        </w:rPr>
        <w:t>h</w:t>
      </w:r>
      <w:r w:rsidRPr="00513C87">
        <w:rPr>
          <w:lang w:val="en-CA"/>
        </w:rPr>
        <w:t xml:space="preserve"> are the width and height of the transform block</w:t>
      </w:r>
    </w:p>
    <w:p w14:paraId="19E1C458" w14:textId="77777777" w:rsidR="00513C87" w:rsidRPr="00513C87" w:rsidRDefault="00513C87" w:rsidP="00551ED8">
      <w:pPr>
        <w:numPr>
          <w:ilvl w:val="0"/>
          <w:numId w:val="76"/>
        </w:numPr>
        <w:rPr>
          <w:lang w:val="en-CA"/>
        </w:rPr>
      </w:pPr>
      <w:r w:rsidRPr="00513C87">
        <w:rPr>
          <w:lang w:val="en-CA"/>
        </w:rPr>
        <w:t>The sign prediction is also applied to LFNST block. And for LFNST block, a maximum of 4 coefficients in the top-left 4x4 area are allowed to be sign predicted.</w:t>
      </w:r>
    </w:p>
    <w:p w14:paraId="05361F04" w14:textId="77777777" w:rsidR="00513C87" w:rsidRPr="00513C87" w:rsidRDefault="00513C87" w:rsidP="00513C87">
      <w:pPr>
        <w:rPr>
          <w:iCs/>
          <w:lang w:val="en-CA"/>
        </w:rPr>
      </w:pPr>
      <w:r w:rsidRPr="00513C87">
        <w:rPr>
          <w:iCs/>
          <w:lang w:val="en-CA"/>
        </w:rPr>
        <w:t>Test 4.3.b is on top of test 4.2.b and additionally extends the sign prediction area to maximum 32x32:</w:t>
      </w:r>
    </w:p>
    <w:p w14:paraId="08509507" w14:textId="77777777" w:rsidR="00513C87" w:rsidRPr="00513C87" w:rsidRDefault="00513C87" w:rsidP="00551ED8">
      <w:pPr>
        <w:numPr>
          <w:ilvl w:val="0"/>
          <w:numId w:val="77"/>
        </w:numPr>
        <w:rPr>
          <w:iCs/>
          <w:lang w:val="en-CA"/>
        </w:rPr>
      </w:pPr>
      <w:r w:rsidRPr="00513C87">
        <w:rPr>
          <w:iCs/>
          <w:lang w:val="en-CA"/>
        </w:rPr>
        <w:t>Adaptively select the signs to be predicted based on their impacts on the reconstructed border samples of one TB.</w:t>
      </w:r>
    </w:p>
    <w:p w14:paraId="1671E657" w14:textId="77777777" w:rsidR="00513C87" w:rsidRPr="00513C87" w:rsidRDefault="00513C87" w:rsidP="00551ED8">
      <w:pPr>
        <w:numPr>
          <w:ilvl w:val="0"/>
          <w:numId w:val="77"/>
        </w:numPr>
        <w:rPr>
          <w:iCs/>
          <w:lang w:val="en-CA"/>
        </w:rPr>
      </w:pPr>
      <w:r w:rsidRPr="00513C87">
        <w:rPr>
          <w:iCs/>
          <w:lang w:val="en-CA"/>
        </w:rPr>
        <w:lastRenderedPageBreak/>
        <w:t>The sign prediction is applied to LFNST blocks and for LFNST block, a maximum of 4 coefficients in the top-left 4x4 area are allowed to be sign predicted.</w:t>
      </w:r>
    </w:p>
    <w:p w14:paraId="2A9E654F" w14:textId="77777777" w:rsidR="00513C87" w:rsidRPr="00513C87" w:rsidRDefault="00513C87" w:rsidP="00551ED8">
      <w:pPr>
        <w:numPr>
          <w:ilvl w:val="0"/>
          <w:numId w:val="77"/>
        </w:numPr>
        <w:rPr>
          <w:iCs/>
          <w:lang w:val="en-CA"/>
        </w:rPr>
      </w:pPr>
      <w:r w:rsidRPr="00513C87">
        <w:rPr>
          <w:iCs/>
          <w:lang w:val="en-CA"/>
        </w:rPr>
        <w:t>The maximum area for sign prediction is extended. Encoder selects the maximum area size from four allowed values 4, 8, 16 and 32 based on configuration, sequence class and QP, and signaled it in SPS.</w:t>
      </w:r>
    </w:p>
    <w:p w14:paraId="19A1490A" w14:textId="77777777" w:rsidR="00513C87" w:rsidRPr="00513C87" w:rsidRDefault="00513C87" w:rsidP="00513C87">
      <w:pPr>
        <w:rPr>
          <w:b/>
          <w:bCs/>
          <w:lang w:val="en-CA"/>
        </w:rPr>
      </w:pPr>
      <w:r w:rsidRPr="00513C87">
        <w:rPr>
          <w:b/>
          <w:bCs/>
          <w:lang w:val="en-CA"/>
        </w:rPr>
        <w:t>Test 4.4: Adaptive intra MTS</w:t>
      </w:r>
    </w:p>
    <w:p w14:paraId="5B7BC718" w14:textId="77777777" w:rsidR="00513C87" w:rsidRPr="00513C87" w:rsidRDefault="00513C87" w:rsidP="00513C87">
      <w:pPr>
        <w:rPr>
          <w:lang w:val="en-CA"/>
        </w:rPr>
      </w:pPr>
      <w:r w:rsidRPr="00513C87">
        <w:rPr>
          <w:lang w:val="en-CA"/>
        </w:rPr>
        <w:t>Number of intra MTS candidates are adaptively selected (between 1, 4 and 6 MTS candidates) depending on the sum of absolute value of transform coefficients. The sum is compared against the two fixed thresholds to determine the total number of allowed MTS candidates:</w:t>
      </w:r>
    </w:p>
    <w:p w14:paraId="3691C1FB" w14:textId="77777777" w:rsidR="00513C87" w:rsidRPr="00513C87" w:rsidRDefault="00513C87" w:rsidP="00513C87">
      <w:pPr>
        <w:rPr>
          <w:lang w:val="en-CA"/>
        </w:rPr>
      </w:pPr>
      <w:r w:rsidRPr="00513C87">
        <w:rPr>
          <w:lang w:val="en-CA"/>
        </w:rPr>
        <w:t>1 candidate: sum &lt;= th0</w:t>
      </w:r>
    </w:p>
    <w:p w14:paraId="10CB80FE" w14:textId="77777777" w:rsidR="00513C87" w:rsidRPr="00513C87" w:rsidRDefault="00513C87" w:rsidP="00513C87">
      <w:pPr>
        <w:rPr>
          <w:lang w:val="en-CA"/>
        </w:rPr>
      </w:pPr>
      <w:r w:rsidRPr="00513C87">
        <w:rPr>
          <w:lang w:val="en-CA"/>
        </w:rPr>
        <w:t>4 candidates: th0 &lt; sum &lt;= th1</w:t>
      </w:r>
    </w:p>
    <w:p w14:paraId="6A205CB3" w14:textId="77777777" w:rsidR="00513C87" w:rsidRPr="00513C87" w:rsidRDefault="00513C87" w:rsidP="00513C87">
      <w:pPr>
        <w:rPr>
          <w:lang w:val="en-CA"/>
        </w:rPr>
      </w:pPr>
      <w:r w:rsidRPr="00513C87">
        <w:rPr>
          <w:lang w:val="en-CA"/>
        </w:rPr>
        <w:t>6 candidates: sum &gt; th1</w:t>
      </w:r>
    </w:p>
    <w:p w14:paraId="7691235A" w14:textId="77777777" w:rsidR="00513C87" w:rsidRPr="00513C87" w:rsidRDefault="00513C87" w:rsidP="00513C87">
      <w:pPr>
        <w:rPr>
          <w:lang w:val="en-CA"/>
        </w:rPr>
      </w:pPr>
      <w:r w:rsidRPr="00513C87">
        <w:rPr>
          <w:lang w:val="en-CA"/>
        </w:rPr>
        <w:t>The existed the non-DCT2 transform kernels (DST7, DCT8, DCT5, DST4, DST1, and identity transform) are used to derive additional transform pairs.</w:t>
      </w:r>
    </w:p>
    <w:p w14:paraId="39063C37" w14:textId="77777777" w:rsidR="00513C87" w:rsidRPr="00513C87" w:rsidRDefault="00513C87" w:rsidP="00513C87">
      <w:pPr>
        <w:rPr>
          <w:lang w:val="en-CA"/>
        </w:rPr>
      </w:pPr>
      <w:r w:rsidRPr="00513C87">
        <w:rPr>
          <w:lang w:val="en-CA"/>
        </w:rPr>
        <w:t>The encoder speedup is done as follows: for a given intra mode, the corresponding sum of absolute coefficients from the DCT2 pass (sumDCT2) is stored. For the MTS pass, the number of MTS candidates for RD cost evaluation is determined as follows:</w:t>
      </w:r>
    </w:p>
    <w:p w14:paraId="3F40E206" w14:textId="77777777" w:rsidR="00513C87" w:rsidRPr="00513C87" w:rsidRDefault="00513C87" w:rsidP="00513C87">
      <w:pPr>
        <w:rPr>
          <w:lang w:val="en-CA"/>
        </w:rPr>
      </w:pPr>
      <w:r w:rsidRPr="00513C87">
        <w:rPr>
          <w:lang w:val="en-CA"/>
        </w:rPr>
        <w:t>1 candidate: sumDCT2 &lt;= th0</w:t>
      </w:r>
    </w:p>
    <w:p w14:paraId="372BC411" w14:textId="77777777" w:rsidR="00513C87" w:rsidRPr="00513C87" w:rsidRDefault="00513C87" w:rsidP="00513C87">
      <w:pPr>
        <w:rPr>
          <w:lang w:val="en-CA"/>
        </w:rPr>
      </w:pPr>
      <w:r w:rsidRPr="00513C87">
        <w:rPr>
          <w:lang w:val="en-CA"/>
        </w:rPr>
        <w:t>4 candidates: th0 &lt; sumDCT2 &lt;= th1</w:t>
      </w:r>
    </w:p>
    <w:p w14:paraId="250D8962" w14:textId="77777777" w:rsidR="00513C87" w:rsidRPr="00513C87" w:rsidRDefault="00513C87" w:rsidP="00513C87">
      <w:pPr>
        <w:rPr>
          <w:lang w:val="en-CA"/>
        </w:rPr>
      </w:pPr>
      <w:r w:rsidRPr="00513C87">
        <w:rPr>
          <w:lang w:val="en-CA"/>
        </w:rPr>
        <w:t>6 candidates: sumDCT2 &gt; th1</w:t>
      </w:r>
    </w:p>
    <w:p w14:paraId="135C39D7" w14:textId="77777777" w:rsidR="00513C87" w:rsidRPr="00513C87" w:rsidRDefault="00513C87" w:rsidP="00513C87">
      <w:pPr>
        <w:rPr>
          <w:lang w:val="en-CA"/>
        </w:rPr>
      </w:pPr>
      <w:r w:rsidRPr="00513C87">
        <w:rPr>
          <w:lang w:val="en-CA"/>
        </w:rPr>
        <w:t xml:space="preserve">Additionally, for inter-picture, if the SATD cost, i.e., difference between the original and predicted signals, of all intra modes are higher than a scaled version of the best </w:t>
      </w:r>
      <w:proofErr w:type="gramStart"/>
      <w:r w:rsidRPr="00513C87">
        <w:rPr>
          <w:lang w:val="en-CA"/>
        </w:rPr>
        <w:t>inter</w:t>
      </w:r>
      <w:proofErr w:type="gramEnd"/>
      <w:r w:rsidRPr="00513C87">
        <w:rPr>
          <w:lang w:val="en-CA"/>
        </w:rPr>
        <w:t xml:space="preserve"> mode SATD cost then MTS RD cost evaluation is skipped.</w:t>
      </w:r>
    </w:p>
    <w:p w14:paraId="54239A49" w14:textId="24D1F19C" w:rsidR="00513C87" w:rsidRPr="00513C87" w:rsidRDefault="00513C87" w:rsidP="00513C87">
      <w:pPr>
        <w:rPr>
          <w:lang w:val="en-CA"/>
        </w:rPr>
      </w:pPr>
      <w:r w:rsidRPr="00513C87">
        <w:rPr>
          <w:lang w:val="en-CA"/>
        </w:rPr>
        <w:t>The following tests have been carried</w:t>
      </w:r>
      <w:r>
        <w:rPr>
          <w:lang w:val="en-CA"/>
        </w:rPr>
        <w:t xml:space="preserve"> out</w:t>
      </w:r>
      <w:r w:rsidRPr="00513C87">
        <w:rPr>
          <w:lang w:val="en-CA"/>
        </w:rPr>
        <w:t>:</w:t>
      </w:r>
    </w:p>
    <w:p w14:paraId="74E2D0A9" w14:textId="77777777" w:rsidR="00513C87" w:rsidRPr="00513C87" w:rsidRDefault="00513C87" w:rsidP="00551ED8">
      <w:pPr>
        <w:numPr>
          <w:ilvl w:val="0"/>
          <w:numId w:val="78"/>
        </w:numPr>
        <w:rPr>
          <w:lang w:val="en-CA"/>
        </w:rPr>
      </w:pPr>
      <w:r w:rsidRPr="00513C87">
        <w:rPr>
          <w:lang w:val="en-CA"/>
        </w:rPr>
        <w:t>Test 4.4a: adaptive intra MTS.</w:t>
      </w:r>
    </w:p>
    <w:p w14:paraId="3C6BE40C" w14:textId="77777777" w:rsidR="00513C87" w:rsidRPr="00513C87" w:rsidRDefault="00513C87" w:rsidP="00551ED8">
      <w:pPr>
        <w:numPr>
          <w:ilvl w:val="0"/>
          <w:numId w:val="78"/>
        </w:numPr>
        <w:rPr>
          <w:lang w:val="en-CA"/>
        </w:rPr>
      </w:pPr>
      <w:r w:rsidRPr="00513C87">
        <w:rPr>
          <w:lang w:val="en-CA"/>
        </w:rPr>
        <w:t>Test 4.4b: only encoder modification.</w:t>
      </w:r>
    </w:p>
    <w:p w14:paraId="1218758E" w14:textId="77777777" w:rsidR="00513C87" w:rsidRPr="00513C87" w:rsidRDefault="00513C87" w:rsidP="00551ED8">
      <w:pPr>
        <w:numPr>
          <w:ilvl w:val="0"/>
          <w:numId w:val="78"/>
        </w:numPr>
        <w:rPr>
          <w:lang w:val="en-CA"/>
        </w:rPr>
      </w:pPr>
      <w:r w:rsidRPr="00513C87">
        <w:rPr>
          <w:lang w:val="en-CA"/>
        </w:rPr>
        <w:t>Test 4.4c: adaptive intra MTS with thresholds signaled in SPS.</w:t>
      </w:r>
    </w:p>
    <w:p w14:paraId="4F629037" w14:textId="77777777" w:rsidR="00513C87" w:rsidRPr="00513C87" w:rsidRDefault="00513C87" w:rsidP="00551ED8">
      <w:pPr>
        <w:numPr>
          <w:ilvl w:val="0"/>
          <w:numId w:val="78"/>
        </w:numPr>
        <w:rPr>
          <w:lang w:val="en-CA"/>
        </w:rPr>
      </w:pPr>
      <w:r w:rsidRPr="00513C87">
        <w:rPr>
          <w:lang w:val="en-CA"/>
        </w:rPr>
        <w:t>Test 4.4d: fixed 6 MTS candidates (without adaptivity).</w:t>
      </w:r>
    </w:p>
    <w:p w14:paraId="09F4C4F4" w14:textId="27510232" w:rsidR="00513C87" w:rsidRDefault="00513C87" w:rsidP="00F14597">
      <w:pPr>
        <w:rPr>
          <w:lang w:val="en-CA"/>
        </w:rPr>
      </w:pPr>
    </w:p>
    <w:p w14:paraId="1E1D4A00" w14:textId="64AC9C71" w:rsidR="00513C87" w:rsidRDefault="00513C87" w:rsidP="00513C87">
      <w:pPr>
        <w:rPr>
          <w:lang w:val="en-CA"/>
        </w:rPr>
      </w:pPr>
      <w:r>
        <w:rPr>
          <w:lang w:val="en-CA"/>
        </w:rPr>
        <w:t>Results (AI, RA, LB; each column Y/U/V/enc/dec)</w:t>
      </w:r>
    </w:p>
    <w:p w14:paraId="69CDFAD9" w14:textId="4E243236" w:rsidR="00513C87" w:rsidRDefault="00513C87" w:rsidP="00F14597">
      <w:pPr>
        <w:rPr>
          <w:lang w:val="en-CA"/>
        </w:rPr>
      </w:pPr>
      <w:r w:rsidRPr="00513C87">
        <w:rPr>
          <w:noProof/>
        </w:rPr>
        <w:drawing>
          <wp:inline distT="0" distB="0" distL="0" distR="0" wp14:anchorId="141F57C6" wp14:editId="230F095A">
            <wp:extent cx="5943600" cy="965768"/>
            <wp:effectExtent l="0" t="0" r="0"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943600" cy="965768"/>
                    </a:xfrm>
                    <a:prstGeom prst="rect">
                      <a:avLst/>
                    </a:prstGeom>
                    <a:noFill/>
                    <a:ln>
                      <a:noFill/>
                    </a:ln>
                  </pic:spPr>
                </pic:pic>
              </a:graphicData>
            </a:graphic>
          </wp:inline>
        </w:drawing>
      </w:r>
    </w:p>
    <w:p w14:paraId="03427E3A" w14:textId="2FA5A352" w:rsidR="004B750E" w:rsidRDefault="004B750E" w:rsidP="00F14597">
      <w:pPr>
        <w:rPr>
          <w:lang w:val="en-CA"/>
        </w:rPr>
      </w:pPr>
      <w:r>
        <w:rPr>
          <w:lang w:val="en-CA"/>
        </w:rPr>
        <w:t xml:space="preserve">The approaches of 4.1 and 4.2 (as basic approaches for sign prediction) are </w:t>
      </w:r>
      <w:proofErr w:type="spellStart"/>
      <w:r>
        <w:rPr>
          <w:lang w:val="en-CA"/>
        </w:rPr>
        <w:t>competingAdding</w:t>
      </w:r>
      <w:proofErr w:type="spellEnd"/>
      <w:r>
        <w:rPr>
          <w:lang w:val="en-CA"/>
        </w:rPr>
        <w:t xml:space="preserve"> additional elements (</w:t>
      </w:r>
      <w:proofErr w:type="gramStart"/>
      <w:r>
        <w:rPr>
          <w:lang w:val="en-CA"/>
        </w:rPr>
        <w:t>in particular extension</w:t>
      </w:r>
      <w:proofErr w:type="gramEnd"/>
      <w:r>
        <w:rPr>
          <w:lang w:val="en-CA"/>
        </w:rPr>
        <w:t xml:space="preserve"> to LFNST) increases the gain in a similar way for both</w:t>
      </w:r>
    </w:p>
    <w:p w14:paraId="6D23927E" w14:textId="0F0C93D7" w:rsidR="004B750E" w:rsidRDefault="004B750E" w:rsidP="00F14597">
      <w:pPr>
        <w:rPr>
          <w:lang w:val="en-CA"/>
        </w:rPr>
      </w:pPr>
      <w:r>
        <w:rPr>
          <w:lang w:val="en-CA"/>
        </w:rPr>
        <w:t>Adaptive area reduces decoder complexity in similar way in both</w:t>
      </w:r>
    </w:p>
    <w:p w14:paraId="20DF05C6" w14:textId="52BD4B15" w:rsidR="004B750E" w:rsidRDefault="004B750E" w:rsidP="00F14597">
      <w:pPr>
        <w:rPr>
          <w:lang w:val="en-CA"/>
        </w:rPr>
      </w:pPr>
      <w:r>
        <w:rPr>
          <w:lang w:val="en-CA"/>
        </w:rPr>
        <w:t xml:space="preserve">Selection would need to be done between </w:t>
      </w:r>
      <w:r w:rsidR="00DE61B5">
        <w:rPr>
          <w:lang w:val="en-CA"/>
        </w:rPr>
        <w:t>4.3a* and 4.3b</w:t>
      </w:r>
    </w:p>
    <w:p w14:paraId="42F64B3E" w14:textId="7AA7240F" w:rsidR="00DE61B5" w:rsidRDefault="00DE61B5" w:rsidP="00F14597">
      <w:pPr>
        <w:rPr>
          <w:lang w:val="en-CA"/>
        </w:rPr>
      </w:pPr>
      <w:r>
        <w:rPr>
          <w:lang w:val="en-CA"/>
        </w:rPr>
        <w:t xml:space="preserve">More detailed analysis to be done by proponents on the complexity impact of the two proposals (including impact on parsing, number of computations). </w:t>
      </w:r>
    </w:p>
    <w:p w14:paraId="11795ED7" w14:textId="2CE6F9BF" w:rsidR="000219BB" w:rsidRDefault="00DB1B7A" w:rsidP="00F14597">
      <w:pPr>
        <w:rPr>
          <w:lang w:val="en-CA"/>
        </w:rPr>
      </w:pPr>
      <w:r>
        <w:rPr>
          <w:lang w:val="en-CA"/>
        </w:rPr>
        <w:lastRenderedPageBreak/>
        <w:t xml:space="preserve">It was found that 4.3a* has an undesirable property that sign selection is necessary during parsing. 4.3b has an undesirable </w:t>
      </w:r>
      <w:proofErr w:type="gramStart"/>
      <w:r>
        <w:rPr>
          <w:lang w:val="en-CA"/>
        </w:rPr>
        <w:t>amount</w:t>
      </w:r>
      <w:proofErr w:type="gramEnd"/>
      <w:r>
        <w:rPr>
          <w:lang w:val="en-CA"/>
        </w:rPr>
        <w:t xml:space="preserve"> of computations particularly in 32x32 area case. </w:t>
      </w:r>
      <w:r w:rsidR="000219BB">
        <w:rPr>
          <w:lang w:val="en-CA"/>
        </w:rPr>
        <w:t>The analysis is included in JVET-Y0141 (combined test, test 3), reviewed in session 20 (Wed. 19 Jan. 2125).</w:t>
      </w:r>
      <w:r>
        <w:rPr>
          <w:lang w:val="en-CA"/>
        </w:rPr>
        <w:t xml:space="preserve"> See further notes under JVET-Y0141.</w:t>
      </w:r>
    </w:p>
    <w:p w14:paraId="3DF41259" w14:textId="77777777" w:rsidR="000219BB" w:rsidRDefault="000219BB" w:rsidP="00F14597">
      <w:pPr>
        <w:rPr>
          <w:lang w:val="en-CA"/>
        </w:rPr>
      </w:pPr>
    </w:p>
    <w:p w14:paraId="1AA17D5F" w14:textId="5BFA6B9E" w:rsidR="00BE4386" w:rsidRDefault="007E6A1F" w:rsidP="00F14597">
      <w:pPr>
        <w:rPr>
          <w:lang w:val="en-CA"/>
        </w:rPr>
      </w:pPr>
      <w:r>
        <w:rPr>
          <w:lang w:val="en-CA"/>
        </w:rPr>
        <w:t xml:space="preserve">- </w:t>
      </w:r>
      <w:r w:rsidR="00BE4386">
        <w:rPr>
          <w:lang w:val="en-CA"/>
        </w:rPr>
        <w:t>4.4</w:t>
      </w:r>
      <w:r>
        <w:rPr>
          <w:lang w:val="en-CA"/>
        </w:rPr>
        <w:t>a</w:t>
      </w:r>
      <w:r w:rsidR="00BE4386">
        <w:rPr>
          <w:lang w:val="en-CA"/>
        </w:rPr>
        <w:t xml:space="preserve"> Adaptive intra MTS (number of transforms derived from </w:t>
      </w:r>
      <w:r>
        <w:rPr>
          <w:lang w:val="en-CA"/>
        </w:rPr>
        <w:t>sum</w:t>
      </w:r>
      <w:r w:rsidR="00BE4386">
        <w:rPr>
          <w:lang w:val="en-CA"/>
        </w:rPr>
        <w:t xml:space="preserve"> of coefficient</w:t>
      </w:r>
      <w:r>
        <w:rPr>
          <w:lang w:val="en-CA"/>
        </w:rPr>
        <w:t xml:space="preserve"> level</w:t>
      </w:r>
      <w:r w:rsidR="00BE4386">
        <w:rPr>
          <w:lang w:val="en-CA"/>
        </w:rPr>
        <w:t>s and based on thresholds applied on this).</w:t>
      </w:r>
      <w:r w:rsidR="003B463A">
        <w:rPr>
          <w:lang w:val="en-CA"/>
        </w:rPr>
        <w:t xml:space="preserve"> Fixed thresholds are used.</w:t>
      </w:r>
    </w:p>
    <w:p w14:paraId="37F061D6" w14:textId="3F0C861C" w:rsidR="00BE4386" w:rsidRDefault="00BE4386" w:rsidP="00F14597">
      <w:pPr>
        <w:rPr>
          <w:lang w:val="en-CA"/>
        </w:rPr>
      </w:pPr>
      <w:r>
        <w:rPr>
          <w:lang w:val="en-CA"/>
        </w:rPr>
        <w:t>- 4.4b Encoder modification is incurring loss, except for LB</w:t>
      </w:r>
    </w:p>
    <w:p w14:paraId="67AC7B73" w14:textId="1EF818CD" w:rsidR="00BE4386" w:rsidRDefault="00BE4386" w:rsidP="00F14597">
      <w:pPr>
        <w:rPr>
          <w:lang w:val="en-CA"/>
        </w:rPr>
      </w:pPr>
      <w:r>
        <w:rPr>
          <w:lang w:val="en-CA"/>
        </w:rPr>
        <w:t>- 4.4c Signalling thresholds does not provide advantage according to results, but it was not adaptive</w:t>
      </w:r>
    </w:p>
    <w:p w14:paraId="054662D8" w14:textId="00DF8217" w:rsidR="00BE4386" w:rsidRDefault="00BE4386" w:rsidP="00F14597">
      <w:pPr>
        <w:rPr>
          <w:lang w:val="en-CA"/>
        </w:rPr>
      </w:pPr>
      <w:r>
        <w:rPr>
          <w:lang w:val="en-CA"/>
        </w:rPr>
        <w:t>- 4.4d Fixed candidates slightly less gain, increased encoding time.</w:t>
      </w:r>
    </w:p>
    <w:p w14:paraId="198E6BBF" w14:textId="30FF61BE" w:rsidR="007E6A1F" w:rsidRDefault="007E6A1F" w:rsidP="00F14597">
      <w:pPr>
        <w:rPr>
          <w:lang w:val="en-CA"/>
        </w:rPr>
      </w:pPr>
      <w:r>
        <w:rPr>
          <w:lang w:val="en-CA"/>
        </w:rPr>
        <w:t>Before MTS syntax can be parsed, it is necessary to decode and sum the coefficients. This is not much different from how it is done in VVC, where the MTS syntax also comes after the transform block.</w:t>
      </w:r>
    </w:p>
    <w:p w14:paraId="50558B97" w14:textId="2FFD7559" w:rsidR="003B463A" w:rsidRDefault="003B463A" w:rsidP="00F14597">
      <w:pPr>
        <w:rPr>
          <w:lang w:val="en-CA"/>
        </w:rPr>
      </w:pPr>
      <w:r w:rsidRPr="00732E1A">
        <w:rPr>
          <w:highlight w:val="yellow"/>
          <w:lang w:val="en-CA"/>
        </w:rPr>
        <w:t>Decision</w:t>
      </w:r>
      <w:r>
        <w:rPr>
          <w:lang w:val="en-CA"/>
        </w:rPr>
        <w:t>: Adopt JVET-Y0142 Test 4.4a (adaptive intra MTS with fixed threshold).</w:t>
      </w:r>
    </w:p>
    <w:p w14:paraId="298BAF00" w14:textId="5F03AD44" w:rsidR="003B463A" w:rsidRDefault="003B463A" w:rsidP="00F14597">
      <w:pPr>
        <w:rPr>
          <w:lang w:val="en-CA"/>
        </w:rPr>
      </w:pPr>
      <w:r>
        <w:rPr>
          <w:lang w:val="en-CA"/>
        </w:rPr>
        <w:t>It was emphasized that performing further study on adapting the threshold (e.g., depending on QP, optimized per sequence) with the purpose of signalling (test 4.4.c) would be interesting. Further study is recommended on this.</w:t>
      </w:r>
    </w:p>
    <w:p w14:paraId="2B1AE797" w14:textId="4233562F" w:rsidR="003B463A" w:rsidRDefault="003B463A" w:rsidP="00F14597">
      <w:pPr>
        <w:rPr>
          <w:lang w:val="en-CA"/>
        </w:rPr>
      </w:pPr>
    </w:p>
    <w:p w14:paraId="467E2A1B" w14:textId="6BC52376" w:rsidR="003B463A" w:rsidRDefault="003B463A" w:rsidP="00F14597">
      <w:pPr>
        <w:rPr>
          <w:lang w:val="en-CA"/>
        </w:rPr>
      </w:pPr>
      <w:r>
        <w:rPr>
          <w:lang w:val="en-CA"/>
        </w:rPr>
        <w:t>Test 5: In-loop filtering</w:t>
      </w:r>
    </w:p>
    <w:p w14:paraId="76872907" w14:textId="77777777" w:rsidR="003B463A" w:rsidRPr="003B463A" w:rsidRDefault="003B463A" w:rsidP="003B463A">
      <w:pPr>
        <w:rPr>
          <w:b/>
          <w:bCs/>
          <w:lang w:val="en-CA"/>
        </w:rPr>
      </w:pPr>
      <w:r w:rsidRPr="003B463A">
        <w:rPr>
          <w:b/>
          <w:bCs/>
          <w:lang w:val="en-CA"/>
        </w:rPr>
        <w:t>Test 5.1: Edge-based classifier for CCSAO</w:t>
      </w:r>
    </w:p>
    <w:p w14:paraId="3A3DEEFA" w14:textId="77777777" w:rsidR="003B463A" w:rsidRPr="003B463A" w:rsidRDefault="003B463A" w:rsidP="003B463A">
      <w:pPr>
        <w:rPr>
          <w:lang w:val="en-CA"/>
        </w:rPr>
      </w:pPr>
      <w:r w:rsidRPr="003B463A">
        <w:rPr>
          <w:lang w:val="en-CA"/>
        </w:rPr>
        <w:t>Currently, CCSAO uses only band classifier. In this test, edge-based classifier is added to CCSAO.</w:t>
      </w:r>
    </w:p>
    <w:p w14:paraId="7505B9EB" w14:textId="77777777" w:rsidR="003B463A" w:rsidRPr="003B463A" w:rsidRDefault="003B463A" w:rsidP="003B463A">
      <w:pPr>
        <w:rPr>
          <w:lang w:val="en-CA"/>
        </w:rPr>
      </w:pPr>
      <w:proofErr w:type="gramStart"/>
      <w:r w:rsidRPr="003B463A">
        <w:rPr>
          <w:lang w:val="en-CA"/>
        </w:rPr>
        <w:t>Similar to</w:t>
      </w:r>
      <w:proofErr w:type="gramEnd"/>
      <w:r w:rsidRPr="003B463A">
        <w:rPr>
          <w:lang w:val="en-CA"/>
        </w:rPr>
        <w:t xml:space="preserve"> SAO, edge-based classifier uses the four 1-D directional patterns for sample classification: horizontal, vertical, 135° diagonal and 45° diagonal, as shown in the figure below, where each sample is classified based on the sample difference between the luma sample value labeled as “c” and its two neighbor luma samples labeled as “a” and “b” along the selected 1-D pattern. </w:t>
      </w:r>
    </w:p>
    <w:p w14:paraId="77BA690C" w14:textId="77777777" w:rsidR="003B463A" w:rsidRPr="003B463A" w:rsidRDefault="003B463A" w:rsidP="003B463A">
      <w:pPr>
        <w:rPr>
          <w:lang w:val="en-CA"/>
        </w:rPr>
      </w:pPr>
      <w:r w:rsidRPr="003B463A">
        <w:rPr>
          <w:noProof/>
        </w:rPr>
        <w:drawing>
          <wp:inline distT="0" distB="0" distL="0" distR="0" wp14:anchorId="1AC2708F" wp14:editId="3064D58C">
            <wp:extent cx="5943600" cy="1362075"/>
            <wp:effectExtent l="0" t="0" r="0" b="9525"/>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14:paraId="455CFB27" w14:textId="77777777" w:rsidR="003B463A" w:rsidRPr="003B463A" w:rsidRDefault="003B463A" w:rsidP="003B463A">
      <w:pPr>
        <w:rPr>
          <w:lang w:val="en-CA"/>
        </w:rPr>
      </w:pPr>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10</w:t>
      </w:r>
      <w:r w:rsidRPr="003B463A">
        <w:rPr>
          <w:lang w:val="en-CA"/>
        </w:rPr>
        <w:fldChar w:fldCharType="end"/>
      </w:r>
      <w:r w:rsidRPr="003B463A">
        <w:rPr>
          <w:lang w:val="en-CA"/>
        </w:rPr>
        <w:t>. Four 1-D directional patterns for CCSAO EO sample classification: horizontal (EO class = 0), vertical (EO class =1), 135° diagonal and 45° diagonal</w:t>
      </w:r>
    </w:p>
    <w:p w14:paraId="1B1BE282" w14:textId="77777777" w:rsidR="003B463A" w:rsidRPr="003B463A" w:rsidRDefault="003B463A" w:rsidP="003B463A">
      <w:pPr>
        <w:rPr>
          <w:lang w:val="en-CA"/>
        </w:rPr>
      </w:pPr>
      <w:r w:rsidRPr="003B463A">
        <w:rPr>
          <w:lang w:val="en-CA"/>
        </w:rPr>
        <w:t>Both the sample differences “a-c” and “b-c” are compared against a pre-defined threshold value (Th) to derive the final “</w:t>
      </w:r>
      <w:proofErr w:type="spellStart"/>
      <w:r w:rsidRPr="003B463A">
        <w:rPr>
          <w:lang w:val="en-CA"/>
        </w:rPr>
        <w:t>class_idx</w:t>
      </w:r>
      <w:proofErr w:type="spellEnd"/>
      <w:r w:rsidRPr="003B463A">
        <w:rPr>
          <w:lang w:val="en-CA"/>
        </w:rPr>
        <w:t xml:space="preserve">” information. The encoder selects the best “Th” value from an array of pre-defined threshold values based on RDO and the index into the “Th” array is signalled. </w:t>
      </w:r>
    </w:p>
    <w:p w14:paraId="17CD58D1" w14:textId="77777777" w:rsidR="003B463A" w:rsidRPr="003B463A" w:rsidRDefault="003B463A" w:rsidP="003B463A">
      <w:pPr>
        <w:rPr>
          <w:lang w:val="en-CA"/>
        </w:rPr>
      </w:pPr>
      <w:r w:rsidRPr="003B463A">
        <w:rPr>
          <w:lang w:val="en-CA"/>
        </w:rPr>
        <w:t>The Edge-based classifier process is formulated as follows:</w:t>
      </w:r>
    </w:p>
    <w:p w14:paraId="3BD4F742" w14:textId="77777777" w:rsidR="003B463A" w:rsidRPr="003B463A" w:rsidRDefault="003B463A" w:rsidP="003B463A">
      <w:pPr>
        <w:rPr>
          <w:lang w:val="en-CA"/>
        </w:rPr>
      </w:pPr>
      <w:proofErr w:type="spellStart"/>
      <w:r w:rsidRPr="003B463A">
        <w:rPr>
          <w:lang w:val="en-CA"/>
        </w:rPr>
        <w:t>Ea</w:t>
      </w:r>
      <w:proofErr w:type="spellEnd"/>
      <w:r w:rsidRPr="003B463A">
        <w:rPr>
          <w:lang w:val="en-CA"/>
        </w:rPr>
        <w:t>=(a-c&lt;0)? (a-c&lt;(-Th)? 0:1</w:t>
      </w:r>
      <w:proofErr w:type="gramStart"/>
      <w:r w:rsidRPr="003B463A">
        <w:rPr>
          <w:lang w:val="en-CA"/>
        </w:rPr>
        <w:t>) :</w:t>
      </w:r>
      <w:proofErr w:type="gramEnd"/>
      <w:r w:rsidRPr="003B463A">
        <w:rPr>
          <w:lang w:val="en-CA"/>
        </w:rPr>
        <w:t xml:space="preserve"> (a-c&lt;(Th)? 2:3)</w:t>
      </w:r>
    </w:p>
    <w:p w14:paraId="741E74B1" w14:textId="77777777" w:rsidR="003B463A" w:rsidRPr="003B463A" w:rsidRDefault="003B463A" w:rsidP="003B463A">
      <w:pPr>
        <w:rPr>
          <w:lang w:val="en-CA"/>
        </w:rPr>
      </w:pPr>
      <w:r w:rsidRPr="003B463A">
        <w:rPr>
          <w:lang w:val="en-CA"/>
        </w:rPr>
        <w:t>Eb=(b-c&lt;0)? (b-c&lt;(-Th)? 0:1</w:t>
      </w:r>
      <w:proofErr w:type="gramStart"/>
      <w:r w:rsidRPr="003B463A">
        <w:rPr>
          <w:lang w:val="en-CA"/>
        </w:rPr>
        <w:t>) :</w:t>
      </w:r>
      <w:proofErr w:type="gramEnd"/>
      <w:r w:rsidRPr="003B463A">
        <w:rPr>
          <w:lang w:val="en-CA"/>
        </w:rPr>
        <w:t xml:space="preserve"> (b-c&lt;(Th)? 2:3)</w:t>
      </w:r>
    </w:p>
    <w:p w14:paraId="4F6FA2B6" w14:textId="6CE8B803" w:rsidR="003B463A" w:rsidRPr="003B463A" w:rsidRDefault="003B463A" w:rsidP="003B463A">
      <w:pPr>
        <w:rPr>
          <w:lang w:val="en-CA"/>
        </w:rPr>
      </w:pPr>
      <m:oMath>
        <m:r>
          <w:rPr>
            <w:rFonts w:ascii="Cambria Math" w:hAnsi="Cambria Math"/>
            <w:lang w:val="en-CA"/>
          </w:rPr>
          <m:t>class_idx</m:t>
        </m:r>
      </m:oMath>
      <w:r w:rsidRPr="003B463A">
        <w:rPr>
          <w:lang w:val="en-CA"/>
        </w:rPr>
        <w:t xml:space="preserve"> =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 16 + Ea * 4 + Eb </w:t>
      </w:r>
    </w:p>
    <w:p w14:paraId="08C1F610" w14:textId="1600BB3C" w:rsidR="003B463A" w:rsidRPr="003B463A" w:rsidRDefault="003B463A" w:rsidP="003B463A">
      <w:pPr>
        <w:rPr>
          <w:lang w:val="en-CA"/>
        </w:rPr>
      </w:pPr>
      <w:r w:rsidRPr="003B463A">
        <w:rPr>
          <w:lang w:val="en-CA"/>
        </w:rPr>
        <w:t xml:space="preserve"> </w:t>
      </w:r>
      <m:oMath>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=Clip1</m:t>
        </m:r>
        <m:d>
          <m:dPr>
            <m:ctrlPr>
              <w:rPr>
                <w:rFonts w:ascii="Cambria Math" w:hAnsi="Cambria Math"/>
                <w:lang w:val="en-CA"/>
              </w:rPr>
            </m:ctrlPr>
          </m:dPr>
          <m:e>
            <m:sSub>
              <m:sSubPr>
                <m:ctrlPr>
                  <w:rPr>
                    <w:rFonts w:ascii="Cambria Math" w:hAnsi="Cambria Math"/>
                    <w:lang w:val="en-CA"/>
                  </w:rPr>
                </m:ctrlPr>
              </m:sSubPr>
              <m:e>
                <m:r>
                  <w:rPr>
                    <w:rFonts w:ascii="Cambria Math" w:hAnsi="Cambria Math"/>
                    <w:lang w:val="en-CA"/>
                  </w:rPr>
                  <m:t>C</m:t>
                </m:r>
              </m:e>
              <m:sub>
                <m:r>
                  <w:rPr>
                    <w:rFonts w:ascii="Cambria Math" w:hAnsi="Cambria Math"/>
                    <w:lang w:val="en-CA"/>
                  </w:rPr>
                  <m:t>rec</m:t>
                </m:r>
              </m:sub>
            </m:sSub>
            <m:r>
              <w:rPr>
                <w:rFonts w:ascii="Cambria Math" w:hAnsi="Cambria Math"/>
                <w:lang w:val="en-CA"/>
              </w:rPr>
              <m:t>+</m:t>
            </m:r>
            <m:sSub>
              <m:sSubPr>
                <m:ctrlPr>
                  <w:rPr>
                    <w:rFonts w:ascii="Cambria Math" w:hAnsi="Cambria Math"/>
                    <w:lang w:val="en-CA"/>
                  </w:rPr>
                </m:ctrlPr>
              </m:sSubPr>
              <m:e>
                <m:r>
                  <w:rPr>
                    <w:rFonts w:ascii="Cambria Math" w:hAnsi="Cambria Math"/>
                    <w:lang w:val="en-CA"/>
                  </w:rPr>
                  <m:t>σ</m:t>
                </m:r>
              </m:e>
              <m:sub>
                <m:r>
                  <w:rPr>
                    <w:rFonts w:ascii="Cambria Math" w:hAnsi="Cambria Math"/>
                    <w:lang w:val="en-CA"/>
                  </w:rPr>
                  <m:t>CCSAO</m:t>
                </m:r>
              </m:sub>
            </m:sSub>
            <m:d>
              <m:dPr>
                <m:begChr m:val="["/>
                <m:endChr m:val="]"/>
                <m:ctrlPr>
                  <w:rPr>
                    <w:rFonts w:ascii="Cambria Math" w:hAnsi="Cambria Math"/>
                    <w:lang w:val="en-CA"/>
                  </w:rPr>
                </m:ctrlPr>
              </m:dPr>
              <m:e>
                <m:r>
                  <w:rPr>
                    <w:rFonts w:ascii="Cambria Math" w:hAnsi="Cambria Math"/>
                    <w:lang w:val="en-CA"/>
                  </w:rPr>
                  <m:t>class_idx</m:t>
                </m:r>
              </m:e>
            </m:d>
          </m:e>
        </m:d>
      </m:oMath>
    </w:p>
    <w:p w14:paraId="14098467" w14:textId="15EA38BB" w:rsidR="003B463A" w:rsidRPr="003B463A" w:rsidRDefault="003B463A" w:rsidP="003B463A">
      <w:pPr>
        <w:rPr>
          <w:lang w:val="en-CA"/>
        </w:rPr>
      </w:pPr>
      <w:r w:rsidRPr="003B463A">
        <w:rPr>
          <w:lang w:val="en-CA"/>
        </w:rPr>
        <w:t>variable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oMath>
      <w:r w:rsidRPr="003B463A">
        <w:rPr>
          <w:lang w:val="en-CA"/>
        </w:rPr>
        <w:t xml:space="preserve">” in equation (3) is derived as follows. </w:t>
      </w:r>
    </w:p>
    <w:p w14:paraId="4C292CEC" w14:textId="6BB76AC9" w:rsidR="003B463A" w:rsidRPr="003B463A" w:rsidRDefault="00F44D8E" w:rsidP="003B463A">
      <w:pPr>
        <w:rPr>
          <w:lang w:val="en-CA"/>
        </w:rPr>
      </w:pP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 xml:space="preserve">cur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cur</m:t>
                </m:r>
              </m:sub>
            </m:sSub>
          </m:e>
        </m:d>
        <m:r>
          <w:rPr>
            <w:rFonts w:ascii="Cambria Math" w:hAnsi="Cambria Math"/>
            <w:lang w:val="en-CA"/>
          </w:rPr>
          <m:t xml:space="preserve">≫BD </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col1</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col1</m:t>
                </m:r>
              </m:sub>
            </m:sSub>
          </m:e>
        </m:d>
        <m:r>
          <w:rPr>
            <w:rFonts w:ascii="Cambria Math" w:hAnsi="Cambria Math"/>
            <w:lang w:val="en-CA"/>
          </w:rPr>
          <m:t>≫BD</m:t>
        </m:r>
      </m:oMath>
      <w:r w:rsidR="003B463A" w:rsidRPr="003B463A">
        <w:rPr>
          <w:lang w:val="en-CA"/>
        </w:rPr>
        <w:t xml:space="preserve"> (or) </w:t>
      </w:r>
      <m:oMath>
        <m:sSub>
          <m:sSubPr>
            <m:ctrlPr>
              <w:rPr>
                <w:rFonts w:ascii="Cambria Math" w:hAnsi="Cambria Math"/>
                <w:lang w:val="en-CA"/>
              </w:rPr>
            </m:ctrlPr>
          </m:sSubPr>
          <m:e>
            <m:r>
              <w:rPr>
                <w:rFonts w:ascii="Cambria Math" w:hAnsi="Cambria Math"/>
                <w:lang w:val="en-CA"/>
              </w:rPr>
              <m:t>i</m:t>
            </m:r>
          </m:e>
          <m:sub>
            <m:r>
              <w:rPr>
                <w:rFonts w:ascii="Cambria Math" w:hAnsi="Cambria Math"/>
                <w:lang w:val="en-CA"/>
              </w:rPr>
              <m:t>B</m:t>
            </m:r>
          </m:sub>
        </m:sSub>
        <m:r>
          <w:rPr>
            <w:rFonts w:ascii="Cambria Math" w:hAnsi="Cambria Math"/>
            <w:lang w:val="en-CA"/>
          </w:rPr>
          <m:t>=</m:t>
        </m:r>
        <m:d>
          <m:dPr>
            <m:ctrlPr>
              <w:rPr>
                <w:rFonts w:ascii="Cambria Math" w:hAnsi="Cambria Math"/>
                <w:lang w:val="en-CA"/>
              </w:rPr>
            </m:ctrlPr>
          </m:dPr>
          <m:e>
            <m:r>
              <w:rPr>
                <w:rFonts w:ascii="Cambria Math" w:hAnsi="Cambria Math"/>
                <w:lang w:val="en-CA"/>
              </w:rPr>
              <m:t>col2</m:t>
            </m:r>
            <m:r>
              <m:rPr>
                <m:sty m:val="p"/>
              </m:rPr>
              <w:rPr>
                <w:rFonts w:ascii="Cambria Math" w:hAnsi="Cambria Math"/>
                <w:lang w:val="en-CA"/>
              </w:rPr>
              <m:t xml:space="preserve"> </m:t>
            </m:r>
            <m:r>
              <w:rPr>
                <w:rFonts w:ascii="Cambria Math" w:hAnsi="Cambria Math"/>
                <w:lang w:val="en-CA"/>
              </w:rPr>
              <m:t>∙</m:t>
            </m:r>
            <m:sSub>
              <m:sSubPr>
                <m:ctrlPr>
                  <w:rPr>
                    <w:rFonts w:ascii="Cambria Math" w:hAnsi="Cambria Math"/>
                    <w:lang w:val="en-CA"/>
                  </w:rPr>
                </m:ctrlPr>
              </m:sSubPr>
              <m:e>
                <m:r>
                  <w:rPr>
                    <w:rFonts w:ascii="Cambria Math" w:hAnsi="Cambria Math"/>
                    <w:lang w:val="en-CA"/>
                  </w:rPr>
                  <m:t>N</m:t>
                </m:r>
              </m:e>
              <m:sub>
                <m:r>
                  <w:rPr>
                    <w:rFonts w:ascii="Cambria Math" w:hAnsi="Cambria Math"/>
                    <w:lang w:val="en-CA"/>
                  </w:rPr>
                  <m:t>col2</m:t>
                </m:r>
              </m:sub>
            </m:sSub>
          </m:e>
        </m:d>
        <m:r>
          <w:rPr>
            <w:rFonts w:ascii="Cambria Math" w:hAnsi="Cambria Math"/>
            <w:lang w:val="en-CA"/>
          </w:rPr>
          <m:t>≫BD</m:t>
        </m:r>
      </m:oMath>
      <w:r w:rsidR="003B463A" w:rsidRPr="003B463A">
        <w:rPr>
          <w:lang w:val="en-CA"/>
        </w:rPr>
        <w:t>,</w:t>
      </w:r>
    </w:p>
    <w:p w14:paraId="62AD3AD7" w14:textId="7E59C12F" w:rsidR="003B463A" w:rsidRPr="003B463A" w:rsidRDefault="003B463A" w:rsidP="003B463A">
      <w:pPr>
        <w:rPr>
          <w:lang w:val="en-CA"/>
        </w:rPr>
      </w:pPr>
      <w:r w:rsidRPr="003B463A">
        <w:rPr>
          <w:lang w:val="en-CA"/>
        </w:rPr>
        <w:t>wherein, sample “cur” is the current sample being processed, col1 and col2 are the collocated samples. When luma samples are processed, col1 and col2</w:t>
      </w:r>
      <m:oMath>
        <m:r>
          <w:rPr>
            <w:rFonts w:ascii="Cambria Math" w:hAnsi="Cambria Math"/>
            <w:lang w:val="en-CA"/>
          </w:rPr>
          <m:t xml:space="preserve"> </m:t>
        </m:r>
      </m:oMath>
      <w:r w:rsidRPr="003B463A">
        <w:rPr>
          <w:lang w:val="en-CA"/>
        </w:rPr>
        <w:t>are the collocated Cb and Cr samples, respectively. When chroma Cb samples are processed, col1 and col2</w:t>
      </w:r>
      <m:oMath>
        <m:r>
          <w:rPr>
            <w:rFonts w:ascii="Cambria Math" w:hAnsi="Cambria Math"/>
            <w:lang w:val="en-CA"/>
          </w:rPr>
          <m:t xml:space="preserve"> </m:t>
        </m:r>
      </m:oMath>
      <w:r w:rsidRPr="003B463A">
        <w:rPr>
          <w:lang w:val="en-CA"/>
        </w:rPr>
        <w:t>are the collocated Y and Cr samples, respectively. When chroma Cr</w:t>
      </w:r>
      <m:oMath>
        <m:r>
          <m:rPr>
            <m:sty m:val="p"/>
          </m:rPr>
          <w:rPr>
            <w:rFonts w:ascii="Cambria Math" w:hAnsi="Cambria Math"/>
            <w:lang w:val="en-CA"/>
          </w:rPr>
          <m:t xml:space="preserve"> </m:t>
        </m:r>
      </m:oMath>
      <w:r w:rsidRPr="003B463A">
        <w:rPr>
          <w:lang w:val="en-CA"/>
        </w:rPr>
        <w:t>samples are processed, col1 and col2</w:t>
      </w:r>
      <m:oMath>
        <m:r>
          <w:rPr>
            <w:rFonts w:ascii="Cambria Math" w:hAnsi="Cambria Math"/>
            <w:lang w:val="en-CA"/>
          </w:rPr>
          <m:t xml:space="preserve"> </m:t>
        </m:r>
      </m:oMath>
      <w:r w:rsidRPr="003B463A">
        <w:rPr>
          <w:lang w:val="en-CA"/>
        </w:rPr>
        <w:t>are the collocated</w:t>
      </w:r>
      <m:oMath>
        <m:r>
          <w:rPr>
            <w:rFonts w:ascii="Cambria Math" w:hAnsi="Cambria Math"/>
            <w:lang w:val="en-CA"/>
          </w:rPr>
          <m:t xml:space="preserve"> Y </m:t>
        </m:r>
      </m:oMath>
      <w:r w:rsidRPr="003B463A">
        <w:rPr>
          <w:lang w:val="en-CA"/>
        </w:rPr>
        <w:t>and Cb samples, respectively.</w:t>
      </w:r>
    </w:p>
    <w:p w14:paraId="2AB73388" w14:textId="77777777" w:rsidR="003B463A" w:rsidRPr="003B463A" w:rsidRDefault="003B463A" w:rsidP="003B463A">
      <w:pPr>
        <w:rPr>
          <w:lang w:val="en-CA"/>
        </w:rPr>
      </w:pPr>
      <w:r w:rsidRPr="003B463A">
        <w:rPr>
          <w:lang w:val="en-CA"/>
        </w:rPr>
        <w:t xml:space="preserve">Based on RDO, encoder signals one among the </w:t>
      </w:r>
      <w:proofErr w:type="gramStart"/>
      <w:r w:rsidRPr="003B463A">
        <w:rPr>
          <w:lang w:val="en-CA"/>
        </w:rPr>
        <w:t>samples</w:t>
      </w:r>
      <w:proofErr w:type="gramEnd"/>
      <w:r w:rsidRPr="003B463A">
        <w:rPr>
          <w:lang w:val="en-CA"/>
        </w:rPr>
        <w:t xml:space="preserve"> cur, col1, or col2 used in deriving the band information. </w:t>
      </w:r>
    </w:p>
    <w:p w14:paraId="5140B1AF" w14:textId="77777777" w:rsidR="003B463A" w:rsidRPr="003B463A" w:rsidRDefault="003B463A" w:rsidP="003B463A">
      <w:pPr>
        <w:rPr>
          <w:b/>
          <w:bCs/>
          <w:lang w:val="en-CA"/>
        </w:rPr>
      </w:pPr>
      <w:r w:rsidRPr="003B463A">
        <w:rPr>
          <w:b/>
          <w:bCs/>
          <w:lang w:val="en-CA"/>
        </w:rPr>
        <w:t>Test 5.2: Adaptive filter shape selection for ALF</w:t>
      </w:r>
    </w:p>
    <w:p w14:paraId="39ED7924" w14:textId="77777777" w:rsidR="003B463A" w:rsidRPr="003B463A" w:rsidRDefault="003B463A" w:rsidP="003B463A">
      <w:pPr>
        <w:rPr>
          <w:lang w:val="en-CA"/>
        </w:rPr>
      </w:pPr>
      <w:r w:rsidRPr="003B463A">
        <w:rPr>
          <w:lang w:val="en-CA"/>
        </w:rPr>
        <w:t xml:space="preserve">In the test, two candidate filter shapes: a diamond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 xml:space="preserve">(a), which is currently applied in ECM, and a cross shape candidate as shown in </w:t>
      </w:r>
      <w:r w:rsidRPr="003B463A">
        <w:rPr>
          <w:lang w:val="en-CA"/>
        </w:rPr>
        <w:fldChar w:fldCharType="begin"/>
      </w:r>
      <w:r w:rsidRPr="003B463A">
        <w:rPr>
          <w:lang w:val="en-CA"/>
        </w:rPr>
        <w:instrText xml:space="preserve"> REF _Ref92540871 \h  \* MERGEFORMAT </w:instrText>
      </w:r>
      <w:r w:rsidRPr="003B463A">
        <w:rPr>
          <w:lang w:val="en-CA"/>
        </w:rPr>
      </w:r>
      <w:r w:rsidRPr="003B463A">
        <w:rPr>
          <w:lang w:val="en-CA"/>
        </w:rPr>
        <w:fldChar w:fldCharType="separate"/>
      </w:r>
      <w:r w:rsidRPr="003B463A">
        <w:rPr>
          <w:lang w:val="en-CA"/>
        </w:rPr>
        <w:t>Figure 11</w:t>
      </w:r>
      <w:r w:rsidRPr="003B463A">
        <w:rPr>
          <w:lang w:val="en-CA"/>
        </w:rPr>
        <w:fldChar w:fldCharType="end"/>
      </w:r>
      <w:r w:rsidRPr="003B463A">
        <w:rPr>
          <w:lang w:val="en-CA"/>
        </w:rPr>
        <w:t>(b)/(c), which is newly introduced, can be adaptively selected by the luma filters in ALF. The number of coefficients that need to be trained and signaled for a luma filter is 20 with all the filter shapes.</w:t>
      </w:r>
    </w:p>
    <w:p w14:paraId="664D2980" w14:textId="77777777" w:rsidR="003B463A" w:rsidRPr="003B463A" w:rsidRDefault="003B463A" w:rsidP="003B463A">
      <w:pPr>
        <w:rPr>
          <w:lang w:val="en-CA"/>
        </w:rPr>
      </w:pPr>
      <w:r w:rsidRPr="003B463A">
        <w:rPr>
          <w:lang w:val="en-CA"/>
        </w:rPr>
        <w:t>In Test 5.2a, filter shape selection is performed between shapes (a) and (b), while in Test 5.2b shapes (a) and (c) are used as the shape candidates. The only difference between the two shapes (b) and (c) is the maximum filter length.</w:t>
      </w:r>
    </w:p>
    <w:p w14:paraId="393E0205" w14:textId="77777777" w:rsidR="003B463A" w:rsidRPr="003B463A" w:rsidRDefault="003B463A" w:rsidP="003B463A">
      <w:pPr>
        <w:rPr>
          <w:lang w:val="en-C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B463A" w:rsidRPr="003B463A" w14:paraId="6A294591" w14:textId="77777777" w:rsidTr="0054121A">
        <w:trPr>
          <w:jc w:val="center"/>
        </w:trPr>
        <w:tc>
          <w:tcPr>
            <w:tcW w:w="3116" w:type="dxa"/>
            <w:hideMark/>
          </w:tcPr>
          <w:p w14:paraId="1AE05096" w14:textId="77777777" w:rsidR="003B463A" w:rsidRPr="003B463A" w:rsidRDefault="003B463A" w:rsidP="003B463A">
            <w:pPr>
              <w:textAlignment w:val="auto"/>
              <w:rPr>
                <w:lang w:val="en-CA"/>
              </w:rPr>
            </w:pPr>
            <w:r w:rsidRPr="003B463A">
              <w:rPr>
                <w:noProof/>
              </w:rPr>
              <w:drawing>
                <wp:inline distT="0" distB="0" distL="0" distR="0" wp14:anchorId="27612D29" wp14:editId="560E3471">
                  <wp:extent cx="1200150" cy="1190625"/>
                  <wp:effectExtent l="0" t="0" r="0" b="9525"/>
                  <wp:docPr id="43" name="Picture 36" descr="图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图表&#10;&#10;低可信度描述已自动生成"/>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1200150" cy="1190625"/>
                          </a:xfrm>
                          <a:prstGeom prst="rect">
                            <a:avLst/>
                          </a:prstGeom>
                          <a:noFill/>
                          <a:ln>
                            <a:noFill/>
                          </a:ln>
                        </pic:spPr>
                      </pic:pic>
                    </a:graphicData>
                  </a:graphic>
                </wp:inline>
              </w:drawing>
            </w:r>
          </w:p>
        </w:tc>
        <w:tc>
          <w:tcPr>
            <w:tcW w:w="3117" w:type="dxa"/>
            <w:hideMark/>
          </w:tcPr>
          <w:p w14:paraId="2A804B02" w14:textId="77777777" w:rsidR="003B463A" w:rsidRPr="003B463A" w:rsidRDefault="003B463A" w:rsidP="003B463A">
            <w:pPr>
              <w:textAlignment w:val="auto"/>
              <w:rPr>
                <w:lang w:val="en-CA"/>
              </w:rPr>
            </w:pPr>
            <w:r w:rsidRPr="003B463A">
              <w:rPr>
                <w:noProof/>
              </w:rPr>
              <w:drawing>
                <wp:inline distT="0" distB="0" distL="0" distR="0" wp14:anchorId="79FEB5E1" wp14:editId="3B9468FB">
                  <wp:extent cx="1209675" cy="1143000"/>
                  <wp:effectExtent l="0" t="0" r="9525" b="0"/>
                  <wp:docPr id="44" name="Picture 3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图表&#10;&#10;描述已自动生成"/>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209675" cy="1143000"/>
                          </a:xfrm>
                          <a:prstGeom prst="rect">
                            <a:avLst/>
                          </a:prstGeom>
                          <a:noFill/>
                          <a:ln>
                            <a:noFill/>
                          </a:ln>
                        </pic:spPr>
                      </pic:pic>
                    </a:graphicData>
                  </a:graphic>
                </wp:inline>
              </w:drawing>
            </w:r>
          </w:p>
        </w:tc>
        <w:tc>
          <w:tcPr>
            <w:tcW w:w="3117" w:type="dxa"/>
            <w:hideMark/>
          </w:tcPr>
          <w:p w14:paraId="16CA4E44" w14:textId="77777777" w:rsidR="003B463A" w:rsidRPr="003B463A" w:rsidRDefault="003B463A" w:rsidP="003B463A">
            <w:pPr>
              <w:textAlignment w:val="auto"/>
              <w:rPr>
                <w:lang w:val="en-CA"/>
              </w:rPr>
            </w:pPr>
            <w:r w:rsidRPr="003B463A">
              <w:rPr>
                <w:noProof/>
              </w:rPr>
              <w:drawing>
                <wp:inline distT="0" distB="0" distL="0" distR="0" wp14:anchorId="478C42EB" wp14:editId="6AF01420">
                  <wp:extent cx="1143000" cy="1228725"/>
                  <wp:effectExtent l="0" t="0" r="0" b="9525"/>
                  <wp:docPr id="45" name="Picture 3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图表&#10;&#10;描述已自动生成"/>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143000" cy="1228725"/>
                          </a:xfrm>
                          <a:prstGeom prst="rect">
                            <a:avLst/>
                          </a:prstGeom>
                          <a:noFill/>
                          <a:ln>
                            <a:noFill/>
                          </a:ln>
                        </pic:spPr>
                      </pic:pic>
                    </a:graphicData>
                  </a:graphic>
                </wp:inline>
              </w:drawing>
            </w:r>
          </w:p>
        </w:tc>
      </w:tr>
      <w:tr w:rsidR="003B463A" w:rsidRPr="003B463A" w14:paraId="7EA53056" w14:textId="77777777" w:rsidTr="0054121A">
        <w:trPr>
          <w:jc w:val="center"/>
        </w:trPr>
        <w:tc>
          <w:tcPr>
            <w:tcW w:w="3116" w:type="dxa"/>
            <w:hideMark/>
          </w:tcPr>
          <w:p w14:paraId="4C5EB4BA" w14:textId="77777777" w:rsidR="003B463A" w:rsidRPr="003B463A" w:rsidRDefault="003B463A" w:rsidP="003B463A">
            <w:pPr>
              <w:textAlignment w:val="auto"/>
              <w:rPr>
                <w:lang w:val="en-CA"/>
              </w:rPr>
            </w:pPr>
            <w:r w:rsidRPr="003B463A">
              <w:rPr>
                <w:lang w:val="en-CA"/>
              </w:rPr>
              <w:t>(a)</w:t>
            </w:r>
          </w:p>
        </w:tc>
        <w:tc>
          <w:tcPr>
            <w:tcW w:w="3117" w:type="dxa"/>
            <w:hideMark/>
          </w:tcPr>
          <w:p w14:paraId="6848105F" w14:textId="77777777" w:rsidR="003B463A" w:rsidRPr="003B463A" w:rsidRDefault="003B463A" w:rsidP="003B463A">
            <w:pPr>
              <w:textAlignment w:val="auto"/>
              <w:rPr>
                <w:lang w:val="en-CA"/>
              </w:rPr>
            </w:pPr>
            <w:r w:rsidRPr="003B463A">
              <w:rPr>
                <w:lang w:val="en-CA"/>
              </w:rPr>
              <w:t>(b)</w:t>
            </w:r>
          </w:p>
        </w:tc>
        <w:tc>
          <w:tcPr>
            <w:tcW w:w="3117" w:type="dxa"/>
            <w:hideMark/>
          </w:tcPr>
          <w:p w14:paraId="2FA8ED52" w14:textId="77777777" w:rsidR="003B463A" w:rsidRPr="003B463A" w:rsidRDefault="003B463A" w:rsidP="003B463A">
            <w:pPr>
              <w:textAlignment w:val="auto"/>
              <w:rPr>
                <w:lang w:val="en-CA"/>
              </w:rPr>
            </w:pPr>
            <w:r w:rsidRPr="003B463A">
              <w:rPr>
                <w:lang w:val="en-CA"/>
              </w:rPr>
              <w:t>(c)</w:t>
            </w:r>
          </w:p>
        </w:tc>
      </w:tr>
    </w:tbl>
    <w:p w14:paraId="223C535F" w14:textId="77777777" w:rsidR="003B463A" w:rsidRPr="003B463A" w:rsidRDefault="003B463A" w:rsidP="003B463A">
      <w:pPr>
        <w:rPr>
          <w:lang w:val="en-CA"/>
        </w:rPr>
      </w:pPr>
      <w:bookmarkStart w:id="849" w:name="_Ref92540871"/>
      <w:r w:rsidRPr="003B463A">
        <w:rPr>
          <w:lang w:val="en-CA"/>
        </w:rPr>
        <w:t xml:space="preserve">Figure </w:t>
      </w:r>
      <w:r w:rsidRPr="003B463A">
        <w:rPr>
          <w:lang w:val="en-CA"/>
        </w:rPr>
        <w:fldChar w:fldCharType="begin"/>
      </w:r>
      <w:r w:rsidRPr="003B463A">
        <w:rPr>
          <w:lang w:val="en-CA"/>
        </w:rPr>
        <w:instrText xml:space="preserve"> SEQ Figure \* ARABIC </w:instrText>
      </w:r>
      <w:r w:rsidRPr="003B463A">
        <w:rPr>
          <w:lang w:val="en-CA"/>
        </w:rPr>
        <w:fldChar w:fldCharType="separate"/>
      </w:r>
      <w:r w:rsidRPr="003B463A">
        <w:rPr>
          <w:lang w:val="en-CA"/>
        </w:rPr>
        <w:t>11</w:t>
      </w:r>
      <w:r w:rsidRPr="003B463A">
        <w:rPr>
          <w:lang w:val="en-CA"/>
        </w:rPr>
        <w:fldChar w:fldCharType="end"/>
      </w:r>
      <w:bookmarkEnd w:id="849"/>
      <w:r w:rsidRPr="003B463A">
        <w:rPr>
          <w:lang w:val="en-CA"/>
        </w:rPr>
        <w:t>. Adaptive ALF shapes.</w:t>
      </w:r>
    </w:p>
    <w:p w14:paraId="7F572E5D" w14:textId="77777777" w:rsidR="003B463A" w:rsidRPr="003B463A" w:rsidRDefault="003B463A" w:rsidP="003B463A">
      <w:pPr>
        <w:rPr>
          <w:lang w:val="en-CA"/>
        </w:rPr>
      </w:pPr>
      <w:r w:rsidRPr="003B463A">
        <w:rPr>
          <w:lang w:val="en-CA"/>
        </w:rPr>
        <w:t xml:space="preserve">In each APS, a shape index for the online-trained luma filters is signaled to decoder. Each APS contains the luma filters that are associated with the filter shape index. </w:t>
      </w:r>
    </w:p>
    <w:p w14:paraId="4E9A913B" w14:textId="31324D2A" w:rsidR="003B463A" w:rsidRDefault="003B463A" w:rsidP="003B463A">
      <w:pPr>
        <w:rPr>
          <w:lang w:val="en-CA"/>
        </w:rPr>
      </w:pPr>
      <w:r w:rsidRPr="003B463A">
        <w:rPr>
          <w:lang w:val="en-CA"/>
        </w:rPr>
        <w:t>For each CTB, an APS index is signaled to indicate which luma filter shape is used to filter the current CTB. When filtering a luma sample, the coefficients and clip indices are also rearranged according to the corresponding filter shape.</w:t>
      </w:r>
    </w:p>
    <w:p w14:paraId="71C71015" w14:textId="7CC0EEEF" w:rsidR="003B463A" w:rsidRDefault="003B463A" w:rsidP="003B463A">
      <w:pPr>
        <w:rPr>
          <w:lang w:val="en-CA"/>
        </w:rPr>
      </w:pPr>
    </w:p>
    <w:p w14:paraId="3073A41E" w14:textId="77777777" w:rsidR="003B463A" w:rsidRDefault="003B463A" w:rsidP="003B463A">
      <w:pPr>
        <w:rPr>
          <w:lang w:val="en-CA"/>
        </w:rPr>
      </w:pPr>
      <w:r>
        <w:rPr>
          <w:lang w:val="en-CA"/>
        </w:rPr>
        <w:t>Results (AI, RA, LB; each column Y/U/V/enc/dec)</w:t>
      </w:r>
    </w:p>
    <w:p w14:paraId="109B4A07" w14:textId="6BA77280" w:rsidR="003B463A" w:rsidRPr="003B463A" w:rsidRDefault="003B463A" w:rsidP="003B463A">
      <w:pPr>
        <w:rPr>
          <w:lang w:val="en-CA"/>
        </w:rPr>
      </w:pPr>
      <w:r w:rsidRPr="003B463A">
        <w:rPr>
          <w:noProof/>
        </w:rPr>
        <w:drawing>
          <wp:inline distT="0" distB="0" distL="0" distR="0" wp14:anchorId="36D08AD8" wp14:editId="169AB5BB">
            <wp:extent cx="5943600" cy="24913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943600" cy="249135"/>
                    </a:xfrm>
                    <a:prstGeom prst="rect">
                      <a:avLst/>
                    </a:prstGeom>
                    <a:noFill/>
                    <a:ln>
                      <a:noFill/>
                    </a:ln>
                  </pic:spPr>
                </pic:pic>
              </a:graphicData>
            </a:graphic>
          </wp:inline>
        </w:drawing>
      </w:r>
    </w:p>
    <w:p w14:paraId="4994EFC8" w14:textId="74351969" w:rsidR="007E6A1F" w:rsidRDefault="00261668" w:rsidP="00F14597">
      <w:pPr>
        <w:rPr>
          <w:lang w:val="en-CA"/>
        </w:rPr>
      </w:pPr>
      <w:r>
        <w:rPr>
          <w:lang w:val="en-CA"/>
        </w:rPr>
        <w:t>5.2a: The modified filter shapes (15x15) would require more line buffers, as ECM is currently not using virtual boundary concept, and the maximum filter size of ECM (for fixed filter) is 13x13</w:t>
      </w:r>
      <w:r w:rsidR="00A96E26">
        <w:rPr>
          <w:lang w:val="en-CA"/>
        </w:rPr>
        <w:t xml:space="preserve"> which is the same as for 5.2b</w:t>
      </w:r>
      <w:r>
        <w:rPr>
          <w:lang w:val="en-CA"/>
        </w:rPr>
        <w:t xml:space="preserve"> (9x9 for adaptive currently)</w:t>
      </w:r>
    </w:p>
    <w:p w14:paraId="0FE9C27E" w14:textId="77777777" w:rsidR="00A96E26" w:rsidRDefault="00261668" w:rsidP="00F14597">
      <w:pPr>
        <w:rPr>
          <w:lang w:val="en-CA"/>
        </w:rPr>
      </w:pPr>
      <w:r>
        <w:rPr>
          <w:lang w:val="en-CA"/>
        </w:rPr>
        <w:t xml:space="preserve">Both adaptive ALF solutions might </w:t>
      </w:r>
      <w:r w:rsidR="00A96E26">
        <w:rPr>
          <w:lang w:val="en-CA"/>
        </w:rPr>
        <w:t>have some impact on implementation, as the positions are different from the diamond-shaped filters.</w:t>
      </w:r>
    </w:p>
    <w:p w14:paraId="3F10E848" w14:textId="67AA4F0F" w:rsidR="00261668" w:rsidRDefault="00A96E26" w:rsidP="00F14597">
      <w:pPr>
        <w:rPr>
          <w:lang w:val="en-CA"/>
        </w:rPr>
      </w:pPr>
      <w:r>
        <w:rPr>
          <w:lang w:val="en-CA"/>
        </w:rPr>
        <w:t xml:space="preserve">5.2b gives 0.1% gain with 2% encoder runtime increase for RA. Not good </w:t>
      </w:r>
      <w:proofErr w:type="spellStart"/>
      <w:r>
        <w:rPr>
          <w:lang w:val="en-CA"/>
        </w:rPr>
        <w:t>tradeoff</w:t>
      </w:r>
      <w:proofErr w:type="spellEnd"/>
      <w:r>
        <w:rPr>
          <w:lang w:val="en-CA"/>
        </w:rPr>
        <w:t xml:space="preserve"> in terms of performance vs. complexity.</w:t>
      </w:r>
    </w:p>
    <w:p w14:paraId="0BA7EA6A" w14:textId="2892E057" w:rsidR="00A96E26" w:rsidRDefault="00A96E26" w:rsidP="00F14597">
      <w:pPr>
        <w:rPr>
          <w:lang w:val="en-CA"/>
        </w:rPr>
      </w:pPr>
      <w:r>
        <w:rPr>
          <w:lang w:val="en-CA"/>
        </w:rPr>
        <w:t xml:space="preserve">5.1 </w:t>
      </w:r>
      <w:r w:rsidR="003E2336">
        <w:rPr>
          <w:lang w:val="en-CA"/>
        </w:rPr>
        <w:t xml:space="preserve">is </w:t>
      </w:r>
      <w:r>
        <w:rPr>
          <w:lang w:val="en-CA"/>
        </w:rPr>
        <w:t xml:space="preserve">asserted to be a straightforward modification, and gives good gain in chroma (as can be expected as it is for CCSAO), </w:t>
      </w:r>
      <w:r w:rsidR="00971533">
        <w:rPr>
          <w:lang w:val="en-CA"/>
        </w:rPr>
        <w:t>and even 0.2% luma gain in LB.</w:t>
      </w:r>
    </w:p>
    <w:p w14:paraId="0C31EEB9" w14:textId="77777777" w:rsidR="00971533" w:rsidRDefault="00971533" w:rsidP="00F14597">
      <w:pPr>
        <w:rPr>
          <w:highlight w:val="yellow"/>
          <w:lang w:val="en-CA"/>
        </w:rPr>
      </w:pPr>
    </w:p>
    <w:p w14:paraId="7FB566BB" w14:textId="431FE6E2" w:rsidR="00971533" w:rsidRDefault="00971533" w:rsidP="00F14597">
      <w:pPr>
        <w:rPr>
          <w:lang w:val="en-CA"/>
        </w:rPr>
      </w:pPr>
      <w:r w:rsidRPr="00732E1A">
        <w:rPr>
          <w:highlight w:val="yellow"/>
          <w:lang w:val="en-CA"/>
        </w:rPr>
        <w:lastRenderedPageBreak/>
        <w:t>Decision</w:t>
      </w:r>
      <w:r>
        <w:rPr>
          <w:lang w:val="en-CA"/>
        </w:rPr>
        <w:t>: Adopt JVET-Y0106</w:t>
      </w:r>
    </w:p>
    <w:p w14:paraId="7DDD03C6" w14:textId="05BE7B4F" w:rsidR="00E03821" w:rsidRPr="00172D2C" w:rsidRDefault="00E03821" w:rsidP="00E03821">
      <w:pPr>
        <w:pStyle w:val="Heading3"/>
        <w:rPr>
          <w:szCs w:val="24"/>
          <w:lang w:val="en-CA"/>
        </w:rPr>
      </w:pPr>
      <w:r w:rsidRPr="00172D2C">
        <w:rPr>
          <w:lang w:val="en-CA"/>
        </w:rPr>
        <w:t>EE2 contributions: Enhanced compression beyond VVC capability</w:t>
      </w:r>
      <w:r w:rsidRPr="00172D2C">
        <w:rPr>
          <w:szCs w:val="24"/>
          <w:lang w:val="en-CA"/>
        </w:rPr>
        <w:t xml:space="preserve"> (</w:t>
      </w:r>
      <w:r w:rsidR="000332C3" w:rsidRPr="00172D2C">
        <w:rPr>
          <w:szCs w:val="24"/>
          <w:lang w:val="en-CA"/>
        </w:rPr>
        <w:t>18</w:t>
      </w:r>
      <w:r w:rsidRPr="00172D2C">
        <w:rPr>
          <w:szCs w:val="24"/>
          <w:lang w:val="en-CA"/>
        </w:rPr>
        <w:t>)</w:t>
      </w:r>
    </w:p>
    <w:p w14:paraId="79D6C663" w14:textId="572C0FED" w:rsidR="00426443" w:rsidRPr="00172D2C" w:rsidRDefault="00426443" w:rsidP="00426443">
      <w:pPr>
        <w:rPr>
          <w:lang w:val="en-CA"/>
        </w:rPr>
      </w:pPr>
      <w:bookmarkStart w:id="850" w:name="_Ref79763349"/>
      <w:r w:rsidRPr="00172D2C">
        <w:rPr>
          <w:lang w:val="en-CA"/>
        </w:rPr>
        <w:t xml:space="preserve">Contributions in this area were discussed in </w:t>
      </w:r>
      <w:r w:rsidR="00001123">
        <w:rPr>
          <w:lang w:val="en-CA"/>
        </w:rPr>
        <w:t>the context of the summary report JVET-Y0024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2B7A63AF" w14:textId="463CA706" w:rsidR="002E5152" w:rsidRPr="00172D2C" w:rsidRDefault="00F44D8E" w:rsidP="000D6C18">
      <w:pPr>
        <w:pStyle w:val="Heading9"/>
        <w:rPr>
          <w:szCs w:val="24"/>
          <w:lang w:val="en-CA"/>
        </w:rPr>
      </w:pPr>
      <w:hyperlink r:id="rId438" w:history="1">
        <w:r w:rsidR="002E5152" w:rsidRPr="00172D2C">
          <w:rPr>
            <w:color w:val="0000FF"/>
            <w:szCs w:val="24"/>
            <w:u w:val="single"/>
            <w:lang w:val="en-CA"/>
          </w:rPr>
          <w:t>JVET-Y0058</w:t>
        </w:r>
      </w:hyperlink>
      <w:r w:rsidR="002E5152" w:rsidRPr="00172D2C">
        <w:rPr>
          <w:szCs w:val="24"/>
          <w:lang w:val="en-CA"/>
        </w:rPr>
        <w:t xml:space="preserve"> EE2-3.13: Modifications of IBC Merge/AMVP List Construction [N. Zhang, K. Zhang, L. Zhang, J. Xu (</w:t>
      </w:r>
      <w:proofErr w:type="spellStart"/>
      <w:r w:rsidR="002E5152" w:rsidRPr="00172D2C">
        <w:rPr>
          <w:szCs w:val="24"/>
          <w:lang w:val="en-CA"/>
        </w:rPr>
        <w:t>Bytedance</w:t>
      </w:r>
      <w:proofErr w:type="spellEnd"/>
      <w:r w:rsidR="002E5152" w:rsidRPr="00172D2C">
        <w:rPr>
          <w:szCs w:val="24"/>
          <w:lang w:val="en-CA"/>
        </w:rPr>
        <w:t>)]</w:t>
      </w:r>
    </w:p>
    <w:p w14:paraId="1FE058BD" w14:textId="2137874A" w:rsidR="000D6C18" w:rsidRDefault="000D6C18" w:rsidP="000D6C18">
      <w:pPr>
        <w:rPr>
          <w:lang w:val="en-CA"/>
        </w:rPr>
      </w:pPr>
    </w:p>
    <w:p w14:paraId="4996FE38" w14:textId="43BFD02E" w:rsidR="003969AD" w:rsidRPr="00285302" w:rsidRDefault="00F44D8E" w:rsidP="00F14597">
      <w:pPr>
        <w:pStyle w:val="Heading9"/>
        <w:rPr>
          <w:szCs w:val="24"/>
          <w:lang w:val="en-CA"/>
        </w:rPr>
      </w:pPr>
      <w:hyperlink r:id="rId439" w:history="1">
        <w:r w:rsidR="003969AD" w:rsidRPr="00285302">
          <w:rPr>
            <w:color w:val="0000FF"/>
            <w:szCs w:val="24"/>
            <w:u w:val="single"/>
            <w:lang w:val="en-CA"/>
          </w:rPr>
          <w:t>JVET-Y0206</w:t>
        </w:r>
      </w:hyperlink>
      <w:r w:rsidR="003969AD" w:rsidRPr="00285302">
        <w:rPr>
          <w:szCs w:val="24"/>
          <w:lang w:val="en-CA"/>
        </w:rPr>
        <w:t xml:space="preserve"> Cross-check of JVET-Y0058 (EE2-3.13: Modifications of IBC merge/AMVP list construction) [D. Ruiz Coll (</w:t>
      </w:r>
      <w:proofErr w:type="spellStart"/>
      <w:r w:rsidR="003969AD" w:rsidRPr="00285302">
        <w:rPr>
          <w:szCs w:val="24"/>
          <w:lang w:val="en-CA"/>
        </w:rPr>
        <w:t>Ofinno</w:t>
      </w:r>
      <w:proofErr w:type="spellEnd"/>
      <w:r w:rsidR="003969AD" w:rsidRPr="00285302">
        <w:rPr>
          <w:szCs w:val="24"/>
          <w:lang w:val="en-CA"/>
        </w:rPr>
        <w:t>)] [late]</w:t>
      </w:r>
    </w:p>
    <w:p w14:paraId="6A4DE6AA" w14:textId="77777777" w:rsidR="003969AD" w:rsidRPr="00172D2C" w:rsidRDefault="003969AD" w:rsidP="000D6C18">
      <w:pPr>
        <w:rPr>
          <w:lang w:val="en-CA"/>
        </w:rPr>
      </w:pPr>
    </w:p>
    <w:p w14:paraId="18BE493C" w14:textId="508F35DB" w:rsidR="002A6AC9" w:rsidRPr="00172D2C" w:rsidRDefault="00F44D8E" w:rsidP="000D6C18">
      <w:pPr>
        <w:pStyle w:val="Heading9"/>
        <w:rPr>
          <w:szCs w:val="24"/>
          <w:lang w:val="en-CA"/>
        </w:rPr>
      </w:pPr>
      <w:hyperlink r:id="rId440" w:history="1">
        <w:r w:rsidR="002A6AC9" w:rsidRPr="00172D2C">
          <w:rPr>
            <w:color w:val="0000FF"/>
            <w:szCs w:val="24"/>
            <w:u w:val="single"/>
            <w:lang w:val="en-CA"/>
          </w:rPr>
          <w:t>JVET-Y0065</w:t>
        </w:r>
      </w:hyperlink>
      <w:r w:rsidR="002A6AC9" w:rsidRPr="00172D2C">
        <w:rPr>
          <w:szCs w:val="24"/>
          <w:lang w:val="en-CA"/>
        </w:rPr>
        <w:t xml:space="preserve"> EE2-3.1: GPM with inter and intra prediction (JVET-X0166) [Y. Kidani, H. Kato, K. Kawamura (KDDI), H. Jang, S. Kim, J. Lim (LGE), Z. Deng, K. Zhang, L. Zhang (</w:t>
      </w:r>
      <w:proofErr w:type="spellStart"/>
      <w:r w:rsidR="002A6AC9" w:rsidRPr="00172D2C">
        <w:rPr>
          <w:szCs w:val="24"/>
          <w:lang w:val="en-CA"/>
        </w:rPr>
        <w:t>Bytedance</w:t>
      </w:r>
      <w:proofErr w:type="spellEnd"/>
      <w:r w:rsidR="002A6AC9" w:rsidRPr="00172D2C">
        <w:rPr>
          <w:szCs w:val="24"/>
          <w:lang w:val="en-CA"/>
        </w:rPr>
        <w:t>)]</w:t>
      </w:r>
    </w:p>
    <w:p w14:paraId="2111E2F5" w14:textId="1AF1E92D" w:rsidR="000D6C18" w:rsidRDefault="000D6C18" w:rsidP="000D6C18">
      <w:pPr>
        <w:rPr>
          <w:lang w:val="en-CA"/>
        </w:rPr>
      </w:pPr>
    </w:p>
    <w:p w14:paraId="70A8F843" w14:textId="77777777" w:rsidR="00386161" w:rsidRPr="007215A3" w:rsidRDefault="00F44D8E" w:rsidP="00F14597">
      <w:pPr>
        <w:pStyle w:val="Heading9"/>
        <w:rPr>
          <w:szCs w:val="24"/>
          <w:lang w:val="en-CA"/>
        </w:rPr>
      </w:pPr>
      <w:hyperlink r:id="rId441" w:history="1">
        <w:r w:rsidR="00386161" w:rsidRPr="007215A3">
          <w:rPr>
            <w:color w:val="0000FF"/>
            <w:szCs w:val="24"/>
            <w:u w:val="single"/>
            <w:lang w:val="en-CA"/>
          </w:rPr>
          <w:t>JVET-Y0182</w:t>
        </w:r>
      </w:hyperlink>
      <w:r w:rsidR="00386161" w:rsidRPr="007215A3">
        <w:rPr>
          <w:szCs w:val="24"/>
          <w:lang w:val="en-CA"/>
        </w:rPr>
        <w:t xml:space="preserve"> Cross-check of JVET-Y0065 (Test 3.1a): EE2-3.1: GPM with inter and intra prediction [K. Sato (OPPO)] [late]</w:t>
      </w:r>
    </w:p>
    <w:p w14:paraId="4D8B3625" w14:textId="77777777" w:rsidR="00386161" w:rsidRPr="00172D2C" w:rsidRDefault="00386161" w:rsidP="000D6C18">
      <w:pPr>
        <w:rPr>
          <w:lang w:val="en-CA"/>
        </w:rPr>
      </w:pPr>
    </w:p>
    <w:p w14:paraId="0CB89404" w14:textId="1FC64908" w:rsidR="002A6AC9" w:rsidRPr="00172D2C" w:rsidRDefault="00F44D8E" w:rsidP="000D6C18">
      <w:pPr>
        <w:pStyle w:val="Heading9"/>
        <w:rPr>
          <w:szCs w:val="24"/>
          <w:lang w:val="en-CA"/>
        </w:rPr>
      </w:pPr>
      <w:hyperlink r:id="rId442" w:history="1">
        <w:r w:rsidR="002A6AC9" w:rsidRPr="00172D2C">
          <w:rPr>
            <w:color w:val="0000FF"/>
            <w:szCs w:val="24"/>
            <w:u w:val="single"/>
            <w:lang w:val="en-CA"/>
          </w:rPr>
          <w:t>JVET-Y0067</w:t>
        </w:r>
      </w:hyperlink>
      <w:r w:rsidR="002A6AC9" w:rsidRPr="00172D2C">
        <w:rPr>
          <w:szCs w:val="24"/>
          <w:lang w:val="en-CA"/>
        </w:rPr>
        <w:t xml:space="preserve"> EE2-3.9 and EE2-3.10: TM based reordering for MMVD and affine MMVD and MVD sign prediction [M. </w:t>
      </w:r>
      <w:proofErr w:type="spellStart"/>
      <w:r w:rsidR="002A6AC9" w:rsidRPr="00172D2C">
        <w:rPr>
          <w:szCs w:val="24"/>
          <w:lang w:val="en-CA"/>
        </w:rPr>
        <w:t>Salehifar</w:t>
      </w:r>
      <w:proofErr w:type="spellEnd"/>
      <w:r w:rsidR="002A6AC9" w:rsidRPr="00172D2C">
        <w:rPr>
          <w:szCs w:val="24"/>
          <w:lang w:val="en-CA"/>
        </w:rPr>
        <w:t>, Y. He, K. Zhang, N. Zhang, L. Zhang (</w:t>
      </w:r>
      <w:proofErr w:type="spellStart"/>
      <w:r w:rsidR="002A6AC9" w:rsidRPr="00172D2C">
        <w:rPr>
          <w:szCs w:val="24"/>
          <w:lang w:val="en-CA"/>
        </w:rPr>
        <w:t>Bytedance</w:t>
      </w:r>
      <w:proofErr w:type="spellEnd"/>
      <w:r w:rsidR="002A6AC9" w:rsidRPr="00172D2C">
        <w:rPr>
          <w:szCs w:val="24"/>
          <w:lang w:val="en-CA"/>
        </w:rPr>
        <w:t>), Y. Zhang, B. Ray, H. Huang, V. Seregin, M. Karczewicz (Qualcomm)]</w:t>
      </w:r>
    </w:p>
    <w:p w14:paraId="14EC83F6" w14:textId="7AEA3D67" w:rsidR="000D6C18" w:rsidRDefault="000D6C18" w:rsidP="000D6C18">
      <w:pPr>
        <w:rPr>
          <w:lang w:val="en-CA"/>
        </w:rPr>
      </w:pPr>
    </w:p>
    <w:p w14:paraId="20F9FCAE" w14:textId="5CA6B4A9" w:rsidR="003969AD" w:rsidRPr="00285302" w:rsidRDefault="00F44D8E" w:rsidP="00F14597">
      <w:pPr>
        <w:pStyle w:val="Heading9"/>
        <w:rPr>
          <w:szCs w:val="24"/>
          <w:lang w:val="en-CA"/>
        </w:rPr>
      </w:pPr>
      <w:hyperlink r:id="rId443" w:history="1">
        <w:r w:rsidR="003969AD" w:rsidRPr="00285302">
          <w:rPr>
            <w:color w:val="0000FF"/>
            <w:szCs w:val="24"/>
            <w:u w:val="single"/>
            <w:lang w:val="en-CA"/>
          </w:rPr>
          <w:t>JVET-Y0205</w:t>
        </w:r>
      </w:hyperlink>
      <w:r w:rsidR="003969AD" w:rsidRPr="00285302">
        <w:rPr>
          <w:szCs w:val="24"/>
          <w:lang w:val="en-CA"/>
        </w:rPr>
        <w:t xml:space="preserve"> Cross-check of JVET-Y0067 (EE2-3.10: MVD sign prediction) [V. Rufitskiy, A. Filippov (</w:t>
      </w:r>
      <w:proofErr w:type="spellStart"/>
      <w:r w:rsidR="003969AD" w:rsidRPr="00285302">
        <w:rPr>
          <w:szCs w:val="24"/>
          <w:lang w:val="en-CA"/>
        </w:rPr>
        <w:t>Ofinno</w:t>
      </w:r>
      <w:proofErr w:type="spellEnd"/>
      <w:r w:rsidR="003969AD" w:rsidRPr="00285302">
        <w:rPr>
          <w:szCs w:val="24"/>
          <w:lang w:val="en-CA"/>
        </w:rPr>
        <w:t>)] [late]</w:t>
      </w:r>
    </w:p>
    <w:p w14:paraId="07429926" w14:textId="77777777" w:rsidR="003969AD" w:rsidRPr="00172D2C" w:rsidRDefault="003969AD" w:rsidP="000D6C18">
      <w:pPr>
        <w:rPr>
          <w:lang w:val="en-CA"/>
        </w:rPr>
      </w:pPr>
    </w:p>
    <w:p w14:paraId="34E50785" w14:textId="3D7FC883" w:rsidR="00384FD3" w:rsidRPr="00172D2C" w:rsidRDefault="00F44D8E" w:rsidP="000D6C18">
      <w:pPr>
        <w:pStyle w:val="Heading9"/>
        <w:rPr>
          <w:szCs w:val="24"/>
          <w:lang w:val="en-CA"/>
        </w:rPr>
      </w:pPr>
      <w:hyperlink r:id="rId444" w:history="1">
        <w:r w:rsidR="00384FD3" w:rsidRPr="00172D2C">
          <w:rPr>
            <w:color w:val="0000FF"/>
            <w:szCs w:val="24"/>
            <w:u w:val="single"/>
            <w:lang w:val="en-CA"/>
          </w:rPr>
          <w:t>JVET-Y0093</w:t>
        </w:r>
      </w:hyperlink>
      <w:r w:rsidR="00384FD3" w:rsidRPr="00172D2C">
        <w:rPr>
          <w:szCs w:val="24"/>
          <w:lang w:val="en-CA"/>
        </w:rPr>
        <w:t xml:space="preserve"> EE2-3.3: On TMVP improvement [R.-L. Liao, J. Chen, Y. Ye, X. Li (Alibaba)]</w:t>
      </w:r>
    </w:p>
    <w:p w14:paraId="6A3C20E1" w14:textId="078CB322" w:rsidR="000D6C18" w:rsidRDefault="000D6C18" w:rsidP="000D6C18">
      <w:pPr>
        <w:rPr>
          <w:lang w:val="en-CA"/>
        </w:rPr>
      </w:pPr>
    </w:p>
    <w:p w14:paraId="6D1D5AF0" w14:textId="77777777" w:rsidR="00386161" w:rsidRPr="007215A3" w:rsidRDefault="00F44D8E" w:rsidP="00F14597">
      <w:pPr>
        <w:pStyle w:val="Heading9"/>
        <w:rPr>
          <w:szCs w:val="24"/>
          <w:lang w:val="en-CA"/>
        </w:rPr>
      </w:pPr>
      <w:hyperlink r:id="rId445" w:history="1">
        <w:r w:rsidR="00386161" w:rsidRPr="007215A3">
          <w:rPr>
            <w:color w:val="0000FF"/>
            <w:szCs w:val="24"/>
            <w:u w:val="single"/>
            <w:lang w:val="en-CA"/>
          </w:rPr>
          <w:t>JVET-Y0183</w:t>
        </w:r>
      </w:hyperlink>
      <w:r w:rsidR="00386161" w:rsidRPr="007215A3">
        <w:rPr>
          <w:szCs w:val="24"/>
          <w:lang w:val="en-CA"/>
        </w:rPr>
        <w:t xml:space="preserve"> Cross-check of JVET-Y0093 (Test 3.3): EE2-3.3: On TMVP improvement [Z. Xie (OPPO)] [late]</w:t>
      </w:r>
    </w:p>
    <w:p w14:paraId="3BC0C39E" w14:textId="77777777" w:rsidR="00386161" w:rsidRPr="00172D2C" w:rsidRDefault="00386161" w:rsidP="000D6C18">
      <w:pPr>
        <w:rPr>
          <w:lang w:val="en-CA"/>
        </w:rPr>
      </w:pPr>
    </w:p>
    <w:p w14:paraId="515E3CE7" w14:textId="258550EE" w:rsidR="00384FD3" w:rsidRPr="00172D2C" w:rsidRDefault="00F44D8E" w:rsidP="000D6C18">
      <w:pPr>
        <w:pStyle w:val="Heading9"/>
        <w:rPr>
          <w:szCs w:val="24"/>
          <w:lang w:val="en-CA"/>
        </w:rPr>
      </w:pPr>
      <w:hyperlink r:id="rId446" w:history="1">
        <w:r w:rsidR="00384FD3" w:rsidRPr="00172D2C">
          <w:rPr>
            <w:color w:val="0000FF"/>
            <w:szCs w:val="24"/>
            <w:u w:val="single"/>
            <w:lang w:val="en-CA"/>
          </w:rPr>
          <w:t>JVET-Y0094</w:t>
        </w:r>
      </w:hyperlink>
      <w:r w:rsidR="00384FD3" w:rsidRPr="00172D2C">
        <w:rPr>
          <w:szCs w:val="24"/>
          <w:lang w:val="en-CA"/>
        </w:rPr>
        <w:t xml:space="preserve"> EE2-4.1: Test Results on Sign Prediction Improvement J. Chen, Y. Yan, R.-L. Liao, X. Li (Alibaba)]</w:t>
      </w:r>
    </w:p>
    <w:p w14:paraId="067E7CA0" w14:textId="0144380E" w:rsidR="000D6C18" w:rsidRDefault="000D6C18" w:rsidP="000D6C18">
      <w:pPr>
        <w:rPr>
          <w:lang w:val="en-CA"/>
        </w:rPr>
      </w:pPr>
    </w:p>
    <w:p w14:paraId="47B7E2B5" w14:textId="77777777" w:rsidR="00386161" w:rsidRPr="007215A3" w:rsidRDefault="00F44D8E" w:rsidP="00F14597">
      <w:pPr>
        <w:pStyle w:val="Heading9"/>
        <w:rPr>
          <w:szCs w:val="24"/>
          <w:lang w:val="en-CA"/>
        </w:rPr>
      </w:pPr>
      <w:hyperlink r:id="rId447" w:history="1">
        <w:r w:rsidR="00386161" w:rsidRPr="007215A3">
          <w:rPr>
            <w:color w:val="0000FF"/>
            <w:szCs w:val="24"/>
            <w:u w:val="single"/>
            <w:lang w:val="en-CA"/>
          </w:rPr>
          <w:t>JVET-Y0185</w:t>
        </w:r>
      </w:hyperlink>
      <w:r w:rsidR="00386161" w:rsidRPr="007215A3">
        <w:rPr>
          <w:szCs w:val="24"/>
          <w:lang w:val="en-CA"/>
        </w:rPr>
        <w:t xml:space="preserve"> Cross-check of JVET-Y0094 (Test 4.1): EE2-4.1: Test Results on Sign Prediction Improvement [L. Xu, </w:t>
      </w:r>
      <w:proofErr w:type="spellStart"/>
      <w:proofErr w:type="gramStart"/>
      <w:r w:rsidR="00386161" w:rsidRPr="007215A3">
        <w:rPr>
          <w:szCs w:val="24"/>
          <w:lang w:val="en-CA"/>
        </w:rPr>
        <w:t>Y.Yu</w:t>
      </w:r>
      <w:proofErr w:type="spellEnd"/>
      <w:proofErr w:type="gramEnd"/>
      <w:r w:rsidR="00386161" w:rsidRPr="007215A3">
        <w:rPr>
          <w:szCs w:val="24"/>
          <w:lang w:val="en-CA"/>
        </w:rPr>
        <w:t xml:space="preserve"> (OPPO)] [late]</w:t>
      </w:r>
    </w:p>
    <w:p w14:paraId="3127320D" w14:textId="77777777" w:rsidR="00386161" w:rsidRPr="00172D2C" w:rsidRDefault="00386161" w:rsidP="000D6C18">
      <w:pPr>
        <w:rPr>
          <w:lang w:val="en-CA"/>
        </w:rPr>
      </w:pPr>
    </w:p>
    <w:p w14:paraId="0A4EB948" w14:textId="63528055" w:rsidR="00384FD3" w:rsidRPr="00172D2C" w:rsidRDefault="00F44D8E" w:rsidP="000D6C18">
      <w:pPr>
        <w:pStyle w:val="Heading9"/>
        <w:rPr>
          <w:szCs w:val="24"/>
          <w:lang w:val="en-CA"/>
        </w:rPr>
      </w:pPr>
      <w:hyperlink r:id="rId448" w:history="1">
        <w:r w:rsidR="00384FD3" w:rsidRPr="00172D2C">
          <w:rPr>
            <w:color w:val="0000FF"/>
            <w:szCs w:val="24"/>
            <w:u w:val="single"/>
            <w:lang w:val="en-CA"/>
          </w:rPr>
          <w:t>JVET-Y0100</w:t>
        </w:r>
      </w:hyperlink>
      <w:r w:rsidR="00384FD3" w:rsidRPr="00172D2C">
        <w:rPr>
          <w:szCs w:val="24"/>
          <w:lang w:val="en-CA"/>
        </w:rPr>
        <w:t xml:space="preserve"> EE2-3.2: Pairwise merge candidate [G. Laroche, P. Onno, R. </w:t>
      </w:r>
      <w:proofErr w:type="spellStart"/>
      <w:r w:rsidR="00384FD3" w:rsidRPr="00172D2C">
        <w:rPr>
          <w:szCs w:val="24"/>
          <w:lang w:val="en-CA"/>
        </w:rPr>
        <w:t>Bellessort</w:t>
      </w:r>
      <w:proofErr w:type="spellEnd"/>
      <w:r w:rsidR="00384FD3" w:rsidRPr="00172D2C">
        <w:rPr>
          <w:szCs w:val="24"/>
          <w:lang w:val="en-CA"/>
        </w:rPr>
        <w:t xml:space="preserve"> (Canon)]</w:t>
      </w:r>
    </w:p>
    <w:p w14:paraId="6F1220E8" w14:textId="77777777" w:rsidR="000D6C18" w:rsidRPr="00172D2C" w:rsidRDefault="000D6C18" w:rsidP="000D6C18">
      <w:pPr>
        <w:rPr>
          <w:lang w:val="en-CA"/>
        </w:rPr>
      </w:pPr>
    </w:p>
    <w:p w14:paraId="263B66DE" w14:textId="6303BBB3" w:rsidR="00384FD3" w:rsidRPr="00172D2C" w:rsidRDefault="00F44D8E" w:rsidP="000D6C18">
      <w:pPr>
        <w:pStyle w:val="Heading9"/>
        <w:rPr>
          <w:szCs w:val="24"/>
          <w:lang w:val="en-CA"/>
        </w:rPr>
      </w:pPr>
      <w:hyperlink r:id="rId449" w:history="1">
        <w:r w:rsidR="00384FD3" w:rsidRPr="00172D2C">
          <w:rPr>
            <w:color w:val="0000FF"/>
            <w:szCs w:val="24"/>
            <w:u w:val="single"/>
            <w:lang w:val="en-CA"/>
          </w:rPr>
          <w:t>JVET-Y0106</w:t>
        </w:r>
      </w:hyperlink>
      <w:r w:rsidR="00384FD3" w:rsidRPr="00172D2C">
        <w:rPr>
          <w:szCs w:val="24"/>
          <w:lang w:val="en-CA"/>
        </w:rPr>
        <w:t xml:space="preserve"> EE2-5.1: Edge-based classifier for Cross-component Sample Adaptive Offset (CCSAO) [A. M. Kotra, N. Hu, V. Seregin, M. Karczewicz (Qualcomm), C.-W. Kuo, X. Xiu, Y.-W. Chen, H.-J. </w:t>
      </w:r>
      <w:proofErr w:type="spellStart"/>
      <w:r w:rsidR="00384FD3" w:rsidRPr="00172D2C">
        <w:rPr>
          <w:szCs w:val="24"/>
          <w:lang w:val="en-CA"/>
        </w:rPr>
        <w:t>Jhu</w:t>
      </w:r>
      <w:proofErr w:type="spellEnd"/>
      <w:r w:rsidR="00384FD3" w:rsidRPr="00172D2C">
        <w:rPr>
          <w:szCs w:val="24"/>
          <w:lang w:val="en-CA"/>
        </w:rPr>
        <w:t>, W. Chen, N. Yan, X. Wang (Kwai)]</w:t>
      </w:r>
    </w:p>
    <w:p w14:paraId="2144B14C" w14:textId="2B250585" w:rsidR="000D6C18" w:rsidRDefault="000D6C18" w:rsidP="000D6C18">
      <w:pPr>
        <w:rPr>
          <w:lang w:val="en-CA"/>
        </w:rPr>
      </w:pPr>
    </w:p>
    <w:p w14:paraId="3E73FE7F" w14:textId="2CF63EAF" w:rsidR="00386161" w:rsidRPr="007215A3" w:rsidRDefault="00F44D8E" w:rsidP="00F14597">
      <w:pPr>
        <w:pStyle w:val="Heading9"/>
        <w:rPr>
          <w:szCs w:val="24"/>
          <w:lang w:val="en-CA"/>
        </w:rPr>
      </w:pPr>
      <w:hyperlink r:id="rId450" w:history="1">
        <w:r w:rsidR="00386161" w:rsidRPr="007215A3">
          <w:rPr>
            <w:color w:val="0000FF"/>
            <w:szCs w:val="24"/>
            <w:u w:val="single"/>
            <w:lang w:val="en-CA"/>
          </w:rPr>
          <w:t>JVET-Y0196</w:t>
        </w:r>
      </w:hyperlink>
      <w:r w:rsidR="00386161" w:rsidRPr="007215A3">
        <w:rPr>
          <w:szCs w:val="24"/>
          <w:lang w:val="en-CA"/>
        </w:rPr>
        <w:t xml:space="preserve"> Crosscheck of JVET-Y0106 (EE2-5.1: Edge-based classifier for Cross-component Sample Adaptive Offset (CCSAO) [X. Li (Alibaba)] [late]</w:t>
      </w:r>
    </w:p>
    <w:p w14:paraId="465177F6" w14:textId="77777777" w:rsidR="00386161" w:rsidRPr="00172D2C" w:rsidRDefault="00386161" w:rsidP="000D6C18">
      <w:pPr>
        <w:rPr>
          <w:lang w:val="en-CA"/>
        </w:rPr>
      </w:pPr>
    </w:p>
    <w:p w14:paraId="6D575E4C" w14:textId="0464566A" w:rsidR="00384FD3" w:rsidRPr="00172D2C" w:rsidRDefault="00F44D8E" w:rsidP="000D6C18">
      <w:pPr>
        <w:pStyle w:val="Heading9"/>
        <w:rPr>
          <w:szCs w:val="24"/>
          <w:lang w:val="en-CA"/>
        </w:rPr>
      </w:pPr>
      <w:hyperlink r:id="rId451" w:history="1">
        <w:r w:rsidR="00384FD3" w:rsidRPr="00172D2C">
          <w:rPr>
            <w:color w:val="0000FF"/>
            <w:szCs w:val="24"/>
            <w:u w:val="single"/>
            <w:lang w:val="en-CA"/>
          </w:rPr>
          <w:t>JVET-Y0116</w:t>
        </w:r>
      </w:hyperlink>
      <w:r w:rsidR="00384FD3" w:rsidRPr="00172D2C">
        <w:rPr>
          <w:szCs w:val="24"/>
          <w:lang w:val="en-CA"/>
        </w:rPr>
        <w:t xml:space="preserve"> EE2-2.1: Extended MRL candidate list [K. Cao, Y.-J. Chang, B. Ray, V. Seregin, M. Karczewicz (Qualcomm)]</w:t>
      </w:r>
    </w:p>
    <w:p w14:paraId="1853D449" w14:textId="6DAE5E8C" w:rsidR="000D6C18" w:rsidRPr="00172D2C" w:rsidRDefault="000D6C18" w:rsidP="000D6C18">
      <w:pPr>
        <w:rPr>
          <w:lang w:val="en-CA"/>
        </w:rPr>
      </w:pPr>
    </w:p>
    <w:p w14:paraId="79903BAB" w14:textId="72EEFFC2" w:rsidR="00172D2C" w:rsidRPr="00172D2C" w:rsidRDefault="00F44D8E" w:rsidP="00172D2C">
      <w:pPr>
        <w:pStyle w:val="Heading9"/>
        <w:rPr>
          <w:szCs w:val="24"/>
          <w:lang w:val="en-CA"/>
        </w:rPr>
      </w:pPr>
      <w:hyperlink r:id="rId452" w:history="1">
        <w:r w:rsidR="00172D2C" w:rsidRPr="00CD3277">
          <w:rPr>
            <w:color w:val="0000FF"/>
            <w:szCs w:val="24"/>
            <w:u w:val="single"/>
            <w:lang w:val="en-CA"/>
          </w:rPr>
          <w:t>JVET-Y0171</w:t>
        </w:r>
      </w:hyperlink>
      <w:r w:rsidR="00172D2C" w:rsidRPr="00172D2C">
        <w:rPr>
          <w:szCs w:val="24"/>
          <w:lang w:val="en-CA"/>
        </w:rPr>
        <w:t xml:space="preserve"> </w:t>
      </w:r>
      <w:r w:rsidR="00172D2C" w:rsidRPr="00CD3277">
        <w:rPr>
          <w:szCs w:val="24"/>
          <w:lang w:val="en-CA"/>
        </w:rPr>
        <w:t>Cross-check of JVET-Y0116 (Test 2.1a): EE2-2.1: Extended MRL candidate list</w:t>
      </w:r>
      <w:r w:rsidR="00172D2C" w:rsidRPr="00172D2C">
        <w:rPr>
          <w:szCs w:val="24"/>
          <w:lang w:val="en-CA"/>
        </w:rPr>
        <w:t xml:space="preserve"> [</w:t>
      </w:r>
      <w:r w:rsidR="00172D2C" w:rsidRPr="00CD3277">
        <w:rPr>
          <w:szCs w:val="24"/>
          <w:lang w:val="en-CA"/>
        </w:rPr>
        <w:t>K. Sato</w:t>
      </w:r>
      <w:r w:rsidR="00172D2C" w:rsidRPr="00172D2C">
        <w:rPr>
          <w:szCs w:val="24"/>
          <w:lang w:val="en-CA"/>
        </w:rPr>
        <w:t xml:space="preserve"> </w:t>
      </w:r>
      <w:r w:rsidR="00172D2C" w:rsidRPr="00CD3277">
        <w:rPr>
          <w:szCs w:val="24"/>
          <w:lang w:val="en-CA"/>
        </w:rPr>
        <w:t>(OPPO)</w:t>
      </w:r>
      <w:r w:rsidR="00172D2C" w:rsidRPr="00172D2C">
        <w:rPr>
          <w:szCs w:val="24"/>
          <w:lang w:val="en-CA"/>
        </w:rPr>
        <w:t>] [late]</w:t>
      </w:r>
    </w:p>
    <w:p w14:paraId="556E0A5C" w14:textId="354C166B" w:rsidR="00172D2C" w:rsidRDefault="00172D2C" w:rsidP="000D6C18">
      <w:pPr>
        <w:rPr>
          <w:lang w:val="en-CA"/>
        </w:rPr>
      </w:pPr>
    </w:p>
    <w:p w14:paraId="2ACC1335" w14:textId="026DAE89" w:rsidR="003969AD" w:rsidRPr="00285302" w:rsidRDefault="00F44D8E" w:rsidP="00F14597">
      <w:pPr>
        <w:pStyle w:val="Heading9"/>
        <w:rPr>
          <w:szCs w:val="24"/>
          <w:lang w:val="en-CA"/>
        </w:rPr>
      </w:pPr>
      <w:hyperlink r:id="rId453" w:history="1">
        <w:r w:rsidR="003969AD" w:rsidRPr="00285302">
          <w:rPr>
            <w:color w:val="0000FF"/>
            <w:szCs w:val="24"/>
            <w:u w:val="single"/>
            <w:lang w:val="en-CA"/>
          </w:rPr>
          <w:t>JVET-Y0204</w:t>
        </w:r>
      </w:hyperlink>
      <w:r w:rsidR="003969AD" w:rsidRPr="00285302">
        <w:rPr>
          <w:szCs w:val="24"/>
          <w:lang w:val="en-CA"/>
        </w:rPr>
        <w:t xml:space="preserve"> Cross-check of JVET-Y0116 (EE2-2.1: Extended MRL candidate list) [V. Rufitskiy, A. Filippov (</w:t>
      </w:r>
      <w:proofErr w:type="spellStart"/>
      <w:r w:rsidR="003969AD" w:rsidRPr="00285302">
        <w:rPr>
          <w:szCs w:val="24"/>
          <w:lang w:val="en-CA"/>
        </w:rPr>
        <w:t>Ofinno</w:t>
      </w:r>
      <w:proofErr w:type="spellEnd"/>
      <w:r w:rsidR="003969AD" w:rsidRPr="00285302">
        <w:rPr>
          <w:szCs w:val="24"/>
          <w:lang w:val="en-CA"/>
        </w:rPr>
        <w:t>)] [late]</w:t>
      </w:r>
    </w:p>
    <w:p w14:paraId="4304D0D3" w14:textId="77777777" w:rsidR="003969AD" w:rsidRPr="00172D2C" w:rsidRDefault="003969AD" w:rsidP="000D6C18">
      <w:pPr>
        <w:rPr>
          <w:lang w:val="en-CA"/>
        </w:rPr>
      </w:pPr>
    </w:p>
    <w:p w14:paraId="6B726696" w14:textId="2C7F6A31" w:rsidR="00384FD3" w:rsidRPr="00172D2C" w:rsidRDefault="00F44D8E" w:rsidP="000D6C18">
      <w:pPr>
        <w:pStyle w:val="Heading9"/>
        <w:rPr>
          <w:szCs w:val="24"/>
          <w:lang w:val="en-CA"/>
        </w:rPr>
      </w:pPr>
      <w:hyperlink r:id="rId454" w:history="1">
        <w:r w:rsidR="00384FD3" w:rsidRPr="00172D2C">
          <w:rPr>
            <w:color w:val="0000FF"/>
            <w:szCs w:val="24"/>
            <w:u w:val="single"/>
            <w:lang w:val="en-CA"/>
          </w:rPr>
          <w:t>JVET-Y0132</w:t>
        </w:r>
      </w:hyperlink>
      <w:r w:rsidR="00384FD3" w:rsidRPr="00172D2C">
        <w:rPr>
          <w:szCs w:val="24"/>
          <w:lang w:val="en-CA"/>
        </w:rPr>
        <w:t xml:space="preserve"> EE2-3.7: On the increased number of TM merge candidates [Y.-J. Chang, V. Seregin, M. Karczewicz (Qualcomm)]</w:t>
      </w:r>
    </w:p>
    <w:p w14:paraId="2F199B37" w14:textId="77777777" w:rsidR="000D6C18" w:rsidRPr="00172D2C" w:rsidRDefault="000D6C18" w:rsidP="000D6C18">
      <w:pPr>
        <w:rPr>
          <w:lang w:val="en-CA"/>
        </w:rPr>
      </w:pPr>
    </w:p>
    <w:p w14:paraId="61C2DF58" w14:textId="2183C94F" w:rsidR="00384FD3" w:rsidRPr="00172D2C" w:rsidRDefault="00F44D8E" w:rsidP="000D6C18">
      <w:pPr>
        <w:pStyle w:val="Heading9"/>
        <w:rPr>
          <w:szCs w:val="24"/>
          <w:lang w:val="en-CA"/>
        </w:rPr>
      </w:pPr>
      <w:hyperlink r:id="rId455" w:history="1">
        <w:r w:rsidR="00384FD3" w:rsidRPr="00172D2C">
          <w:rPr>
            <w:color w:val="0000FF"/>
            <w:szCs w:val="24"/>
            <w:u w:val="single"/>
            <w:lang w:val="en-CA"/>
          </w:rPr>
          <w:t>JVET-Y0134</w:t>
        </w:r>
      </w:hyperlink>
      <w:r w:rsidR="00384FD3" w:rsidRPr="00172D2C">
        <w:rPr>
          <w:szCs w:val="24"/>
          <w:lang w:val="en-CA"/>
        </w:rPr>
        <w:t xml:space="preserve"> EE2-3.4, EE2-3.5, EE2-3.6: Experimental results of the MV candidates reordering in candidate types based on template matching costs [Y.-J. Chang, H. Huang, V. Seregin, C.-C. Chen, M. Karczewicz (Qualcomm), R.-L. Liao, J. Chen, Y. Ye, X. Li (Alibaba), L. Zhao, K. Zhang, N. Zhang, L. Zhang (</w:t>
      </w:r>
      <w:proofErr w:type="spellStart"/>
      <w:r w:rsidR="00384FD3" w:rsidRPr="00172D2C">
        <w:rPr>
          <w:szCs w:val="24"/>
          <w:lang w:val="en-CA"/>
        </w:rPr>
        <w:t>Bytedance</w:t>
      </w:r>
      <w:proofErr w:type="spellEnd"/>
      <w:r w:rsidR="00384FD3" w:rsidRPr="00172D2C">
        <w:rPr>
          <w:szCs w:val="24"/>
          <w:lang w:val="en-CA"/>
        </w:rPr>
        <w:t xml:space="preserve">), G. Laroche, P. Onno, R. </w:t>
      </w:r>
      <w:proofErr w:type="spellStart"/>
      <w:r w:rsidR="00384FD3" w:rsidRPr="00172D2C">
        <w:rPr>
          <w:szCs w:val="24"/>
          <w:lang w:val="en-CA"/>
        </w:rPr>
        <w:t>Bellessort</w:t>
      </w:r>
      <w:proofErr w:type="spellEnd"/>
      <w:r w:rsidR="00384FD3" w:rsidRPr="00172D2C">
        <w:rPr>
          <w:szCs w:val="24"/>
          <w:lang w:val="en-CA"/>
        </w:rPr>
        <w:t xml:space="preserve"> (Canon)]</w:t>
      </w:r>
    </w:p>
    <w:p w14:paraId="57CE9D8F" w14:textId="3C25011A" w:rsidR="000D6C18" w:rsidRDefault="000D6C18" w:rsidP="000D6C18">
      <w:pPr>
        <w:rPr>
          <w:lang w:val="en-CA"/>
        </w:rPr>
      </w:pPr>
    </w:p>
    <w:p w14:paraId="34C81FE9" w14:textId="77777777" w:rsidR="002B7EE5" w:rsidRPr="00337177" w:rsidRDefault="00F44D8E" w:rsidP="00F14597">
      <w:pPr>
        <w:pStyle w:val="Heading9"/>
        <w:rPr>
          <w:szCs w:val="24"/>
          <w:lang w:val="en-CA"/>
        </w:rPr>
      </w:pPr>
      <w:hyperlink r:id="rId456" w:history="1">
        <w:r w:rsidR="002B7EE5" w:rsidRPr="00337177">
          <w:rPr>
            <w:color w:val="0000FF"/>
            <w:szCs w:val="24"/>
            <w:u w:val="single"/>
            <w:lang w:val="en-CA"/>
          </w:rPr>
          <w:t>JVET-Y0215</w:t>
        </w:r>
      </w:hyperlink>
      <w:r w:rsidR="002B7EE5" w:rsidRPr="00337177">
        <w:rPr>
          <w:szCs w:val="24"/>
          <w:lang w:val="en-CA"/>
        </w:rPr>
        <w:t xml:space="preserve"> Cross-check of JVET-Y0134: EE2-3.5a, EE2-3.6d: Experimental results of the MV candidates reordering in candidate types based on template matching costs [F. Urban (</w:t>
      </w:r>
      <w:proofErr w:type="spellStart"/>
      <w:r w:rsidR="002B7EE5" w:rsidRPr="00337177">
        <w:rPr>
          <w:szCs w:val="24"/>
          <w:lang w:val="en-CA"/>
        </w:rPr>
        <w:t>InterDigital</w:t>
      </w:r>
      <w:proofErr w:type="spellEnd"/>
      <w:r w:rsidR="002B7EE5" w:rsidRPr="00337177">
        <w:rPr>
          <w:szCs w:val="24"/>
          <w:lang w:val="en-CA"/>
        </w:rPr>
        <w:t>)] [late]</w:t>
      </w:r>
    </w:p>
    <w:p w14:paraId="72A81204" w14:textId="77777777" w:rsidR="002B7EE5" w:rsidRPr="00172D2C" w:rsidRDefault="002B7EE5" w:rsidP="000D6C18">
      <w:pPr>
        <w:rPr>
          <w:lang w:val="en-CA"/>
        </w:rPr>
      </w:pPr>
    </w:p>
    <w:p w14:paraId="78F84247" w14:textId="54DE9C55" w:rsidR="00384FD3" w:rsidRPr="00172D2C" w:rsidRDefault="00F44D8E" w:rsidP="000D6C18">
      <w:pPr>
        <w:pStyle w:val="Heading9"/>
        <w:rPr>
          <w:szCs w:val="24"/>
          <w:lang w:val="en-CA"/>
        </w:rPr>
      </w:pPr>
      <w:hyperlink r:id="rId457" w:history="1">
        <w:r w:rsidR="00384FD3" w:rsidRPr="00172D2C">
          <w:rPr>
            <w:color w:val="0000FF"/>
            <w:szCs w:val="24"/>
            <w:u w:val="single"/>
            <w:lang w:val="en-CA"/>
          </w:rPr>
          <w:t>JVET-Y0137</w:t>
        </w:r>
      </w:hyperlink>
      <w:r w:rsidR="00384FD3" w:rsidRPr="00172D2C">
        <w:rPr>
          <w:szCs w:val="24"/>
          <w:lang w:val="en-CA"/>
        </w:rPr>
        <w:t xml:space="preserve"> EE2-4.2: Enhanced sign prediction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7B204F01" w14:textId="5D40990B" w:rsidR="000D6C18" w:rsidRDefault="000D6C18" w:rsidP="000D6C18">
      <w:pPr>
        <w:rPr>
          <w:lang w:val="en-CA"/>
        </w:rPr>
      </w:pPr>
    </w:p>
    <w:p w14:paraId="27A47425" w14:textId="77777777" w:rsidR="00386161" w:rsidRPr="007215A3" w:rsidRDefault="00F44D8E" w:rsidP="00F14597">
      <w:pPr>
        <w:pStyle w:val="Heading9"/>
        <w:rPr>
          <w:szCs w:val="24"/>
          <w:lang w:val="en-CA"/>
        </w:rPr>
      </w:pPr>
      <w:hyperlink r:id="rId458" w:history="1">
        <w:r w:rsidR="00386161" w:rsidRPr="007215A3">
          <w:rPr>
            <w:color w:val="0000FF"/>
            <w:szCs w:val="24"/>
            <w:u w:val="single"/>
            <w:lang w:val="en-CA"/>
          </w:rPr>
          <w:t>JVET-Y0184</w:t>
        </w:r>
      </w:hyperlink>
      <w:r w:rsidR="00386161" w:rsidRPr="007215A3">
        <w:rPr>
          <w:szCs w:val="24"/>
          <w:lang w:val="en-CA"/>
        </w:rPr>
        <w:t xml:space="preserve"> Cross-check of JVET-Y0137 (Test 4.2): EE2-4.2: Enhanced sign prediction [L. Xu, Y. Yu (OPPO)] [late]</w:t>
      </w:r>
    </w:p>
    <w:p w14:paraId="123C2001" w14:textId="77777777" w:rsidR="00386161" w:rsidRPr="00172D2C" w:rsidRDefault="00386161" w:rsidP="000D6C18">
      <w:pPr>
        <w:rPr>
          <w:lang w:val="en-CA"/>
        </w:rPr>
      </w:pPr>
    </w:p>
    <w:p w14:paraId="6713887D" w14:textId="0A2955B7" w:rsidR="00384FD3" w:rsidRPr="00172D2C" w:rsidRDefault="00F44D8E" w:rsidP="000D6C18">
      <w:pPr>
        <w:pStyle w:val="Heading9"/>
        <w:rPr>
          <w:szCs w:val="24"/>
          <w:lang w:val="en-CA"/>
        </w:rPr>
      </w:pPr>
      <w:hyperlink r:id="rId459" w:history="1">
        <w:r w:rsidR="00384FD3" w:rsidRPr="00172D2C">
          <w:rPr>
            <w:color w:val="0000FF"/>
            <w:szCs w:val="24"/>
            <w:u w:val="single"/>
            <w:lang w:val="en-CA"/>
          </w:rPr>
          <w:t>JVET-Y0138</w:t>
        </w:r>
      </w:hyperlink>
      <w:r w:rsidR="00384FD3" w:rsidRPr="00172D2C">
        <w:rPr>
          <w:szCs w:val="24"/>
          <w:lang w:val="en-CA"/>
        </w:rPr>
        <w:t xml:space="preserve"> EE2-4.3: Combined Test Results of EE2-4.1 and EE2-4.2 on Sign Prediction [J. Chen, Y. Ye, R.-L. Liao, X. Li (Alibaba),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6EC9F591" w14:textId="012E8A99" w:rsidR="000D6C18" w:rsidRDefault="000D6C18" w:rsidP="000D6C18">
      <w:pPr>
        <w:rPr>
          <w:lang w:val="en-CA"/>
        </w:rPr>
      </w:pPr>
    </w:p>
    <w:p w14:paraId="7D114DA0" w14:textId="44CD69E7" w:rsidR="004E596A" w:rsidRPr="00A97AD1" w:rsidRDefault="00F44D8E" w:rsidP="00732E1A">
      <w:pPr>
        <w:pStyle w:val="Heading9"/>
        <w:rPr>
          <w:szCs w:val="24"/>
          <w:lang w:val="en-CA"/>
        </w:rPr>
      </w:pPr>
      <w:hyperlink r:id="rId460" w:history="1">
        <w:r w:rsidR="004E596A" w:rsidRPr="00A97AD1">
          <w:rPr>
            <w:color w:val="0000FF"/>
            <w:szCs w:val="24"/>
            <w:u w:val="single"/>
            <w:lang w:val="en-CA"/>
          </w:rPr>
          <w:t>JVET-Y0226</w:t>
        </w:r>
      </w:hyperlink>
      <w:r w:rsidR="004E596A" w:rsidRPr="00A97AD1">
        <w:rPr>
          <w:szCs w:val="24"/>
          <w:lang w:val="en-CA"/>
        </w:rPr>
        <w:t xml:space="preserve"> </w:t>
      </w:r>
      <w:proofErr w:type="spellStart"/>
      <w:r w:rsidR="004E596A" w:rsidRPr="00A97AD1">
        <w:rPr>
          <w:szCs w:val="24"/>
          <w:lang w:val="en-CA"/>
        </w:rPr>
        <w:t>CrossCheck</w:t>
      </w:r>
      <w:proofErr w:type="spellEnd"/>
      <w:r w:rsidR="004E596A" w:rsidRPr="00A97AD1">
        <w:rPr>
          <w:szCs w:val="24"/>
          <w:lang w:val="en-CA"/>
        </w:rPr>
        <w:t xml:space="preserve"> of JVET-Y0138 (EE2-4.3: Combined Test Results of EE2-4.1 and EE2-4.2 on Sign Prediction) [L.-F. Chen (Tencent)] [late]</w:t>
      </w:r>
    </w:p>
    <w:p w14:paraId="7187AD53" w14:textId="77777777" w:rsidR="004E596A" w:rsidRPr="00172D2C" w:rsidRDefault="004E596A" w:rsidP="000D6C18">
      <w:pPr>
        <w:rPr>
          <w:lang w:val="en-CA"/>
        </w:rPr>
      </w:pPr>
    </w:p>
    <w:p w14:paraId="649F0700" w14:textId="3D57C29C" w:rsidR="00384FD3" w:rsidRPr="00172D2C" w:rsidRDefault="00F44D8E" w:rsidP="000D6C18">
      <w:pPr>
        <w:pStyle w:val="Heading9"/>
        <w:rPr>
          <w:szCs w:val="24"/>
          <w:lang w:val="en-CA"/>
        </w:rPr>
      </w:pPr>
      <w:hyperlink r:id="rId461" w:history="1">
        <w:r w:rsidR="00384FD3" w:rsidRPr="00172D2C">
          <w:rPr>
            <w:color w:val="0000FF"/>
            <w:szCs w:val="24"/>
            <w:u w:val="single"/>
            <w:lang w:val="en-CA"/>
          </w:rPr>
          <w:t>JVET-Y0142</w:t>
        </w:r>
      </w:hyperlink>
      <w:r w:rsidR="00384FD3" w:rsidRPr="00172D2C">
        <w:rPr>
          <w:szCs w:val="24"/>
          <w:lang w:val="en-CA"/>
        </w:rPr>
        <w:t xml:space="preserve"> EE2-4.4: adaptive intra MTS [B. Ray, V. Seregin, M. Karczewicz (Qualcomm)]</w:t>
      </w:r>
    </w:p>
    <w:p w14:paraId="6AD1B568" w14:textId="37254CE2" w:rsidR="000D6C18" w:rsidRDefault="000D6C18" w:rsidP="000D6C18">
      <w:pPr>
        <w:rPr>
          <w:lang w:val="en-CA"/>
        </w:rPr>
      </w:pPr>
    </w:p>
    <w:p w14:paraId="725965FF" w14:textId="00775E44" w:rsidR="00386161" w:rsidRPr="007215A3" w:rsidRDefault="00F44D8E" w:rsidP="00F14597">
      <w:pPr>
        <w:pStyle w:val="Heading9"/>
        <w:rPr>
          <w:szCs w:val="24"/>
          <w:lang w:val="en-CA"/>
        </w:rPr>
      </w:pPr>
      <w:hyperlink r:id="rId462" w:history="1">
        <w:r w:rsidR="00386161" w:rsidRPr="007215A3">
          <w:rPr>
            <w:color w:val="0000FF"/>
            <w:szCs w:val="24"/>
            <w:u w:val="single"/>
            <w:lang w:val="en-CA"/>
          </w:rPr>
          <w:t>JVET-Y0197</w:t>
        </w:r>
      </w:hyperlink>
      <w:r w:rsidR="00386161" w:rsidRPr="007215A3">
        <w:rPr>
          <w:szCs w:val="24"/>
          <w:lang w:val="en-CA"/>
        </w:rPr>
        <w:t xml:space="preserve"> Crosscheck of JVET-Y0142 (EE2-4.4: Adaptive intra MTS) [T. Hashimoto (Sharp)] [late]</w:t>
      </w:r>
    </w:p>
    <w:p w14:paraId="2D034ACD" w14:textId="77777777" w:rsidR="00386161" w:rsidRPr="00172D2C" w:rsidRDefault="00386161" w:rsidP="000D6C18">
      <w:pPr>
        <w:rPr>
          <w:lang w:val="en-CA"/>
        </w:rPr>
      </w:pPr>
    </w:p>
    <w:p w14:paraId="3EDD66F4" w14:textId="6496FDFD" w:rsidR="00384FD3" w:rsidRPr="00172D2C" w:rsidRDefault="00F44D8E" w:rsidP="000D6C18">
      <w:pPr>
        <w:pStyle w:val="Heading9"/>
        <w:rPr>
          <w:szCs w:val="24"/>
          <w:lang w:val="en-CA"/>
        </w:rPr>
      </w:pPr>
      <w:hyperlink r:id="rId463" w:history="1">
        <w:r w:rsidR="00384FD3" w:rsidRPr="00172D2C">
          <w:rPr>
            <w:color w:val="0000FF"/>
            <w:szCs w:val="24"/>
            <w:u w:val="single"/>
            <w:lang w:val="en-CA"/>
          </w:rPr>
          <w:t>JVET-Y0145</w:t>
        </w:r>
      </w:hyperlink>
      <w:r w:rsidR="00384FD3" w:rsidRPr="00172D2C">
        <w:rPr>
          <w:szCs w:val="24"/>
          <w:lang w:val="en-CA"/>
        </w:rPr>
        <w:t xml:space="preserve"> EE2-3.12a: History-parameter-based affine model inheritance [K. Zhang, L. Zhang, Z. Deng, N. Zhang, Y. Wang (</w:t>
      </w:r>
      <w:proofErr w:type="spellStart"/>
      <w:r w:rsidR="00384FD3" w:rsidRPr="00172D2C">
        <w:rPr>
          <w:szCs w:val="24"/>
          <w:lang w:val="en-CA"/>
        </w:rPr>
        <w:t>Bytedance</w:t>
      </w:r>
      <w:proofErr w:type="spellEnd"/>
      <w:r w:rsidR="00384FD3" w:rsidRPr="00172D2C">
        <w:rPr>
          <w:szCs w:val="24"/>
          <w:lang w:val="en-CA"/>
        </w:rPr>
        <w:t>)]</w:t>
      </w:r>
    </w:p>
    <w:p w14:paraId="0F9AB67E" w14:textId="77777777" w:rsidR="000D6C18" w:rsidRPr="00172D2C" w:rsidRDefault="000D6C18" w:rsidP="000D6C18">
      <w:pPr>
        <w:rPr>
          <w:lang w:val="en-CA"/>
        </w:rPr>
      </w:pPr>
    </w:p>
    <w:p w14:paraId="4EC36898" w14:textId="68F4AF56" w:rsidR="00384FD3" w:rsidRPr="00172D2C" w:rsidRDefault="00F44D8E" w:rsidP="000D6C18">
      <w:pPr>
        <w:pStyle w:val="Heading9"/>
        <w:rPr>
          <w:szCs w:val="24"/>
          <w:lang w:val="en-CA"/>
        </w:rPr>
      </w:pPr>
      <w:hyperlink r:id="rId464" w:history="1">
        <w:r w:rsidR="00384FD3" w:rsidRPr="00172D2C">
          <w:rPr>
            <w:color w:val="0000FF"/>
            <w:szCs w:val="24"/>
            <w:u w:val="single"/>
            <w:lang w:val="en-CA"/>
          </w:rPr>
          <w:t>JVET-Y0146</w:t>
        </w:r>
      </w:hyperlink>
      <w:r w:rsidR="00384FD3" w:rsidRPr="00172D2C">
        <w:rPr>
          <w:szCs w:val="24"/>
          <w:lang w:val="en-CA"/>
        </w:rPr>
        <w:t xml:space="preserve"> EE2-3.12b/c: A joint test of EE-2.3.11 and EE-2.3.12a [K. Zhang, L. Zhang, Z. Deng, N. Zhang, Y. Wang (</w:t>
      </w:r>
      <w:proofErr w:type="spellStart"/>
      <w:r w:rsidR="00384FD3" w:rsidRPr="00172D2C">
        <w:rPr>
          <w:szCs w:val="24"/>
          <w:lang w:val="en-CA"/>
        </w:rPr>
        <w:t>Bytedance</w:t>
      </w:r>
      <w:proofErr w:type="spellEnd"/>
      <w:r w:rsidR="00384FD3" w:rsidRPr="00172D2C">
        <w:rPr>
          <w:szCs w:val="24"/>
          <w:lang w:val="en-CA"/>
        </w:rPr>
        <w:t xml:space="preserve">), W. Chen, X. Xiu, Y.-W. Chen, H.-J. </w:t>
      </w:r>
      <w:proofErr w:type="spellStart"/>
      <w:r w:rsidR="00384FD3" w:rsidRPr="00172D2C">
        <w:rPr>
          <w:szCs w:val="24"/>
          <w:lang w:val="en-CA"/>
        </w:rPr>
        <w:t>Jhu</w:t>
      </w:r>
      <w:proofErr w:type="spellEnd"/>
      <w:r w:rsidR="00384FD3" w:rsidRPr="00172D2C">
        <w:rPr>
          <w:szCs w:val="24"/>
          <w:lang w:val="en-CA"/>
        </w:rPr>
        <w:t>, C.-W. Kuo, X. Wang (Kwai)]</w:t>
      </w:r>
    </w:p>
    <w:p w14:paraId="0DF7557B" w14:textId="77777777" w:rsidR="000D6C18" w:rsidRPr="00172D2C" w:rsidRDefault="000D6C18" w:rsidP="000D6C18">
      <w:pPr>
        <w:rPr>
          <w:lang w:val="en-CA"/>
        </w:rPr>
      </w:pPr>
    </w:p>
    <w:p w14:paraId="399073C6" w14:textId="0437819E" w:rsidR="00384FD3" w:rsidRPr="00172D2C" w:rsidRDefault="00F44D8E" w:rsidP="000D6C18">
      <w:pPr>
        <w:pStyle w:val="Heading9"/>
        <w:rPr>
          <w:szCs w:val="24"/>
          <w:lang w:val="en-CA"/>
        </w:rPr>
      </w:pPr>
      <w:hyperlink r:id="rId465" w:history="1">
        <w:r w:rsidR="00384FD3" w:rsidRPr="00172D2C">
          <w:rPr>
            <w:color w:val="0000FF"/>
            <w:szCs w:val="24"/>
            <w:u w:val="single"/>
            <w:lang w:val="en-CA"/>
          </w:rPr>
          <w:t>JVET-Y0147</w:t>
        </w:r>
      </w:hyperlink>
      <w:r w:rsidR="00384FD3" w:rsidRPr="00172D2C">
        <w:rPr>
          <w:szCs w:val="24"/>
          <w:lang w:val="en-CA"/>
        </w:rPr>
        <w:t xml:space="preserve"> EE2-5.2: Adaptive Filter Shape Selection for ALF [W. Yin, K. Zhang, L. Zhang (</w:t>
      </w:r>
      <w:proofErr w:type="spellStart"/>
      <w:r w:rsidR="00384FD3" w:rsidRPr="00172D2C">
        <w:rPr>
          <w:szCs w:val="24"/>
          <w:lang w:val="en-CA"/>
        </w:rPr>
        <w:t>Bytedance</w:t>
      </w:r>
      <w:proofErr w:type="spellEnd"/>
      <w:r w:rsidR="00384FD3" w:rsidRPr="00172D2C">
        <w:rPr>
          <w:szCs w:val="24"/>
          <w:lang w:val="en-CA"/>
        </w:rPr>
        <w:t xml:space="preserve">), N. Hu, V. Seregin, M. Karczewicz (Qualcomm), M. G. </w:t>
      </w:r>
      <w:proofErr w:type="spellStart"/>
      <w:r w:rsidR="00384FD3" w:rsidRPr="00172D2C">
        <w:rPr>
          <w:szCs w:val="24"/>
          <w:lang w:val="en-CA"/>
        </w:rPr>
        <w:t>Sarwer</w:t>
      </w:r>
      <w:proofErr w:type="spellEnd"/>
      <w:r w:rsidR="00384FD3" w:rsidRPr="00172D2C">
        <w:rPr>
          <w:szCs w:val="24"/>
          <w:lang w:val="en-CA"/>
        </w:rPr>
        <w:t>, R.-L. Liao, J. Chen, Y. Yan, X. Li (Alibaba)]</w:t>
      </w:r>
    </w:p>
    <w:p w14:paraId="60744E82" w14:textId="4266D5CE" w:rsidR="000D6C18" w:rsidRDefault="000D6C18" w:rsidP="000D6C18">
      <w:pPr>
        <w:rPr>
          <w:lang w:val="en-CA"/>
        </w:rPr>
      </w:pPr>
    </w:p>
    <w:p w14:paraId="6D5FF5A9" w14:textId="77777777" w:rsidR="00EE7A6B" w:rsidRPr="004C75D9" w:rsidRDefault="00F44D8E" w:rsidP="00551ED8">
      <w:pPr>
        <w:pStyle w:val="Heading9"/>
        <w:rPr>
          <w:szCs w:val="24"/>
          <w:lang w:val="en-CA"/>
        </w:rPr>
      </w:pPr>
      <w:hyperlink r:id="rId466" w:history="1">
        <w:r w:rsidR="00EE7A6B" w:rsidRPr="004C75D9">
          <w:rPr>
            <w:color w:val="0000FF"/>
            <w:szCs w:val="24"/>
            <w:u w:val="single"/>
            <w:lang w:val="en-CA"/>
          </w:rPr>
          <w:t>JVET-Y0229</w:t>
        </w:r>
      </w:hyperlink>
      <w:r w:rsidR="00EE7A6B" w:rsidRPr="004C75D9">
        <w:rPr>
          <w:szCs w:val="24"/>
          <w:lang w:val="en-CA"/>
        </w:rPr>
        <w:t xml:space="preserve"> Crosscheck of JVET-Y0147 (EE2-5.2: Adaptive Filter Shape Selection for ALF) [J. Ström (Ericsson)] [late]</w:t>
      </w:r>
    </w:p>
    <w:p w14:paraId="7E2505E4" w14:textId="77777777" w:rsidR="00EE7A6B" w:rsidRPr="00172D2C" w:rsidRDefault="00EE7A6B" w:rsidP="000D6C18">
      <w:pPr>
        <w:rPr>
          <w:lang w:val="en-CA"/>
        </w:rPr>
      </w:pPr>
    </w:p>
    <w:p w14:paraId="0E7D05D6" w14:textId="3ECDAEFE" w:rsidR="00024272" w:rsidRPr="00172D2C" w:rsidRDefault="00F44D8E" w:rsidP="000D6C18">
      <w:pPr>
        <w:pStyle w:val="Heading9"/>
        <w:rPr>
          <w:szCs w:val="24"/>
          <w:lang w:val="en-CA"/>
        </w:rPr>
      </w:pPr>
      <w:hyperlink r:id="rId467" w:history="1">
        <w:r w:rsidR="00024272" w:rsidRPr="00172D2C">
          <w:rPr>
            <w:color w:val="0000FF"/>
            <w:szCs w:val="24"/>
            <w:u w:val="single"/>
            <w:lang w:val="en-CA"/>
          </w:rPr>
          <w:t>JVET-Y0150</w:t>
        </w:r>
      </w:hyperlink>
      <w:r w:rsidR="00024272" w:rsidRPr="00172D2C">
        <w:rPr>
          <w:szCs w:val="24"/>
          <w:lang w:val="en-CA"/>
        </w:rPr>
        <w:t xml:space="preserve"> EE2-1: Tests on unsymmetric partitioning methods [K. Zhang, L. Zhang, Z. Deng, N. Zhang, Y. Wang (</w:t>
      </w:r>
      <w:proofErr w:type="spellStart"/>
      <w:r w:rsidR="00024272" w:rsidRPr="00172D2C">
        <w:rPr>
          <w:szCs w:val="24"/>
          <w:lang w:val="en-CA"/>
        </w:rPr>
        <w:t>Bytedance</w:t>
      </w:r>
      <w:proofErr w:type="spellEnd"/>
      <w:r w:rsidR="00024272" w:rsidRPr="00172D2C">
        <w:rPr>
          <w:szCs w:val="24"/>
          <w:lang w:val="en-CA"/>
        </w:rPr>
        <w:t>), F. Urban, K. Naser, F. Galpin (</w:t>
      </w:r>
      <w:proofErr w:type="spellStart"/>
      <w:r w:rsidR="00024272" w:rsidRPr="00172D2C">
        <w:rPr>
          <w:szCs w:val="24"/>
          <w:lang w:val="en-CA"/>
        </w:rPr>
        <w:t>InterDigital</w:t>
      </w:r>
      <w:proofErr w:type="spellEnd"/>
      <w:r w:rsidR="00024272" w:rsidRPr="00172D2C">
        <w:rPr>
          <w:szCs w:val="24"/>
          <w:lang w:val="en-CA"/>
        </w:rPr>
        <w:t>)]</w:t>
      </w:r>
    </w:p>
    <w:p w14:paraId="73BF128C" w14:textId="4146D0B9" w:rsidR="000D6C18" w:rsidRDefault="000D6C18" w:rsidP="000D6C18">
      <w:pPr>
        <w:rPr>
          <w:lang w:val="en-CA"/>
        </w:rPr>
      </w:pPr>
    </w:p>
    <w:p w14:paraId="34ED0A5F" w14:textId="0457043A" w:rsidR="00556716" w:rsidRPr="00CA6440" w:rsidRDefault="00F44D8E" w:rsidP="00F14597">
      <w:pPr>
        <w:pStyle w:val="Heading9"/>
        <w:rPr>
          <w:szCs w:val="24"/>
          <w:lang w:val="en-CA"/>
        </w:rPr>
      </w:pPr>
      <w:hyperlink r:id="rId468" w:history="1">
        <w:r w:rsidR="00556716" w:rsidRPr="00CA6440">
          <w:rPr>
            <w:color w:val="0000FF"/>
            <w:szCs w:val="24"/>
            <w:u w:val="single"/>
            <w:lang w:val="en-CA"/>
          </w:rPr>
          <w:t>JVET-Y0180</w:t>
        </w:r>
      </w:hyperlink>
      <w:r w:rsidR="00556716" w:rsidRPr="00CA6440">
        <w:rPr>
          <w:szCs w:val="24"/>
          <w:lang w:val="en-CA"/>
        </w:rPr>
        <w:t xml:space="preserve"> Cross-check of JVET-Y0150 "EE2-1: Tests on unsymmetric partitioning methods", tests 1.1a and 1.1b [F. Le Léannec (Xiaomi)] [late]</w:t>
      </w:r>
    </w:p>
    <w:p w14:paraId="54C216AF" w14:textId="45E70B5F" w:rsidR="00556716" w:rsidRDefault="00556716" w:rsidP="000D6C18">
      <w:pPr>
        <w:rPr>
          <w:lang w:val="en-CA"/>
        </w:rPr>
      </w:pPr>
    </w:p>
    <w:p w14:paraId="24F82125" w14:textId="77777777" w:rsidR="00534827" w:rsidRPr="00504D34" w:rsidRDefault="00F44D8E" w:rsidP="00203CAB">
      <w:pPr>
        <w:pStyle w:val="Heading9"/>
        <w:rPr>
          <w:szCs w:val="24"/>
          <w:lang w:val="en-CA"/>
        </w:rPr>
      </w:pPr>
      <w:hyperlink r:id="rId469" w:history="1">
        <w:r w:rsidR="00534827" w:rsidRPr="00504D34">
          <w:rPr>
            <w:color w:val="0000FF"/>
            <w:szCs w:val="24"/>
            <w:u w:val="single"/>
            <w:lang w:val="en-CA"/>
          </w:rPr>
          <w:t>JVET-Y0246</w:t>
        </w:r>
      </w:hyperlink>
      <w:r w:rsidR="00534827" w:rsidRPr="00504D34">
        <w:rPr>
          <w:szCs w:val="24"/>
          <w:lang w:val="en-CA"/>
        </w:rPr>
        <w:t xml:space="preserve"> Crosscheck of EE2-1.1c from JVET-Y0150 (EE2-1.1: Tests on unsymmetric partitioning methods) [J. Sauer (Huawei)] [late]</w:t>
      </w:r>
    </w:p>
    <w:p w14:paraId="4BAC1D98" w14:textId="77777777" w:rsidR="00534827" w:rsidRPr="00172D2C" w:rsidRDefault="00534827" w:rsidP="000D6C18">
      <w:pPr>
        <w:rPr>
          <w:lang w:val="en-CA"/>
        </w:rPr>
      </w:pPr>
    </w:p>
    <w:p w14:paraId="09DAB837" w14:textId="77777777" w:rsidR="00024272" w:rsidRPr="00172D2C" w:rsidRDefault="00F44D8E" w:rsidP="000D6C18">
      <w:pPr>
        <w:pStyle w:val="Heading9"/>
        <w:rPr>
          <w:szCs w:val="24"/>
          <w:lang w:val="en-CA"/>
        </w:rPr>
      </w:pPr>
      <w:hyperlink r:id="rId470" w:history="1">
        <w:r w:rsidR="00024272" w:rsidRPr="00172D2C">
          <w:rPr>
            <w:color w:val="0000FF"/>
            <w:szCs w:val="24"/>
            <w:u w:val="single"/>
            <w:lang w:val="en-CA"/>
          </w:rPr>
          <w:t>JVET-Y0153</w:t>
        </w:r>
      </w:hyperlink>
      <w:r w:rsidR="00024272" w:rsidRPr="00172D2C">
        <w:rPr>
          <w:szCs w:val="24"/>
          <w:lang w:val="en-CA"/>
        </w:rPr>
        <w:t xml:space="preserve"> EE2-3.11: </w:t>
      </w:r>
      <w:proofErr w:type="gramStart"/>
      <w:r w:rsidR="00024272" w:rsidRPr="00172D2C">
        <w:rPr>
          <w:szCs w:val="24"/>
          <w:lang w:val="en-CA"/>
        </w:rPr>
        <w:t>Non-adjacent</w:t>
      </w:r>
      <w:proofErr w:type="gramEnd"/>
      <w:r w:rsidR="00024272" w:rsidRPr="00172D2C">
        <w:rPr>
          <w:szCs w:val="24"/>
          <w:lang w:val="en-CA"/>
        </w:rPr>
        <w:t xml:space="preserve"> spatial neighbors for affine merge mode [W. Chen, X. Xiu, Y.-W. Chen, H.-J. </w:t>
      </w:r>
      <w:proofErr w:type="spellStart"/>
      <w:r w:rsidR="00024272" w:rsidRPr="00172D2C">
        <w:rPr>
          <w:szCs w:val="24"/>
          <w:lang w:val="en-CA"/>
        </w:rPr>
        <w:t>Jhu</w:t>
      </w:r>
      <w:proofErr w:type="spellEnd"/>
      <w:r w:rsidR="00024272" w:rsidRPr="00172D2C">
        <w:rPr>
          <w:szCs w:val="24"/>
          <w:lang w:val="en-CA"/>
        </w:rPr>
        <w:t>, C.-W. Kuo, X. Wang (Kwai)]</w:t>
      </w:r>
    </w:p>
    <w:p w14:paraId="3F85BAA7" w14:textId="24E86A91" w:rsidR="00426443" w:rsidRDefault="00426443" w:rsidP="00426443">
      <w:pPr>
        <w:rPr>
          <w:lang w:val="en-CA"/>
        </w:rPr>
      </w:pPr>
    </w:p>
    <w:p w14:paraId="3C4F1B31" w14:textId="65D82F7D" w:rsidR="003969AD" w:rsidRPr="00285302" w:rsidRDefault="00F44D8E" w:rsidP="00F14597">
      <w:pPr>
        <w:pStyle w:val="Heading9"/>
        <w:rPr>
          <w:szCs w:val="24"/>
          <w:lang w:val="en-CA"/>
        </w:rPr>
      </w:pPr>
      <w:hyperlink r:id="rId471" w:history="1">
        <w:r w:rsidR="003969AD" w:rsidRPr="00285302">
          <w:rPr>
            <w:color w:val="0000FF"/>
            <w:szCs w:val="24"/>
            <w:u w:val="single"/>
            <w:lang w:val="en-CA"/>
          </w:rPr>
          <w:t>JVET-Y0207</w:t>
        </w:r>
      </w:hyperlink>
      <w:r w:rsidR="003969AD" w:rsidRPr="00285302">
        <w:rPr>
          <w:szCs w:val="24"/>
          <w:lang w:val="en-CA"/>
        </w:rPr>
        <w:t xml:space="preserve"> Crosscheck of JVET-Y0153 (EE2-3.11: </w:t>
      </w:r>
      <w:proofErr w:type="gramStart"/>
      <w:r w:rsidR="003969AD" w:rsidRPr="00285302">
        <w:rPr>
          <w:szCs w:val="24"/>
          <w:lang w:val="en-CA"/>
        </w:rPr>
        <w:t>Non-adjacent</w:t>
      </w:r>
      <w:proofErr w:type="gramEnd"/>
      <w:r w:rsidR="003969AD" w:rsidRPr="00285302">
        <w:rPr>
          <w:szCs w:val="24"/>
          <w:lang w:val="en-CA"/>
        </w:rPr>
        <w:t xml:space="preserve"> spatial neighbors for affine merge mode) [K. Zhang (</w:t>
      </w:r>
      <w:proofErr w:type="spellStart"/>
      <w:r w:rsidR="003969AD" w:rsidRPr="00285302">
        <w:rPr>
          <w:szCs w:val="24"/>
          <w:lang w:val="en-CA"/>
        </w:rPr>
        <w:t>Bytedance</w:t>
      </w:r>
      <w:proofErr w:type="spellEnd"/>
      <w:r w:rsidR="003969AD" w:rsidRPr="00285302">
        <w:rPr>
          <w:szCs w:val="24"/>
          <w:lang w:val="en-CA"/>
        </w:rPr>
        <w:t>)] [late]</w:t>
      </w:r>
    </w:p>
    <w:p w14:paraId="034D01EA" w14:textId="657F1EF6" w:rsidR="003969AD" w:rsidRDefault="003969AD" w:rsidP="00426443">
      <w:pPr>
        <w:rPr>
          <w:lang w:val="en-CA"/>
        </w:rPr>
      </w:pPr>
    </w:p>
    <w:p w14:paraId="4AFD7802" w14:textId="7DCF8AA6" w:rsidR="006D789E" w:rsidRPr="001E3A7B" w:rsidRDefault="00F44D8E" w:rsidP="00732E1A">
      <w:pPr>
        <w:pStyle w:val="Heading9"/>
        <w:rPr>
          <w:szCs w:val="24"/>
          <w:lang w:val="en-CA"/>
        </w:rPr>
      </w:pPr>
      <w:hyperlink r:id="rId472" w:history="1">
        <w:r w:rsidR="006D789E" w:rsidRPr="001E3A7B">
          <w:rPr>
            <w:color w:val="0000FF"/>
            <w:szCs w:val="24"/>
            <w:u w:val="single"/>
            <w:lang w:val="en-CA"/>
          </w:rPr>
          <w:t>JVET-Y0216</w:t>
        </w:r>
      </w:hyperlink>
      <w:r w:rsidR="006D789E" w:rsidRPr="001E3A7B">
        <w:rPr>
          <w:szCs w:val="24"/>
          <w:lang w:val="en-CA"/>
        </w:rPr>
        <w:t xml:space="preserve"> Crosscheck of JVET-Y0153 (EE2-3.11: </w:t>
      </w:r>
      <w:proofErr w:type="gramStart"/>
      <w:r w:rsidR="006D789E" w:rsidRPr="001E3A7B">
        <w:rPr>
          <w:szCs w:val="24"/>
          <w:lang w:val="en-CA"/>
        </w:rPr>
        <w:t>Non-adjacent</w:t>
      </w:r>
      <w:proofErr w:type="gramEnd"/>
      <w:r w:rsidR="006D789E" w:rsidRPr="001E3A7B">
        <w:rPr>
          <w:szCs w:val="24"/>
          <w:lang w:val="en-CA"/>
        </w:rPr>
        <w:t xml:space="preserve"> spatial neighbors for affine merge mode) [Y. Zhang (Qualcomm)] [late]</w:t>
      </w:r>
    </w:p>
    <w:p w14:paraId="58D3A8BE" w14:textId="77777777" w:rsidR="006D789E" w:rsidRPr="00172D2C" w:rsidRDefault="006D789E" w:rsidP="00426443">
      <w:pPr>
        <w:rPr>
          <w:lang w:val="en-CA"/>
        </w:rPr>
      </w:pPr>
    </w:p>
    <w:p w14:paraId="331BBA08" w14:textId="78E9A1FB" w:rsidR="00E03821" w:rsidRPr="00172D2C" w:rsidRDefault="00E03821" w:rsidP="00E03821">
      <w:pPr>
        <w:pStyle w:val="Heading3"/>
        <w:rPr>
          <w:szCs w:val="24"/>
          <w:lang w:val="en-CA"/>
        </w:rPr>
      </w:pPr>
      <w:r w:rsidRPr="00172D2C">
        <w:rPr>
          <w:lang w:val="en-CA"/>
        </w:rPr>
        <w:t>EE2 related contributions</w:t>
      </w:r>
      <w:r w:rsidRPr="00172D2C">
        <w:rPr>
          <w:szCs w:val="24"/>
          <w:lang w:val="en-CA"/>
        </w:rPr>
        <w:t xml:space="preserve"> (</w:t>
      </w:r>
      <w:r w:rsidR="007D6108" w:rsidRPr="00172D2C">
        <w:rPr>
          <w:szCs w:val="24"/>
          <w:lang w:val="en-CA"/>
        </w:rPr>
        <w:t>1</w:t>
      </w:r>
      <w:r w:rsidR="007D6108">
        <w:rPr>
          <w:szCs w:val="24"/>
          <w:lang w:val="en-CA"/>
        </w:rPr>
        <w:t>3</w:t>
      </w:r>
      <w:r w:rsidRPr="00172D2C">
        <w:rPr>
          <w:szCs w:val="24"/>
          <w:lang w:val="en-CA"/>
        </w:rPr>
        <w:t>)</w:t>
      </w:r>
      <w:bookmarkEnd w:id="850"/>
    </w:p>
    <w:p w14:paraId="085667B9" w14:textId="1D7A1C8A" w:rsidR="00426443" w:rsidRPr="00172D2C" w:rsidRDefault="00426443" w:rsidP="00426443">
      <w:pPr>
        <w:rPr>
          <w:lang w:val="en-CA"/>
        </w:rPr>
      </w:pPr>
      <w:bookmarkStart w:id="851" w:name="_Ref69400686"/>
      <w:r w:rsidRPr="00172D2C">
        <w:rPr>
          <w:lang w:val="en-CA"/>
        </w:rPr>
        <w:t xml:space="preserve">Contributions in this area were discussed in session </w:t>
      </w:r>
      <w:r w:rsidR="00E24D9B">
        <w:rPr>
          <w:lang w:val="en-CA"/>
        </w:rPr>
        <w:t>7</w:t>
      </w:r>
      <w:r w:rsidR="00E24D9B" w:rsidRPr="00172D2C">
        <w:rPr>
          <w:lang w:val="en-CA"/>
        </w:rPr>
        <w:t xml:space="preserve"> </w:t>
      </w:r>
      <w:r w:rsidRPr="00172D2C">
        <w:rPr>
          <w:lang w:val="en-CA"/>
        </w:rPr>
        <w:t xml:space="preserve">at </w:t>
      </w:r>
      <w:r w:rsidR="00E24D9B">
        <w:rPr>
          <w:lang w:val="en-CA"/>
        </w:rPr>
        <w:t>2100</w:t>
      </w:r>
      <w:r w:rsidRPr="00172D2C">
        <w:rPr>
          <w:lang w:val="en-CA"/>
        </w:rPr>
        <w:t>–</w:t>
      </w:r>
      <w:r w:rsidR="00E24D9B">
        <w:rPr>
          <w:lang w:val="en-CA"/>
        </w:rPr>
        <w:t>2300</w:t>
      </w:r>
      <w:r w:rsidR="00E24D9B" w:rsidRPr="00172D2C">
        <w:rPr>
          <w:lang w:val="en-CA"/>
        </w:rPr>
        <w:t xml:space="preserve"> </w:t>
      </w:r>
      <w:r w:rsidRPr="00172D2C">
        <w:rPr>
          <w:lang w:val="en-CA"/>
        </w:rPr>
        <w:t xml:space="preserve">UTC </w:t>
      </w:r>
      <w:r w:rsidR="00E24D9B">
        <w:rPr>
          <w:lang w:val="en-CA"/>
        </w:rPr>
        <w:t>and session 8</w:t>
      </w:r>
      <w:r w:rsidR="00E24D9B" w:rsidRPr="00172D2C">
        <w:rPr>
          <w:lang w:val="en-CA"/>
        </w:rPr>
        <w:t xml:space="preserve"> at </w:t>
      </w:r>
      <w:r w:rsidR="00E24D9B">
        <w:rPr>
          <w:lang w:val="en-CA"/>
        </w:rPr>
        <w:t>2320</w:t>
      </w:r>
      <w:r w:rsidR="00E24D9B" w:rsidRPr="00172D2C">
        <w:rPr>
          <w:lang w:val="en-CA"/>
        </w:rPr>
        <w:t>–</w:t>
      </w:r>
      <w:r w:rsidR="00E85689">
        <w:rPr>
          <w:lang w:val="en-CA"/>
        </w:rPr>
        <w:t>0010+1</w:t>
      </w:r>
      <w:r w:rsidR="00E24D9B" w:rsidRPr="00172D2C">
        <w:rPr>
          <w:lang w:val="en-CA"/>
        </w:rPr>
        <w:t xml:space="preserve"> UTC </w:t>
      </w:r>
      <w:r w:rsidRPr="00172D2C">
        <w:rPr>
          <w:lang w:val="en-CA"/>
        </w:rPr>
        <w:t xml:space="preserve">on </w:t>
      </w:r>
      <w:r w:rsidR="00E24D9B">
        <w:rPr>
          <w:lang w:val="en-CA"/>
        </w:rPr>
        <w:t>Thurs</w:t>
      </w:r>
      <w:r w:rsidR="00E24D9B" w:rsidRPr="00172D2C">
        <w:rPr>
          <w:lang w:val="en-CA"/>
        </w:rPr>
        <w:t xml:space="preserve">day </w:t>
      </w:r>
      <w:r w:rsidR="00E24D9B">
        <w:rPr>
          <w:lang w:val="en-CA"/>
        </w:rPr>
        <w:t>13</w:t>
      </w:r>
      <w:r w:rsidR="00E24D9B" w:rsidRPr="00172D2C">
        <w:rPr>
          <w:lang w:val="en-CA"/>
        </w:rPr>
        <w:t xml:space="preserve"> </w:t>
      </w:r>
      <w:r w:rsidRPr="00172D2C">
        <w:rPr>
          <w:lang w:val="en-CA"/>
        </w:rPr>
        <w:t xml:space="preserve">Jan. 2022 (chaired by </w:t>
      </w:r>
      <w:r w:rsidR="00E24D9B">
        <w:rPr>
          <w:lang w:val="en-CA"/>
        </w:rPr>
        <w:t>JRO</w:t>
      </w:r>
      <w:r w:rsidRPr="00172D2C">
        <w:rPr>
          <w:lang w:val="en-CA"/>
        </w:rPr>
        <w:t>).</w:t>
      </w:r>
    </w:p>
    <w:p w14:paraId="72984FA8" w14:textId="74FA793C" w:rsidR="002A6AC9" w:rsidRPr="00172D2C" w:rsidRDefault="00F44D8E" w:rsidP="000D6C18">
      <w:pPr>
        <w:pStyle w:val="Heading9"/>
        <w:rPr>
          <w:szCs w:val="24"/>
          <w:lang w:val="en-CA"/>
        </w:rPr>
      </w:pPr>
      <w:hyperlink r:id="rId473" w:history="1">
        <w:r w:rsidR="002A6AC9" w:rsidRPr="00172D2C">
          <w:rPr>
            <w:color w:val="0000FF"/>
            <w:szCs w:val="24"/>
            <w:u w:val="single"/>
            <w:lang w:val="en-CA"/>
          </w:rPr>
          <w:t>JVET-Y0088</w:t>
        </w:r>
      </w:hyperlink>
      <w:r w:rsidR="002A6AC9" w:rsidRPr="00172D2C">
        <w:rPr>
          <w:szCs w:val="24"/>
          <w:lang w:val="en-CA"/>
        </w:rPr>
        <w:t xml:space="preserve"> EE2-related: IBC with Template Matching [A. Robert, K. Naser, T. Poirier, Y. Chen, F. Galpin (</w:t>
      </w:r>
      <w:proofErr w:type="spellStart"/>
      <w:r w:rsidR="002A6AC9" w:rsidRPr="00172D2C">
        <w:rPr>
          <w:szCs w:val="24"/>
          <w:lang w:val="en-CA"/>
        </w:rPr>
        <w:t>InterDigital</w:t>
      </w:r>
      <w:proofErr w:type="spellEnd"/>
      <w:r w:rsidR="002A6AC9" w:rsidRPr="00172D2C">
        <w:rPr>
          <w:szCs w:val="24"/>
          <w:lang w:val="en-CA"/>
        </w:rPr>
        <w:t>)]</w:t>
      </w:r>
    </w:p>
    <w:p w14:paraId="00F879FE" w14:textId="576CBAB2" w:rsidR="00C3276E" w:rsidRDefault="00C3276E" w:rsidP="00C3276E">
      <w:pPr>
        <w:textAlignment w:val="baseline"/>
      </w:pPr>
      <w:r w:rsidRPr="00C3276E">
        <w:rPr>
          <w:szCs w:val="22"/>
        </w:rPr>
        <w:t xml:space="preserve">This contribution proposes to enable Template Matching with IBC. The reported </w:t>
      </w:r>
      <w:r w:rsidRPr="00C3276E">
        <w:t xml:space="preserve">simulation results of the proposed method on top of the ECM-3.1 in SCC test conditions show gains of {-0.53%, -0.44%, -0.43%}, {-0.36%, -0.34%, -0.37%} and {-0.20%, -0.44%, -0.43%} for YUV in AI, RA and LDB respectively with an unchanged complexity for both encoder and decoder. On top of the EE2-3.13 test, the </w:t>
      </w:r>
      <w:r w:rsidRPr="00C3276E">
        <w:rPr>
          <w:szCs w:val="22"/>
        </w:rPr>
        <w:t xml:space="preserve">reported </w:t>
      </w:r>
      <w:r w:rsidRPr="00C3276E">
        <w:t>results are slightly better especially in LDB with {-0.51%, -0.47%, -0.52%}, {-0.39%, -0.27%, -0.51%} and {-0.38%, -0.69%, -1.04%} for YUV in AI, RA and LDB respectively. The combination of the EE2-3.13 test and the proposed method can achieve, on top of the ECM-3.1, {-1.18%, -1.05%, -1.09%}, {-0.94%, -0.79%, -1.08%} and {-0.77%, -1.24%, -1.34%} for YUV in AI, RA and LDB respectively also with a similar complexity for both encoder and decoder.</w:t>
      </w:r>
    </w:p>
    <w:p w14:paraId="06397B46" w14:textId="1A0D820B" w:rsidR="00E10948" w:rsidRDefault="00E10948" w:rsidP="00E10948">
      <w:pPr>
        <w:rPr>
          <w:lang w:val="en-CA"/>
        </w:rPr>
      </w:pPr>
      <w:r>
        <w:rPr>
          <w:lang w:val="en-CA"/>
        </w:rPr>
        <w:t>Interesting gain over the proposal adopted from EE</w:t>
      </w:r>
      <w:r w:rsidR="00C3276E">
        <w:rPr>
          <w:lang w:val="en-CA"/>
        </w:rPr>
        <w:t xml:space="preserve">, </w:t>
      </w:r>
      <w:proofErr w:type="gramStart"/>
      <w:r w:rsidR="00C3276E">
        <w:rPr>
          <w:lang w:val="en-CA"/>
        </w:rPr>
        <w:t>in particular for</w:t>
      </w:r>
      <w:proofErr w:type="gramEnd"/>
      <w:r w:rsidR="00C3276E">
        <w:rPr>
          <w:lang w:val="en-CA"/>
        </w:rPr>
        <w:t xml:space="preserve"> class F</w:t>
      </w:r>
      <w:r>
        <w:rPr>
          <w:lang w:val="en-CA"/>
        </w:rPr>
        <w:t>.</w:t>
      </w:r>
    </w:p>
    <w:p w14:paraId="663AE6CC" w14:textId="77777777" w:rsidR="00E10948" w:rsidRDefault="00E10948" w:rsidP="00E10948">
      <w:pPr>
        <w:rPr>
          <w:lang w:val="en-CA"/>
        </w:rPr>
      </w:pPr>
      <w:r w:rsidRPr="00161E45">
        <w:rPr>
          <w:highlight w:val="yellow"/>
          <w:lang w:val="en-CA"/>
        </w:rPr>
        <w:t>Investigate in next EE</w:t>
      </w:r>
      <w:r>
        <w:rPr>
          <w:lang w:val="en-CA"/>
        </w:rPr>
        <w:t xml:space="preserve"> (together </w:t>
      </w:r>
      <w:proofErr w:type="gramStart"/>
      <w:r>
        <w:rPr>
          <w:lang w:val="en-CA"/>
        </w:rPr>
        <w:t>and also</w:t>
      </w:r>
      <w:proofErr w:type="gramEnd"/>
      <w:r>
        <w:rPr>
          <w:lang w:val="en-CA"/>
        </w:rPr>
        <w:t xml:space="preserve"> in combination with other IBC related proposals)</w:t>
      </w:r>
    </w:p>
    <w:p w14:paraId="64F1078A" w14:textId="4D22571D" w:rsidR="00AE5431" w:rsidRPr="00F96B6C" w:rsidRDefault="00F44D8E" w:rsidP="00F14597">
      <w:pPr>
        <w:pStyle w:val="Heading9"/>
        <w:rPr>
          <w:szCs w:val="24"/>
          <w:lang w:val="en-CA"/>
        </w:rPr>
      </w:pPr>
      <w:hyperlink r:id="rId474" w:history="1">
        <w:r w:rsidR="00AE5431" w:rsidRPr="00F96B6C">
          <w:rPr>
            <w:color w:val="0000FF"/>
            <w:szCs w:val="24"/>
            <w:u w:val="single"/>
            <w:lang w:val="en-CA"/>
          </w:rPr>
          <w:t>JVET-Y0209</w:t>
        </w:r>
      </w:hyperlink>
      <w:r w:rsidR="00AE5431" w:rsidRPr="00F96B6C">
        <w:rPr>
          <w:szCs w:val="24"/>
          <w:lang w:val="en-CA"/>
        </w:rPr>
        <w:t xml:space="preserve"> Crosscheck of JVET-Y0088 (EE2-related: IBC with Template Matching) [N. Zhang (</w:t>
      </w:r>
      <w:proofErr w:type="spellStart"/>
      <w:r w:rsidR="00AE5431" w:rsidRPr="00F96B6C">
        <w:rPr>
          <w:szCs w:val="24"/>
          <w:lang w:val="en-CA"/>
        </w:rPr>
        <w:t>Bytedance</w:t>
      </w:r>
      <w:proofErr w:type="spellEnd"/>
      <w:r w:rsidR="00AE5431" w:rsidRPr="00F96B6C">
        <w:rPr>
          <w:szCs w:val="24"/>
          <w:lang w:val="en-CA"/>
        </w:rPr>
        <w:t>)] [late]</w:t>
      </w:r>
    </w:p>
    <w:p w14:paraId="01E5B8D9" w14:textId="77777777" w:rsidR="00AE5431" w:rsidRPr="00172D2C" w:rsidRDefault="00AE5431" w:rsidP="000D6C18">
      <w:pPr>
        <w:rPr>
          <w:lang w:val="en-CA"/>
        </w:rPr>
      </w:pPr>
    </w:p>
    <w:p w14:paraId="774F4132" w14:textId="5CA80F1A" w:rsidR="00384FD3" w:rsidRPr="00172D2C" w:rsidRDefault="00F44D8E" w:rsidP="000D6C18">
      <w:pPr>
        <w:pStyle w:val="Heading9"/>
        <w:rPr>
          <w:szCs w:val="24"/>
          <w:lang w:val="en-CA"/>
        </w:rPr>
      </w:pPr>
      <w:hyperlink r:id="rId475" w:history="1">
        <w:r w:rsidR="00384FD3" w:rsidRPr="00172D2C">
          <w:rPr>
            <w:color w:val="0000FF"/>
            <w:szCs w:val="24"/>
            <w:u w:val="single"/>
            <w:lang w:val="en-CA"/>
          </w:rPr>
          <w:t>JVET-Y0119</w:t>
        </w:r>
      </w:hyperlink>
      <w:r w:rsidR="00384FD3" w:rsidRPr="00172D2C">
        <w:rPr>
          <w:szCs w:val="24"/>
          <w:lang w:val="en-CA"/>
        </w:rPr>
        <w:t xml:space="preserve"> EE2-related: On Extended MRL Intra Prediction [K. Sato, Y. Yu, H. Yu, Z. Xie, L. Xu, F. Wang, H. Huang, J. Gan, D. Wang (OPPO)]</w:t>
      </w:r>
    </w:p>
    <w:p w14:paraId="3F75CCAC" w14:textId="77777777" w:rsidR="00C3276E" w:rsidRPr="00C3276E" w:rsidRDefault="00C3276E" w:rsidP="00C3276E">
      <w:pPr>
        <w:textAlignment w:val="baseline"/>
        <w:rPr>
          <w:lang w:val="en-CA"/>
        </w:rPr>
      </w:pPr>
      <w:r w:rsidRPr="00C3276E">
        <w:rPr>
          <w:lang w:val="en-CA"/>
        </w:rPr>
        <w:t>The intra prediction method of multiple reference line (MRL) has been adopted in the VVC standard and the extended MRL intra prediction is being investigated in EE2. This contribution proposes to restrict the increase of line buffer for the above neighbors with the extended MRL. The proposed method is implemented on top of EE2 Test2.1 and it is reported that the simulation results over EE2 Test2.1a and ECM3.1 are as follows:</w:t>
      </w:r>
    </w:p>
    <w:p w14:paraId="2539B7C1" w14:textId="77777777" w:rsidR="00C3276E" w:rsidRPr="00C3276E" w:rsidRDefault="00C3276E" w:rsidP="00C3276E">
      <w:pPr>
        <w:textAlignment w:val="baseline"/>
        <w:rPr>
          <w:lang w:val="en-CA"/>
        </w:rPr>
      </w:pPr>
      <w:r w:rsidRPr="00C3276E">
        <w:rPr>
          <w:lang w:val="en-CA"/>
        </w:rPr>
        <w:tab/>
        <w:t>xx %; xx % xx % for BD-{</w:t>
      </w:r>
      <w:proofErr w:type="spellStart"/>
      <w:proofErr w:type="gramStart"/>
      <w:r w:rsidRPr="00C3276E">
        <w:rPr>
          <w:lang w:val="en-CA"/>
        </w:rPr>
        <w:t>Y,Cb</w:t>
      </w:r>
      <w:proofErr w:type="gramEnd"/>
      <w:r w:rsidRPr="00C3276E">
        <w:rPr>
          <w:lang w:val="en-CA"/>
        </w:rPr>
        <w:t>,Cr</w:t>
      </w:r>
      <w:proofErr w:type="spellEnd"/>
      <w:r w:rsidRPr="00C3276E">
        <w:rPr>
          <w:lang w:val="en-CA"/>
        </w:rPr>
        <w:t>} over the anchor: EE2 Test2.1a</w:t>
      </w:r>
    </w:p>
    <w:p w14:paraId="324B35B7" w14:textId="77777777" w:rsidR="00C3276E" w:rsidRPr="00C3276E" w:rsidRDefault="00C3276E" w:rsidP="00C3276E">
      <w:pPr>
        <w:textAlignment w:val="baseline"/>
        <w:rPr>
          <w:lang w:val="en-CA"/>
        </w:rPr>
      </w:pPr>
      <w:r w:rsidRPr="00C3276E">
        <w:rPr>
          <w:lang w:val="en-CA"/>
        </w:rPr>
        <w:tab/>
        <w:t>xx %; xx % xx % for BD-{</w:t>
      </w:r>
      <w:proofErr w:type="spellStart"/>
      <w:proofErr w:type="gramStart"/>
      <w:r w:rsidRPr="00C3276E">
        <w:rPr>
          <w:lang w:val="en-CA"/>
        </w:rPr>
        <w:t>Y,Cb</w:t>
      </w:r>
      <w:proofErr w:type="gramEnd"/>
      <w:r w:rsidRPr="00C3276E">
        <w:rPr>
          <w:lang w:val="en-CA"/>
        </w:rPr>
        <w:t>,Cr</w:t>
      </w:r>
      <w:proofErr w:type="spellEnd"/>
      <w:r w:rsidRPr="00C3276E">
        <w:rPr>
          <w:lang w:val="en-CA"/>
        </w:rPr>
        <w:t>} over the anchor: ECM3.1</w:t>
      </w:r>
    </w:p>
    <w:p w14:paraId="0A5875B7" w14:textId="7ABF7A27" w:rsidR="00C3276E" w:rsidRDefault="00C3276E" w:rsidP="00C3276E">
      <w:pPr>
        <w:textAlignment w:val="baseline"/>
        <w:rPr>
          <w:lang w:val="en-CA"/>
        </w:rPr>
      </w:pPr>
      <w:r w:rsidRPr="00C3276E">
        <w:rPr>
          <w:lang w:val="en-CA"/>
        </w:rPr>
        <w:lastRenderedPageBreak/>
        <w:t>It is re</w:t>
      </w:r>
      <w:r>
        <w:rPr>
          <w:lang w:val="en-CA"/>
        </w:rPr>
        <w:t>quest</w:t>
      </w:r>
      <w:r w:rsidRPr="00C3276E">
        <w:rPr>
          <w:lang w:val="en-CA"/>
        </w:rPr>
        <w:t>ed that the proposed methods be studied with various combinations of the number of extended reference lines both for above and left in an EE.</w:t>
      </w:r>
    </w:p>
    <w:p w14:paraId="46DC6C5F" w14:textId="2098FBC0" w:rsidR="00E10948" w:rsidRDefault="00E10948" w:rsidP="000D6C18">
      <w:pPr>
        <w:rPr>
          <w:lang w:val="en-CA"/>
        </w:rPr>
      </w:pPr>
      <w:r>
        <w:rPr>
          <w:lang w:val="en-CA"/>
        </w:rPr>
        <w:t>Results incomplete, but by tendency indicate loss compared to EE method.</w:t>
      </w:r>
    </w:p>
    <w:p w14:paraId="27FEBE8E" w14:textId="4EB428EC" w:rsidR="00E10948" w:rsidRDefault="00E10948" w:rsidP="000D6C18">
      <w:pPr>
        <w:rPr>
          <w:lang w:val="en-CA"/>
        </w:rPr>
      </w:pPr>
      <w:r>
        <w:rPr>
          <w:lang w:val="en-CA"/>
        </w:rPr>
        <w:t>No action</w:t>
      </w:r>
      <w:r w:rsidR="007A762D">
        <w:rPr>
          <w:lang w:val="en-CA"/>
        </w:rPr>
        <w:t>.</w:t>
      </w:r>
    </w:p>
    <w:p w14:paraId="36851CF1" w14:textId="536863F9" w:rsidR="00384FD3" w:rsidRPr="00172D2C" w:rsidRDefault="00F44D8E" w:rsidP="000D6C18">
      <w:pPr>
        <w:pStyle w:val="Heading9"/>
        <w:rPr>
          <w:szCs w:val="24"/>
          <w:lang w:val="en-CA"/>
        </w:rPr>
      </w:pPr>
      <w:hyperlink r:id="rId476" w:history="1">
        <w:r w:rsidR="00384FD3" w:rsidRPr="00172D2C">
          <w:rPr>
            <w:color w:val="0000FF"/>
            <w:szCs w:val="24"/>
            <w:u w:val="single"/>
            <w:lang w:val="en-CA"/>
          </w:rPr>
          <w:t>JVET-Y0120</w:t>
        </w:r>
      </w:hyperlink>
      <w:r w:rsidR="00384FD3" w:rsidRPr="00172D2C">
        <w:rPr>
          <w:szCs w:val="24"/>
          <w:lang w:val="en-CA"/>
        </w:rPr>
        <w:t xml:space="preserve"> EE2-related: </w:t>
      </w:r>
      <w:proofErr w:type="gramStart"/>
      <w:r w:rsidR="00384FD3" w:rsidRPr="00172D2C">
        <w:rPr>
          <w:szCs w:val="24"/>
          <w:lang w:val="en-CA"/>
        </w:rPr>
        <w:t>Non-adjacent</w:t>
      </w:r>
      <w:proofErr w:type="gramEnd"/>
      <w:r w:rsidR="00384FD3" w:rsidRPr="00172D2C">
        <w:rPr>
          <w:szCs w:val="24"/>
          <w:lang w:val="en-CA"/>
        </w:rPr>
        <w:t xml:space="preserve"> temporal MVP [F. Wang, Z. Xie, Y. Yu, H. Yu, L. Xu, K. Sato, J. Gan, D. Wang (OPPO)]</w:t>
      </w:r>
    </w:p>
    <w:p w14:paraId="7ACD1F28" w14:textId="77777777" w:rsidR="00F94DB1" w:rsidRDefault="00F94DB1" w:rsidP="00F94DB1">
      <w:pPr>
        <w:rPr>
          <w:lang w:val="en-CA"/>
        </w:rPr>
      </w:pPr>
      <w:r>
        <w:rPr>
          <w:lang w:val="en-CA"/>
        </w:rPr>
        <w:t>This contribution proposes to include some non-adjacent temporal MVPs (NATMVP) in not only the merge candidate list but also the AMVP candidate list. The proposed candidate NATMVPs are derived from the blocks that are temporally collocated non-adjacently right-side and down-side to the current block. These NATMVPs are added into the merge candidate list and the AMVP candidate list after the non-adjacent spatial MVPs (NASMVP) of the same distance. It is reported that the simulation results are as follows:</w:t>
      </w:r>
    </w:p>
    <w:p w14:paraId="2A31493A" w14:textId="77777777" w:rsidR="00F94DB1" w:rsidRDefault="00F94DB1" w:rsidP="00F94DB1">
      <w:pPr>
        <w:rPr>
          <w:lang w:val="en-CA"/>
        </w:rPr>
      </w:pPr>
      <w:r>
        <w:rPr>
          <w:lang w:val="en-CA"/>
        </w:rPr>
        <w:t>Test 1: RA: -0.02%</w:t>
      </w:r>
      <w:r>
        <w:rPr>
          <w:lang w:val="en-CA" w:eastAsia="zh-CN"/>
        </w:rPr>
        <w:t>,</w:t>
      </w:r>
      <w:r>
        <w:rPr>
          <w:lang w:val="en-CA"/>
        </w:rPr>
        <w:t xml:space="preserve"> -0.05%, -0.05%, </w:t>
      </w:r>
      <w:r>
        <w:rPr>
          <w:lang w:val="en-CA" w:eastAsia="zh-CN"/>
        </w:rPr>
        <w:t>102</w:t>
      </w:r>
      <w:r>
        <w:rPr>
          <w:lang w:val="en-CA"/>
        </w:rPr>
        <w:t>% 104%; LB: -0.14%</w:t>
      </w:r>
      <w:r>
        <w:rPr>
          <w:lang w:val="en-CA" w:eastAsia="zh-CN"/>
        </w:rPr>
        <w:t>,</w:t>
      </w:r>
      <w:r>
        <w:rPr>
          <w:lang w:val="en-CA"/>
        </w:rPr>
        <w:t xml:space="preserve"> -0.08%, -0.08%, </w:t>
      </w:r>
      <w:r>
        <w:rPr>
          <w:lang w:val="en-CA" w:eastAsia="zh-CN"/>
        </w:rPr>
        <w:t>103</w:t>
      </w:r>
      <w:r>
        <w:rPr>
          <w:lang w:val="en-CA"/>
        </w:rPr>
        <w:t>% 106% over ECM3.1</w:t>
      </w:r>
    </w:p>
    <w:p w14:paraId="3FD30E1D" w14:textId="77777777" w:rsidR="00F94DB1" w:rsidRDefault="00F94DB1" w:rsidP="00F94DB1">
      <w:pPr>
        <w:rPr>
          <w:lang w:val="en-CA"/>
        </w:rPr>
      </w:pPr>
      <w:r>
        <w:rPr>
          <w:lang w:val="en-CA"/>
        </w:rPr>
        <w:t>Test 2: RA: -</w:t>
      </w:r>
      <w:proofErr w:type="spellStart"/>
      <w:proofErr w:type="gramStart"/>
      <w:r>
        <w:rPr>
          <w:lang w:val="en-CA"/>
        </w:rPr>
        <w:t>x.xx</w:t>
      </w:r>
      <w:proofErr w:type="spellEnd"/>
      <w:proofErr w:type="gram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LB: -</w:t>
      </w:r>
      <w:proofErr w:type="spellStart"/>
      <w:r>
        <w:rPr>
          <w:lang w:val="en-CA"/>
        </w:rPr>
        <w:t>x.xx</w:t>
      </w:r>
      <w:proofErr w:type="spell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over ECM3.1</w:t>
      </w:r>
    </w:p>
    <w:p w14:paraId="1ED1326C" w14:textId="77777777" w:rsidR="00F94DB1" w:rsidRDefault="00F94DB1" w:rsidP="00F94DB1">
      <w:pPr>
        <w:rPr>
          <w:lang w:val="en-CA"/>
        </w:rPr>
      </w:pPr>
      <w:r>
        <w:rPr>
          <w:lang w:val="en-CA"/>
        </w:rPr>
        <w:t>Test 3: RA: -</w:t>
      </w:r>
      <w:proofErr w:type="spellStart"/>
      <w:proofErr w:type="gramStart"/>
      <w:r>
        <w:rPr>
          <w:lang w:val="en-CA"/>
        </w:rPr>
        <w:t>x.xx</w:t>
      </w:r>
      <w:proofErr w:type="spellEnd"/>
      <w:proofErr w:type="gram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LB: -</w:t>
      </w:r>
      <w:proofErr w:type="spellStart"/>
      <w:r>
        <w:rPr>
          <w:lang w:val="en-CA"/>
        </w:rPr>
        <w:t>x.xx</w:t>
      </w:r>
      <w:proofErr w:type="spellEnd"/>
      <w:r>
        <w:rPr>
          <w:lang w:val="en-CA"/>
        </w:rPr>
        <w:t>%</w:t>
      </w:r>
      <w:r>
        <w:rPr>
          <w:lang w:val="en-CA" w:eastAsia="zh-CN"/>
        </w:rPr>
        <w:t>,</w:t>
      </w:r>
      <w:r>
        <w:rPr>
          <w:lang w:val="en-CA"/>
        </w:rPr>
        <w:t xml:space="preserve"> -</w:t>
      </w:r>
      <w:proofErr w:type="spellStart"/>
      <w:r>
        <w:rPr>
          <w:lang w:val="en-CA"/>
        </w:rPr>
        <w:t>x.xx</w:t>
      </w:r>
      <w:proofErr w:type="spellEnd"/>
      <w:r>
        <w:rPr>
          <w:lang w:val="en-CA"/>
        </w:rPr>
        <w:t>%, -</w:t>
      </w:r>
      <w:proofErr w:type="spellStart"/>
      <w:r>
        <w:rPr>
          <w:lang w:val="en-CA"/>
        </w:rPr>
        <w:t>x.xx</w:t>
      </w:r>
      <w:proofErr w:type="spellEnd"/>
      <w:r>
        <w:rPr>
          <w:lang w:val="en-CA"/>
        </w:rPr>
        <w:t xml:space="preserve">%, </w:t>
      </w:r>
      <w:r>
        <w:rPr>
          <w:lang w:val="en-CA" w:eastAsia="zh-CN"/>
        </w:rPr>
        <w:t>x</w:t>
      </w:r>
      <w:r>
        <w:rPr>
          <w:lang w:val="en-CA"/>
        </w:rPr>
        <w:t>x% xx% over ECM3.1 EE2-3.6a</w:t>
      </w:r>
    </w:p>
    <w:p w14:paraId="01109F6C" w14:textId="43599791" w:rsidR="00E10948" w:rsidRDefault="00F94DB1" w:rsidP="000D6C18">
      <w:pPr>
        <w:rPr>
          <w:lang w:val="en-CA"/>
        </w:rPr>
      </w:pPr>
      <w:r>
        <w:rPr>
          <w:lang w:val="en-CA"/>
        </w:rPr>
        <w:t xml:space="preserve">Results incomplete, but so </w:t>
      </w:r>
      <w:proofErr w:type="gramStart"/>
      <w:r>
        <w:rPr>
          <w:lang w:val="en-CA"/>
        </w:rPr>
        <w:t>far</w:t>
      </w:r>
      <w:proofErr w:type="gramEnd"/>
      <w:r>
        <w:rPr>
          <w:lang w:val="en-CA"/>
        </w:rPr>
        <w:t xml:space="preserve"> n</w:t>
      </w:r>
      <w:r w:rsidR="00E10948">
        <w:rPr>
          <w:lang w:val="en-CA"/>
        </w:rPr>
        <w:t>o significant gain – no action</w:t>
      </w:r>
    </w:p>
    <w:p w14:paraId="3A03A8E6" w14:textId="1E7D9A13" w:rsidR="00EF6371" w:rsidRDefault="00F44D8E" w:rsidP="00F14597">
      <w:pPr>
        <w:pStyle w:val="Heading9"/>
        <w:rPr>
          <w:szCs w:val="24"/>
          <w:lang w:val="en-CA"/>
        </w:rPr>
      </w:pPr>
      <w:hyperlink r:id="rId477" w:history="1">
        <w:r w:rsidR="00EF6371" w:rsidRPr="00F97222">
          <w:rPr>
            <w:color w:val="0000FF"/>
            <w:szCs w:val="24"/>
            <w:u w:val="single"/>
          </w:rPr>
          <w:t>JVET-Y0199</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-Y0120 (EE2-related: Non-adjacent temporal MVP) [R.-L. Liao (Alibaba) [late]</w:t>
      </w:r>
    </w:p>
    <w:p w14:paraId="5400B3EF" w14:textId="77777777" w:rsidR="00EF6371" w:rsidRPr="00172D2C" w:rsidRDefault="00EF6371" w:rsidP="000D6C18">
      <w:pPr>
        <w:rPr>
          <w:lang w:val="en-CA"/>
        </w:rPr>
      </w:pPr>
    </w:p>
    <w:p w14:paraId="2BB4141B" w14:textId="69FB901B" w:rsidR="00384FD3" w:rsidRPr="00172D2C" w:rsidRDefault="00F44D8E" w:rsidP="000D6C18">
      <w:pPr>
        <w:pStyle w:val="Heading9"/>
        <w:rPr>
          <w:szCs w:val="24"/>
          <w:lang w:val="en-CA"/>
        </w:rPr>
      </w:pPr>
      <w:hyperlink r:id="rId478" w:history="1">
        <w:r w:rsidR="00384FD3" w:rsidRPr="00172D2C">
          <w:rPr>
            <w:color w:val="0000FF"/>
            <w:szCs w:val="24"/>
            <w:u w:val="single"/>
            <w:lang w:val="en-CA"/>
          </w:rPr>
          <w:t>JVET-Y0121</w:t>
        </w:r>
      </w:hyperlink>
      <w:r w:rsidR="00384FD3" w:rsidRPr="00172D2C">
        <w:rPr>
          <w:szCs w:val="24"/>
          <w:lang w:val="en-CA"/>
        </w:rPr>
        <w:t xml:space="preserve"> EE2-4.2-related: On adaptive sign prediction position selection [L. Xu, Y. Yu, H. Yu, Z. Xie, F. Wang, D. Wang (OPPO)]</w:t>
      </w:r>
    </w:p>
    <w:p w14:paraId="0EC06D1F" w14:textId="77777777" w:rsidR="00F94DB1" w:rsidRPr="00F94DB1" w:rsidRDefault="00F94DB1" w:rsidP="00F94DB1">
      <w:pPr>
        <w:textAlignment w:val="baseline"/>
        <w:rPr>
          <w:szCs w:val="22"/>
          <w:lang w:val="en-CA" w:eastAsia="zh-CN"/>
        </w:rPr>
      </w:pPr>
      <w:r w:rsidRPr="00F94DB1">
        <w:rPr>
          <w:szCs w:val="22"/>
          <w:lang w:val="en-CA" w:eastAsia="zh-CN"/>
        </w:rPr>
        <w:t xml:space="preserve">This contribution proposes a simplification to the sign prediction tool in EE2-4.2a of JVET-X2024. Specifically, the calculation of the energy calculation for transform coefficient selection is simplified for TBs at either the top or left picture boundary. The proposed simplification is implemented on top of EE2-4.2a and EE2-4.3b. It reportedly provides Y, U, V BD rate changes with encoder and decoder runtime as follows: </w:t>
      </w:r>
    </w:p>
    <w:p w14:paraId="0726E7A0"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EE2-4.2a,</w:t>
      </w:r>
    </w:p>
    <w:p w14:paraId="7A90A2CA"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w:t>
      </w:r>
      <w:r w:rsidRPr="00F94DB1">
        <w:rPr>
          <w:rFonts w:hint="eastAsia"/>
          <w:szCs w:val="22"/>
          <w:lang w:val="en-CA" w:eastAsia="zh-CN"/>
        </w:rPr>
        <w:t>0.00</w:t>
      </w:r>
      <w:r w:rsidRPr="00F94DB1">
        <w:rPr>
          <w:szCs w:val="22"/>
          <w:lang w:val="en-CA" w:eastAsia="zh-CN"/>
        </w:rPr>
        <w:t>%, -</w:t>
      </w:r>
      <w:r w:rsidRPr="00F94DB1">
        <w:rPr>
          <w:rFonts w:hint="eastAsia"/>
          <w:szCs w:val="22"/>
          <w:lang w:val="en-CA" w:eastAsia="zh-CN"/>
        </w:rPr>
        <w:t>0.03</w:t>
      </w:r>
      <w:r w:rsidRPr="00F94DB1">
        <w:rPr>
          <w:szCs w:val="22"/>
          <w:lang w:val="en-CA" w:eastAsia="zh-CN"/>
        </w:rPr>
        <w:t xml:space="preserve">X%, </w:t>
      </w:r>
      <w:r w:rsidRPr="00F94DB1">
        <w:rPr>
          <w:rFonts w:hint="eastAsia"/>
          <w:szCs w:val="22"/>
          <w:lang w:val="en-CA" w:eastAsia="zh-CN"/>
        </w:rPr>
        <w:t>-0.02</w:t>
      </w:r>
      <w:r w:rsidRPr="00F94DB1">
        <w:rPr>
          <w:szCs w:val="22"/>
          <w:lang w:val="en-CA" w:eastAsia="zh-CN"/>
        </w:rPr>
        <w:t>%}</w:t>
      </w:r>
    </w:p>
    <w:p w14:paraId="19C20C08"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-X%, -X%, -X%}</w:t>
      </w:r>
    </w:p>
    <w:p w14:paraId="44545111"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71B6E1EC" w14:textId="77777777" w:rsidR="00F94DB1" w:rsidRPr="00F94DB1" w:rsidRDefault="00F94DB1" w:rsidP="00F94DB1">
      <w:pPr>
        <w:textAlignment w:val="baseline"/>
        <w:rPr>
          <w:szCs w:val="22"/>
          <w:lang w:val="en-CA" w:eastAsia="zh-CN"/>
        </w:rPr>
      </w:pPr>
      <w:r w:rsidRPr="00F94DB1">
        <w:rPr>
          <w:szCs w:val="22"/>
          <w:lang w:val="en-CA" w:eastAsia="zh-CN"/>
        </w:rPr>
        <w:t>Simulation results over EE2-4.3b,</w:t>
      </w:r>
    </w:p>
    <w:p w14:paraId="10061864"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AI</w:t>
      </w:r>
      <w:proofErr w:type="gramStart"/>
      <w:r w:rsidRPr="00F94DB1">
        <w:rPr>
          <w:szCs w:val="22"/>
          <w:lang w:val="en-CA" w:eastAsia="zh-CN"/>
        </w:rPr>
        <w:t>:  {</w:t>
      </w:r>
      <w:proofErr w:type="gramEnd"/>
      <w:r w:rsidRPr="00F94DB1">
        <w:rPr>
          <w:szCs w:val="22"/>
          <w:lang w:val="en-CA" w:eastAsia="zh-CN"/>
        </w:rPr>
        <w:t xml:space="preserve">-X%, -X%, -X%} </w:t>
      </w:r>
    </w:p>
    <w:p w14:paraId="54E27F55"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RA</w:t>
      </w:r>
      <w:proofErr w:type="gramStart"/>
      <w:r w:rsidRPr="00F94DB1">
        <w:rPr>
          <w:szCs w:val="22"/>
          <w:lang w:val="en-CA" w:eastAsia="zh-CN"/>
        </w:rPr>
        <w:t>:  {</w:t>
      </w:r>
      <w:proofErr w:type="gramEnd"/>
      <w:r w:rsidRPr="00F94DB1">
        <w:rPr>
          <w:szCs w:val="22"/>
          <w:lang w:val="en-CA" w:eastAsia="zh-CN"/>
        </w:rPr>
        <w:t xml:space="preserve">-X%, -X%, -X%} </w:t>
      </w:r>
    </w:p>
    <w:p w14:paraId="103BB2E7" w14:textId="77777777" w:rsidR="00F94DB1" w:rsidRPr="00F94DB1" w:rsidRDefault="00F94DB1" w:rsidP="00F94DB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ind w:left="720"/>
        <w:rPr>
          <w:szCs w:val="22"/>
          <w:lang w:val="en-CA" w:eastAsia="zh-CN"/>
        </w:rPr>
      </w:pPr>
      <w:r w:rsidRPr="00F94DB1">
        <w:rPr>
          <w:szCs w:val="22"/>
          <w:lang w:val="en-CA" w:eastAsia="zh-CN"/>
        </w:rPr>
        <w:t xml:space="preserve">LDB: {-X%, -X%, -X%} </w:t>
      </w:r>
    </w:p>
    <w:p w14:paraId="60A36756" w14:textId="58DF3AD7" w:rsidR="00F94DB1" w:rsidRDefault="00F94DB1" w:rsidP="00E10948">
      <w:pPr>
        <w:rPr>
          <w:lang w:val="en-CA"/>
        </w:rPr>
      </w:pPr>
      <w:r>
        <w:rPr>
          <w:lang w:val="en-CA"/>
        </w:rPr>
        <w:t>Results incomplete.</w:t>
      </w:r>
    </w:p>
    <w:p w14:paraId="0EB7E3CB" w14:textId="5D4B0548" w:rsidR="00E10948" w:rsidRDefault="00E10948" w:rsidP="00E10948">
      <w:pPr>
        <w:rPr>
          <w:lang w:val="en-CA"/>
        </w:rPr>
      </w:pPr>
      <w:r>
        <w:rPr>
          <w:lang w:val="en-CA"/>
        </w:rPr>
        <w:t>This is more at the level of fine-tuning cleanup which would be relevant at final stage of standardization – no action in context of exploration.</w:t>
      </w:r>
    </w:p>
    <w:p w14:paraId="43BF183E" w14:textId="58FB4A82" w:rsidR="00386161" w:rsidRPr="007215A3" w:rsidRDefault="00F44D8E" w:rsidP="00F14597">
      <w:pPr>
        <w:pStyle w:val="Heading9"/>
        <w:rPr>
          <w:szCs w:val="24"/>
          <w:lang w:val="en-CA"/>
        </w:rPr>
      </w:pPr>
      <w:hyperlink r:id="rId479" w:history="1">
        <w:r w:rsidR="00386161" w:rsidRPr="007215A3">
          <w:rPr>
            <w:color w:val="0000FF"/>
            <w:szCs w:val="24"/>
            <w:u w:val="single"/>
            <w:lang w:val="en-CA"/>
          </w:rPr>
          <w:t>JVET-Y0189</w:t>
        </w:r>
      </w:hyperlink>
      <w:r w:rsidR="00386161" w:rsidRPr="007215A3">
        <w:rPr>
          <w:szCs w:val="24"/>
          <w:lang w:val="en-CA"/>
        </w:rPr>
        <w:t xml:space="preserve"> Crosscheck of JVET-Y0121: EE2-4.2-related: On adaptive sign prediction position selection [X. Xiu (Kwai)] [late]</w:t>
      </w:r>
    </w:p>
    <w:p w14:paraId="6595ED57" w14:textId="77777777" w:rsidR="00386161" w:rsidRPr="00172D2C" w:rsidRDefault="00386161" w:rsidP="000D6C18">
      <w:pPr>
        <w:rPr>
          <w:lang w:val="en-CA"/>
        </w:rPr>
      </w:pPr>
    </w:p>
    <w:p w14:paraId="272FE773" w14:textId="66924F3C" w:rsidR="00384FD3" w:rsidRPr="00172D2C" w:rsidRDefault="00F44D8E" w:rsidP="000D6C18">
      <w:pPr>
        <w:pStyle w:val="Heading9"/>
        <w:rPr>
          <w:szCs w:val="24"/>
          <w:lang w:val="en-CA"/>
        </w:rPr>
      </w:pPr>
      <w:hyperlink r:id="rId480" w:history="1">
        <w:r w:rsidR="00384FD3" w:rsidRPr="00172D2C">
          <w:rPr>
            <w:color w:val="0000FF"/>
            <w:szCs w:val="24"/>
            <w:u w:val="single"/>
            <w:lang w:val="en-CA"/>
          </w:rPr>
          <w:t>JVET-Y0133</w:t>
        </w:r>
      </w:hyperlink>
      <w:r w:rsidR="00384FD3" w:rsidRPr="00172D2C">
        <w:rPr>
          <w:szCs w:val="24"/>
          <w:lang w:val="en-CA"/>
        </w:rPr>
        <w:t xml:space="preserve"> EE2-related: BVP candidate adjustment based on IBC reference region implemented on top of test EE2-3.13 [D. Ruiz Coll, A. Filippov, V. Rufitskiy, T. M. Bae (</w:t>
      </w:r>
      <w:proofErr w:type="spellStart"/>
      <w:r w:rsidR="00384FD3" w:rsidRPr="00172D2C">
        <w:rPr>
          <w:szCs w:val="24"/>
          <w:lang w:val="en-CA"/>
        </w:rPr>
        <w:t>Ofinno</w:t>
      </w:r>
      <w:proofErr w:type="spellEnd"/>
      <w:r w:rsidR="00384FD3" w:rsidRPr="00172D2C">
        <w:rPr>
          <w:szCs w:val="24"/>
          <w:lang w:val="en-CA"/>
        </w:rPr>
        <w:t>)] [late]</w:t>
      </w:r>
    </w:p>
    <w:p w14:paraId="63AC16CD" w14:textId="77777777" w:rsidR="00F76E7B" w:rsidRPr="00F76E7B" w:rsidRDefault="00F76E7B" w:rsidP="00F76E7B">
      <w:pPr>
        <w:rPr>
          <w:lang w:val="en-CA"/>
        </w:rPr>
      </w:pPr>
      <w:r w:rsidRPr="00F76E7B">
        <w:rPr>
          <w:lang w:val="en-CA"/>
        </w:rPr>
        <w:t>This contribution proposes two techniques are proposed in the IBC Merge/AMVP list construction. (1) the clipping of the invalid candidates BVP pointing outside of the IBC reference region, (2) the replacement of the null candidates included completing the list when there are no sufficient valid candidates, by a set of valid candidates distributed in the IBC reference region.</w:t>
      </w:r>
    </w:p>
    <w:p w14:paraId="5BF3A8D0" w14:textId="77777777" w:rsidR="00F76E7B" w:rsidRPr="00F76E7B" w:rsidRDefault="00F76E7B" w:rsidP="00F76E7B">
      <w:pPr>
        <w:rPr>
          <w:lang w:val="en-CA"/>
        </w:rPr>
      </w:pPr>
      <w:r w:rsidRPr="00F76E7B">
        <w:rPr>
          <w:lang w:val="en-CA"/>
        </w:rPr>
        <w:t xml:space="preserve">On top of ECM-3.1, the joint test results for both techniques, on top of the EE2-3.13, for class F and class TGM are reported as follows: </w:t>
      </w:r>
    </w:p>
    <w:p w14:paraId="2DA01472" w14:textId="77777777" w:rsidR="00F76E7B" w:rsidRPr="00F76E7B" w:rsidRDefault="00F76E7B" w:rsidP="00F76E7B">
      <w:pPr>
        <w:rPr>
          <w:lang w:val="en-CA"/>
        </w:rPr>
      </w:pPr>
      <w:r w:rsidRPr="00F76E7B">
        <w:rPr>
          <w:rFonts w:hint="eastAsia"/>
          <w:lang w:val="en-CA"/>
        </w:rPr>
        <w:t>A</w:t>
      </w:r>
      <w:r w:rsidRPr="00F76E7B">
        <w:rPr>
          <w:lang w:val="en-CA"/>
        </w:rPr>
        <w:t>I: Class F -0.53%,</w:t>
      </w:r>
      <w:r w:rsidRPr="00F76E7B">
        <w:rPr>
          <w:lang w:val="en-CA"/>
        </w:rPr>
        <w:tab/>
        <w:t>103%, 103%; Class TGM -1.18%, 100%, 95%</w:t>
      </w:r>
    </w:p>
    <w:p w14:paraId="713D2DEE" w14:textId="3B6652A4" w:rsidR="00F76E7B" w:rsidRPr="00F76E7B" w:rsidRDefault="00F76E7B" w:rsidP="00F76E7B">
      <w:pPr>
        <w:rPr>
          <w:lang w:val="en-CA"/>
        </w:rPr>
      </w:pPr>
      <w:r w:rsidRPr="00F76E7B">
        <w:rPr>
          <w:lang w:val="en-CA"/>
        </w:rPr>
        <w:t xml:space="preserve">RA: </w:t>
      </w:r>
      <w:bookmarkStart w:id="852" w:name="_Hlk83558844"/>
      <w:r w:rsidRPr="00F76E7B">
        <w:rPr>
          <w:lang w:val="en-CA"/>
        </w:rPr>
        <w:t>Class F</w:t>
      </w:r>
      <w:r w:rsidRPr="00F76E7B">
        <w:t xml:space="preserve"> -0.38%</w:t>
      </w:r>
      <w:r w:rsidRPr="00F76E7B">
        <w:rPr>
          <w:lang w:val="en-CA"/>
        </w:rPr>
        <w:t xml:space="preserve">, </w:t>
      </w:r>
      <w:r w:rsidRPr="00F76E7B">
        <w:t>102%</w:t>
      </w:r>
      <w:r w:rsidRPr="00F76E7B">
        <w:rPr>
          <w:lang w:val="en-CA"/>
        </w:rPr>
        <w:t xml:space="preserve">, </w:t>
      </w:r>
      <w:r w:rsidRPr="00F76E7B">
        <w:t>99%</w:t>
      </w:r>
      <w:r w:rsidRPr="00F76E7B">
        <w:rPr>
          <w:lang w:val="en-CA"/>
        </w:rPr>
        <w:t>; Class TGM</w:t>
      </w:r>
      <w:bookmarkEnd w:id="852"/>
      <w:r w:rsidRPr="00F76E7B">
        <w:rPr>
          <w:lang w:val="en-CA"/>
        </w:rPr>
        <w:t xml:space="preserve"> </w:t>
      </w:r>
      <w:r w:rsidRPr="00F76E7B">
        <w:t>-1.08%</w:t>
      </w:r>
      <w:r w:rsidRPr="00F76E7B">
        <w:rPr>
          <w:lang w:val="en-CA"/>
        </w:rPr>
        <w:t xml:space="preserve">, </w:t>
      </w:r>
      <w:r w:rsidRPr="00F76E7B">
        <w:t>101%</w:t>
      </w:r>
      <w:r w:rsidRPr="00F76E7B">
        <w:rPr>
          <w:lang w:val="en-CA"/>
        </w:rPr>
        <w:t xml:space="preserve">, </w:t>
      </w:r>
      <w:r w:rsidRPr="00F76E7B">
        <w:t>99%</w:t>
      </w:r>
    </w:p>
    <w:p w14:paraId="0CC01D1E" w14:textId="308AA4C1" w:rsidR="000D6C18" w:rsidRDefault="00E10948" w:rsidP="000D6C18">
      <w:pPr>
        <w:rPr>
          <w:lang w:val="en-CA"/>
        </w:rPr>
      </w:pPr>
      <w:r>
        <w:rPr>
          <w:lang w:val="en-CA"/>
        </w:rPr>
        <w:t>Interesting g</w:t>
      </w:r>
      <w:r w:rsidR="002A3A87">
        <w:rPr>
          <w:lang w:val="en-CA"/>
        </w:rPr>
        <w:t xml:space="preserve">ain over </w:t>
      </w:r>
      <w:r>
        <w:rPr>
          <w:lang w:val="en-CA"/>
        </w:rPr>
        <w:t>the proposal adopted from EE.</w:t>
      </w:r>
    </w:p>
    <w:p w14:paraId="451665FF" w14:textId="0F32FDF5" w:rsidR="00F76E7B" w:rsidRDefault="002A3A87" w:rsidP="000D6C18">
      <w:pPr>
        <w:rPr>
          <w:lang w:val="en-CA"/>
        </w:rPr>
      </w:pPr>
      <w:r w:rsidRPr="00551ED8">
        <w:rPr>
          <w:highlight w:val="yellow"/>
          <w:lang w:val="en-CA"/>
        </w:rPr>
        <w:t xml:space="preserve">Investigate in </w:t>
      </w:r>
      <w:r w:rsidR="00E10948" w:rsidRPr="00551ED8">
        <w:rPr>
          <w:highlight w:val="yellow"/>
          <w:lang w:val="en-CA"/>
        </w:rPr>
        <w:t xml:space="preserve">next </w:t>
      </w:r>
      <w:r w:rsidRPr="00551ED8">
        <w:rPr>
          <w:highlight w:val="yellow"/>
          <w:lang w:val="en-CA"/>
        </w:rPr>
        <w:t>EE</w:t>
      </w:r>
      <w:r>
        <w:rPr>
          <w:lang w:val="en-CA"/>
        </w:rPr>
        <w:t xml:space="preserve"> (together </w:t>
      </w:r>
      <w:proofErr w:type="gramStart"/>
      <w:r w:rsidR="00E10948">
        <w:rPr>
          <w:lang w:val="en-CA"/>
        </w:rPr>
        <w:t>and also</w:t>
      </w:r>
      <w:proofErr w:type="gramEnd"/>
      <w:r w:rsidR="00E10948">
        <w:rPr>
          <w:lang w:val="en-CA"/>
        </w:rPr>
        <w:t xml:space="preserve"> in combination </w:t>
      </w:r>
      <w:r>
        <w:rPr>
          <w:lang w:val="en-CA"/>
        </w:rPr>
        <w:t>w</w:t>
      </w:r>
      <w:r w:rsidR="00E10948">
        <w:rPr>
          <w:lang w:val="en-CA"/>
        </w:rPr>
        <w:t>ith other IBC related proposals)</w:t>
      </w:r>
    </w:p>
    <w:p w14:paraId="60AAB514" w14:textId="50CC8F7C" w:rsidR="00EE7A6B" w:rsidRPr="004C75D9" w:rsidRDefault="00F44D8E" w:rsidP="00551ED8">
      <w:pPr>
        <w:pStyle w:val="Heading9"/>
        <w:rPr>
          <w:szCs w:val="24"/>
          <w:lang w:val="en-CA"/>
        </w:rPr>
      </w:pPr>
      <w:hyperlink r:id="rId481" w:history="1">
        <w:r w:rsidR="00EE7A6B" w:rsidRPr="004C75D9">
          <w:rPr>
            <w:color w:val="0000FF"/>
            <w:szCs w:val="24"/>
            <w:u w:val="single"/>
            <w:lang w:val="en-CA"/>
          </w:rPr>
          <w:t>JVET-Y0230</w:t>
        </w:r>
      </w:hyperlink>
      <w:r w:rsidR="00EE7A6B" w:rsidRPr="004C75D9">
        <w:rPr>
          <w:szCs w:val="24"/>
          <w:lang w:val="en-CA"/>
        </w:rPr>
        <w:t xml:space="preserve"> Crosscheck report of JVET-Y0133 (EE2-related: BVP candidate adjustment based on IBC reference region implemented on top of test EE2-3.13) [H. Gao (Kwai)] [late]</w:t>
      </w:r>
    </w:p>
    <w:p w14:paraId="7857F04D" w14:textId="77777777" w:rsidR="00EE7A6B" w:rsidRPr="00172D2C" w:rsidRDefault="00EE7A6B" w:rsidP="000D6C18">
      <w:pPr>
        <w:rPr>
          <w:lang w:val="en-CA"/>
        </w:rPr>
      </w:pPr>
    </w:p>
    <w:p w14:paraId="06C92F96" w14:textId="15F68E03" w:rsidR="00384FD3" w:rsidRPr="00172D2C" w:rsidRDefault="00F44D8E" w:rsidP="000D6C18">
      <w:pPr>
        <w:pStyle w:val="Heading9"/>
        <w:rPr>
          <w:szCs w:val="24"/>
          <w:lang w:val="en-CA"/>
        </w:rPr>
      </w:pPr>
      <w:hyperlink r:id="rId482" w:history="1">
        <w:r w:rsidR="00384FD3" w:rsidRPr="00172D2C">
          <w:rPr>
            <w:color w:val="0000FF"/>
            <w:szCs w:val="24"/>
            <w:u w:val="single"/>
            <w:lang w:val="en-CA"/>
          </w:rPr>
          <w:t>JVET-Y0140</w:t>
        </w:r>
      </w:hyperlink>
      <w:r w:rsidR="00384FD3" w:rsidRPr="00172D2C">
        <w:rPr>
          <w:szCs w:val="24"/>
          <w:lang w:val="en-CA"/>
        </w:rPr>
        <w:t xml:space="preserve"> EE2-related: On the LCU boundary processing by intra-prediction tools [A. Filippov, V. Rufitskiy, D. Ruiz Coll (</w:t>
      </w:r>
      <w:proofErr w:type="spellStart"/>
      <w:r w:rsidR="00384FD3" w:rsidRPr="00172D2C">
        <w:rPr>
          <w:szCs w:val="24"/>
          <w:lang w:val="en-CA"/>
        </w:rPr>
        <w:t>Ofinno</w:t>
      </w:r>
      <w:proofErr w:type="spellEnd"/>
      <w:r w:rsidR="00384FD3" w:rsidRPr="00172D2C">
        <w:rPr>
          <w:szCs w:val="24"/>
          <w:lang w:val="en-CA"/>
        </w:rPr>
        <w:t>)] [late]</w:t>
      </w:r>
    </w:p>
    <w:p w14:paraId="4BC03A47" w14:textId="77777777" w:rsidR="00F76E7B" w:rsidRPr="00F76E7B" w:rsidRDefault="00F76E7B" w:rsidP="00F76E7B">
      <w:pPr>
        <w:rPr>
          <w:lang w:val="en-CA"/>
        </w:rPr>
      </w:pPr>
      <w:r w:rsidRPr="00F76E7B">
        <w:rPr>
          <w:lang w:val="en-CA"/>
        </w:rPr>
        <w:t xml:space="preserve">This </w:t>
      </w:r>
      <w:bookmarkStart w:id="853" w:name="_Hlk75802181"/>
      <w:r w:rsidRPr="00F76E7B">
        <w:rPr>
          <w:lang w:val="en-CA"/>
        </w:rPr>
        <w:t>contribution</w:t>
      </w:r>
      <w:bookmarkEnd w:id="853"/>
      <w:r w:rsidRPr="00F76E7B">
        <w:rPr>
          <w:lang w:val="en-CA"/>
        </w:rPr>
        <w:t xml:space="preserve"> presents a modification of the number of reference lines available for intra prediction of a block on the above LCU boundary. Three methods are proposed, enabling 1,3 and 5 lines, respectively. The first methods </w:t>
      </w:r>
      <w:proofErr w:type="gramStart"/>
      <w:r w:rsidRPr="00F76E7B">
        <w:rPr>
          <w:lang w:val="en-CA"/>
        </w:rPr>
        <w:t>comprises</w:t>
      </w:r>
      <w:proofErr w:type="gramEnd"/>
      <w:r w:rsidRPr="00F76E7B">
        <w:rPr>
          <w:lang w:val="en-CA"/>
        </w:rPr>
        <w:t xml:space="preserve"> two subtests. In the first one, the derivation of context for TIMD and DIMD is not modified. In the second subtest a neighbor above block is not available if it is outside the current LCU. The proposed modification of test 1.1 provides </w:t>
      </w:r>
      <w:r w:rsidRPr="00F76E7B">
        <w:t>the following overall results</w:t>
      </w:r>
      <w:r w:rsidRPr="00F76E7B">
        <w:rPr>
          <w:lang w:val="en-CA"/>
        </w:rPr>
        <w:t xml:space="preserve">: 0.49% (Y) / 0.35% (U) / 0.44% (V) and 0.31% (Y) / 0.29% (U) / 0.29% (V) in AI and RA configurations, respectively. The proposed modification of test 1.2 provides </w:t>
      </w:r>
      <w:r w:rsidRPr="00F76E7B">
        <w:t>the following overall results</w:t>
      </w:r>
      <w:r w:rsidRPr="00F76E7B">
        <w:rPr>
          <w:lang w:val="en-CA"/>
        </w:rPr>
        <w:t xml:space="preserve">: 0.48% (Y) / 0.36% (U) / 0.44% (V) and 0.30% (Y) / 0.22% (U) / 0.28% (V) in AI and RA configurations, respectively. The proposed modification of test 2 provides </w:t>
      </w:r>
      <w:r w:rsidRPr="00F76E7B">
        <w:t>the following overall results</w:t>
      </w:r>
      <w:r w:rsidRPr="00F76E7B">
        <w:rPr>
          <w:lang w:val="en-CA"/>
        </w:rPr>
        <w:t xml:space="preserve">: </w:t>
      </w:r>
      <w:r w:rsidRPr="00F76E7B">
        <w:rPr>
          <w:lang w:val="en-CA"/>
        </w:rPr>
        <w:noBreakHyphen/>
        <w:t xml:space="preserve">0.05% (Y) / </w:t>
      </w:r>
      <w:r w:rsidRPr="00F76E7B">
        <w:rPr>
          <w:lang w:val="en-CA"/>
        </w:rPr>
        <w:noBreakHyphen/>
        <w:t xml:space="preserve">0.12% (U) / -0.08% (V) and </w:t>
      </w:r>
      <w:r w:rsidRPr="00F76E7B">
        <w:rPr>
          <w:lang w:val="en-CA"/>
        </w:rPr>
        <w:noBreakHyphen/>
        <w:t xml:space="preserve">0.01% (Y) / -0.01% (U) / 0.04% (V) in AI and RA configurations, respectively. The proposed modification of test 3 provides </w:t>
      </w:r>
      <w:r w:rsidRPr="00F76E7B">
        <w:t>the following overall results</w:t>
      </w:r>
      <w:r w:rsidRPr="00F76E7B">
        <w:rPr>
          <w:lang w:val="en-CA"/>
        </w:rPr>
        <w:t xml:space="preserve">: </w:t>
      </w:r>
      <w:r w:rsidRPr="00F76E7B">
        <w:rPr>
          <w:lang w:val="en-CA"/>
        </w:rPr>
        <w:noBreakHyphen/>
        <w:t>0.06% (Y) /</w:t>
      </w:r>
      <w:r w:rsidRPr="00F76E7B">
        <w:rPr>
          <w:lang w:val="en-CA"/>
        </w:rPr>
        <w:noBreakHyphen/>
        <w:t xml:space="preserve">0.08% (U) /-0.06% (V) and </w:t>
      </w:r>
      <w:r w:rsidRPr="00F76E7B">
        <w:rPr>
          <w:lang w:val="en-CA"/>
        </w:rPr>
        <w:noBreakHyphen/>
        <w:t>0.01% (Y) / 0.04% (U) / 0.07% (V) in AI and RA configurations, respectively.</w:t>
      </w:r>
    </w:p>
    <w:p w14:paraId="209B2827" w14:textId="0A3BA323" w:rsidR="00F76E7B" w:rsidRDefault="00F76E7B" w:rsidP="00F76E7B">
      <w:pPr>
        <w:rPr>
          <w:lang w:val="en-CA"/>
        </w:rPr>
      </w:pPr>
      <w:r>
        <w:rPr>
          <w:lang w:val="en-CA"/>
        </w:rPr>
        <w:t xml:space="preserve">It is agreed that there is some inconsistency in the way how many line buffers are used at CTU boundary by various tools. This requires more study before </w:t>
      </w:r>
      <w:proofErr w:type="gramStart"/>
      <w:r>
        <w:rPr>
          <w:lang w:val="en-CA"/>
        </w:rPr>
        <w:t>taking action</w:t>
      </w:r>
      <w:proofErr w:type="gramEnd"/>
      <w:r>
        <w:rPr>
          <w:lang w:val="en-CA"/>
        </w:rPr>
        <w:t>. Design consistency alignment may be too much effort at this time of standardization.</w:t>
      </w:r>
    </w:p>
    <w:p w14:paraId="2CEE3B06" w14:textId="110E7564" w:rsidR="00F76E7B" w:rsidRDefault="00F76E7B" w:rsidP="00F76E7B">
      <w:pPr>
        <w:rPr>
          <w:lang w:val="en-CA"/>
        </w:rPr>
      </w:pPr>
      <w:r>
        <w:rPr>
          <w:lang w:val="en-CA"/>
        </w:rPr>
        <w:t xml:space="preserve">It is also pointed out that CCLM and MRLP </w:t>
      </w:r>
      <w:r w:rsidR="002A3A87">
        <w:rPr>
          <w:lang w:val="en-CA"/>
        </w:rPr>
        <w:t xml:space="preserve">(where the gain comes from) in their original versions were using more line buffers, so this is </w:t>
      </w:r>
      <w:proofErr w:type="gramStart"/>
      <w:r w:rsidR="002A3A87">
        <w:rPr>
          <w:lang w:val="en-CA"/>
        </w:rPr>
        <w:t>reverting back</w:t>
      </w:r>
      <w:proofErr w:type="gramEnd"/>
      <w:r w:rsidR="002A3A87">
        <w:rPr>
          <w:lang w:val="en-CA"/>
        </w:rPr>
        <w:t xml:space="preserve"> to original proposals.</w:t>
      </w:r>
    </w:p>
    <w:p w14:paraId="72BA45B5" w14:textId="772E7319" w:rsidR="002A3A87" w:rsidRDefault="002A3A87" w:rsidP="00F76E7B">
      <w:pPr>
        <w:rPr>
          <w:lang w:val="en-CA"/>
        </w:rPr>
      </w:pPr>
      <w:r>
        <w:rPr>
          <w:lang w:val="en-CA"/>
        </w:rPr>
        <w:t xml:space="preserve">No action at this </w:t>
      </w:r>
      <w:r w:rsidR="00797820">
        <w:rPr>
          <w:lang w:val="en-CA"/>
        </w:rPr>
        <w:t>stage</w:t>
      </w:r>
      <w:r>
        <w:rPr>
          <w:lang w:val="en-CA"/>
        </w:rPr>
        <w:t>.</w:t>
      </w:r>
    </w:p>
    <w:p w14:paraId="0357767A" w14:textId="17649C3D" w:rsidR="004E596A" w:rsidRPr="00A97AD1" w:rsidRDefault="00F44D8E" w:rsidP="00732E1A">
      <w:pPr>
        <w:pStyle w:val="Heading9"/>
        <w:rPr>
          <w:szCs w:val="24"/>
          <w:lang w:val="en-CA"/>
        </w:rPr>
      </w:pPr>
      <w:hyperlink r:id="rId483"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1B3BE9C6" w14:textId="4E595557" w:rsidR="0035044A" w:rsidRPr="00172D2C" w:rsidRDefault="0035044A" w:rsidP="0035044A">
      <w:pPr>
        <w:rPr>
          <w:lang w:val="en-CA"/>
        </w:rPr>
      </w:pPr>
      <w:r>
        <w:rPr>
          <w:lang w:val="en-CA"/>
        </w:rPr>
        <w:t xml:space="preserve">Very </w:t>
      </w:r>
      <w:r w:rsidR="005B3F4F">
        <w:rPr>
          <w:lang w:val="en-CA"/>
        </w:rPr>
        <w:t>limited</w:t>
      </w:r>
      <w:r>
        <w:rPr>
          <w:lang w:val="en-CA"/>
        </w:rPr>
        <w:t xml:space="preserve"> results in v1</w:t>
      </w:r>
    </w:p>
    <w:p w14:paraId="23DA28AF" w14:textId="77777777" w:rsidR="004E596A" w:rsidRPr="00172D2C" w:rsidRDefault="004E596A" w:rsidP="000D6C18">
      <w:pPr>
        <w:rPr>
          <w:lang w:val="en-CA"/>
        </w:rPr>
      </w:pPr>
    </w:p>
    <w:p w14:paraId="6F33441D" w14:textId="5AAFA8B1" w:rsidR="00384FD3" w:rsidRPr="00172D2C" w:rsidRDefault="00F44D8E" w:rsidP="000D6C18">
      <w:pPr>
        <w:pStyle w:val="Heading9"/>
        <w:rPr>
          <w:szCs w:val="24"/>
          <w:lang w:val="en-CA"/>
        </w:rPr>
      </w:pPr>
      <w:hyperlink r:id="rId484" w:history="1">
        <w:r w:rsidR="00384FD3" w:rsidRPr="00172D2C">
          <w:rPr>
            <w:color w:val="0000FF"/>
            <w:szCs w:val="24"/>
            <w:u w:val="single"/>
            <w:lang w:val="en-CA"/>
          </w:rPr>
          <w:t>JVET-Y0141</w:t>
        </w:r>
      </w:hyperlink>
      <w:r w:rsidR="00384FD3" w:rsidRPr="00172D2C">
        <w:rPr>
          <w:szCs w:val="24"/>
          <w:lang w:val="en-CA"/>
        </w:rPr>
        <w:t xml:space="preserve"> EE2-4.3 related: More combined test results for sign prediction [J. Chen, Y. Ye, R.-L. Liao, X. Li (Alibaba), X. Xiu, Y.-W. Chen, N. Yan, C.-W. Kuo, H.-J. </w:t>
      </w:r>
      <w:proofErr w:type="spellStart"/>
      <w:r w:rsidR="00384FD3" w:rsidRPr="00172D2C">
        <w:rPr>
          <w:szCs w:val="24"/>
          <w:lang w:val="en-CA"/>
        </w:rPr>
        <w:t>Jhu</w:t>
      </w:r>
      <w:proofErr w:type="spellEnd"/>
      <w:r w:rsidR="00384FD3" w:rsidRPr="00172D2C">
        <w:rPr>
          <w:szCs w:val="24"/>
          <w:lang w:val="en-CA"/>
        </w:rPr>
        <w:t>, W. Chen, X. Wang (Kwai)]</w:t>
      </w:r>
    </w:p>
    <w:p w14:paraId="38D1A8F3" w14:textId="77777777" w:rsidR="00F94DB1" w:rsidRPr="00F94DB1" w:rsidRDefault="00F94DB1" w:rsidP="00F94DB1">
      <w:pPr>
        <w:textAlignment w:val="baseline"/>
        <w:rPr>
          <w:lang w:val="en-CA"/>
        </w:rPr>
      </w:pPr>
      <w:r w:rsidRPr="00F94DB1">
        <w:rPr>
          <w:lang w:val="en-CA"/>
        </w:rPr>
        <w:t>This contribution reports more combined test results for sign prediction. EE2-4.</w:t>
      </w:r>
      <w:proofErr w:type="gramStart"/>
      <w:r w:rsidRPr="00F94DB1">
        <w:rPr>
          <w:lang w:val="en-CA"/>
        </w:rPr>
        <w:t>3.a</w:t>
      </w:r>
      <w:proofErr w:type="gramEnd"/>
      <w:r w:rsidRPr="00F94DB1">
        <w:rPr>
          <w:lang w:val="en-CA"/>
        </w:rPr>
        <w:fldChar w:fldCharType="begin"/>
      </w:r>
      <w:r w:rsidRPr="00F94DB1">
        <w:rPr>
          <w:lang w:val="en-CA"/>
        </w:rPr>
        <w:instrText xml:space="preserve"> REF _Ref92223474 \r \h </w:instrText>
      </w:r>
      <w:r w:rsidRPr="00F94DB1">
        <w:rPr>
          <w:lang w:val="en-CA"/>
        </w:rPr>
      </w:r>
      <w:r w:rsidRPr="00F94DB1">
        <w:rPr>
          <w:lang w:val="en-CA"/>
        </w:rPr>
        <w:fldChar w:fldCharType="separate"/>
      </w:r>
      <w:r w:rsidRPr="00F94DB1">
        <w:rPr>
          <w:lang w:val="en-CA"/>
        </w:rPr>
        <w:t>[1]</w:t>
      </w:r>
      <w:r w:rsidRPr="00F94DB1">
        <w:rPr>
          <w:lang w:val="en-CA"/>
        </w:rPr>
        <w:fldChar w:fldCharType="end"/>
      </w:r>
      <w:r w:rsidRPr="00F94DB1">
        <w:rPr>
          <w:lang w:val="en-CA"/>
        </w:rPr>
        <w:t xml:space="preserve"> combines three improvements for sign prediction proposed in last meeting: 1) the signs to be predicted are selected based on the value of </w:t>
      </w:r>
      <w:proofErr w:type="spellStart"/>
      <w:r w:rsidRPr="00F94DB1">
        <w:rPr>
          <w:lang w:val="en-CA"/>
        </w:rPr>
        <w:t>qIdx</w:t>
      </w:r>
      <w:proofErr w:type="spellEnd"/>
      <w:r w:rsidRPr="00F94DB1">
        <w:rPr>
          <w:lang w:val="en-CA"/>
        </w:rPr>
        <w:t>; 2) the area of the sign prediction is extended to maximum 32x32; 3) sign prediction is applied to LFNST block. To reduce the complexity of EE2-4.</w:t>
      </w:r>
      <w:proofErr w:type="gramStart"/>
      <w:r w:rsidRPr="00F94DB1">
        <w:rPr>
          <w:lang w:val="en-CA"/>
        </w:rPr>
        <w:t>3.a</w:t>
      </w:r>
      <w:proofErr w:type="gramEnd"/>
      <w:r w:rsidRPr="00F94DB1">
        <w:rPr>
          <w:lang w:val="en-CA"/>
        </w:rPr>
        <w:t>, two more combined tests are conducted on top of EE2-4.3.a in this contribution. In test 1, maximum area for sign prediction is not always set to 32x32 but is set by the encoder and signaled in SPS; in test 2, the sign prediction area is not extended (keep 4x4 as the anchor)</w:t>
      </w:r>
      <w:r w:rsidRPr="00F94DB1">
        <w:rPr>
          <w:szCs w:val="22"/>
          <w:lang w:val="en-CA"/>
        </w:rPr>
        <w:t xml:space="preserve">. Results of following two tests are reported: </w:t>
      </w:r>
    </w:p>
    <w:p w14:paraId="5E4B563B"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 xml:space="preserve">Test 1: adaptive maximum sign prediction area + selection of signs to be predicted based on </w:t>
      </w:r>
      <w:proofErr w:type="spellStart"/>
      <w:r w:rsidRPr="00F94DB1">
        <w:rPr>
          <w:szCs w:val="22"/>
          <w:lang w:val="en-CA"/>
        </w:rPr>
        <w:t>qIdx</w:t>
      </w:r>
      <w:proofErr w:type="spellEnd"/>
      <w:r w:rsidRPr="00F94DB1">
        <w:rPr>
          <w:szCs w:val="22"/>
          <w:lang w:val="en-CA"/>
        </w:rPr>
        <w:t xml:space="preserve"> + apply sign prediction to LFNST blocks</w:t>
      </w:r>
    </w:p>
    <w:p w14:paraId="0B37FB1D"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-0.33% (Y), -0.20%(U), -0.22%(V), 105%(</w:t>
      </w:r>
      <w:proofErr w:type="spellStart"/>
      <w:r w:rsidRPr="00F94DB1">
        <w:rPr>
          <w:szCs w:val="22"/>
          <w:lang w:val="en-CA"/>
        </w:rPr>
        <w:t>EncTime</w:t>
      </w:r>
      <w:proofErr w:type="spellEnd"/>
      <w:r w:rsidRPr="00F94DB1">
        <w:rPr>
          <w:szCs w:val="22"/>
          <w:lang w:val="en-CA"/>
        </w:rPr>
        <w:t>), 106% (</w:t>
      </w:r>
      <w:proofErr w:type="spellStart"/>
      <w:r w:rsidRPr="00F94DB1">
        <w:rPr>
          <w:szCs w:val="22"/>
          <w:lang w:val="en-CA"/>
        </w:rPr>
        <w:t>DecTime</w:t>
      </w:r>
      <w:proofErr w:type="spellEnd"/>
      <w:r w:rsidRPr="00F94DB1">
        <w:rPr>
          <w:szCs w:val="22"/>
          <w:lang w:val="en-CA"/>
        </w:rPr>
        <w:t>)</w:t>
      </w:r>
    </w:p>
    <w:p w14:paraId="7DA94DAA"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-0.29% (Y), -0.11%(U), -0.19%(V), 102%(</w:t>
      </w:r>
      <w:proofErr w:type="spellStart"/>
      <w:r w:rsidRPr="00F94DB1">
        <w:rPr>
          <w:szCs w:val="22"/>
          <w:lang w:val="en-CA"/>
        </w:rPr>
        <w:t>EncTime</w:t>
      </w:r>
      <w:proofErr w:type="spellEnd"/>
      <w:r w:rsidRPr="00F94DB1">
        <w:rPr>
          <w:szCs w:val="22"/>
          <w:lang w:val="en-CA"/>
        </w:rPr>
        <w:t>), 100% (</w:t>
      </w:r>
      <w:proofErr w:type="spellStart"/>
      <w:r w:rsidRPr="00F94DB1">
        <w:rPr>
          <w:szCs w:val="22"/>
          <w:lang w:val="en-CA"/>
        </w:rPr>
        <w:t>DecTime</w:t>
      </w:r>
      <w:proofErr w:type="spellEnd"/>
      <w:r w:rsidRPr="00F94DB1">
        <w:rPr>
          <w:szCs w:val="22"/>
          <w:lang w:val="en-CA"/>
        </w:rPr>
        <w:t>)</w:t>
      </w:r>
    </w:p>
    <w:p w14:paraId="6315738F"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-0.22% (Y), -0.17%(U), -0.15%(V), 101%(</w:t>
      </w:r>
      <w:proofErr w:type="spellStart"/>
      <w:r w:rsidRPr="00F94DB1">
        <w:rPr>
          <w:szCs w:val="22"/>
          <w:lang w:val="en-CA"/>
        </w:rPr>
        <w:t>EncTime</w:t>
      </w:r>
      <w:proofErr w:type="spellEnd"/>
      <w:r w:rsidRPr="00F94DB1">
        <w:rPr>
          <w:szCs w:val="22"/>
          <w:lang w:val="en-CA"/>
        </w:rPr>
        <w:t>), 101% (</w:t>
      </w:r>
      <w:proofErr w:type="spellStart"/>
      <w:r w:rsidRPr="00F94DB1">
        <w:rPr>
          <w:szCs w:val="22"/>
          <w:lang w:val="en-CA"/>
        </w:rPr>
        <w:t>DecTime</w:t>
      </w:r>
      <w:proofErr w:type="spellEnd"/>
      <w:r w:rsidRPr="00F94DB1">
        <w:rPr>
          <w:szCs w:val="22"/>
          <w:lang w:val="en-CA"/>
        </w:rPr>
        <w:t>)</w:t>
      </w:r>
    </w:p>
    <w:p w14:paraId="48FF1814" w14:textId="77777777" w:rsidR="00F94DB1" w:rsidRPr="00F94DB1" w:rsidRDefault="00F94DB1" w:rsidP="00F94DB1">
      <w:pPr>
        <w:numPr>
          <w:ilvl w:val="0"/>
          <w:numId w:val="125"/>
        </w:numPr>
        <w:contextualSpacing/>
        <w:jc w:val="left"/>
        <w:textAlignment w:val="baseline"/>
        <w:rPr>
          <w:szCs w:val="22"/>
          <w:lang w:val="en-CA"/>
        </w:rPr>
      </w:pPr>
      <w:r w:rsidRPr="00F94DB1">
        <w:rPr>
          <w:szCs w:val="22"/>
          <w:lang w:val="en-CA"/>
        </w:rPr>
        <w:t xml:space="preserve">Test 2: selection of signs to be predicted based on </w:t>
      </w:r>
      <w:proofErr w:type="spellStart"/>
      <w:r w:rsidRPr="00F94DB1">
        <w:rPr>
          <w:szCs w:val="22"/>
          <w:lang w:val="en-CA"/>
        </w:rPr>
        <w:t>qIdx</w:t>
      </w:r>
      <w:proofErr w:type="spellEnd"/>
      <w:r w:rsidRPr="00F94DB1">
        <w:rPr>
          <w:szCs w:val="22"/>
          <w:lang w:val="en-CA"/>
        </w:rPr>
        <w:t xml:space="preserve"> + apply sign prediction to LFNST blocks</w:t>
      </w:r>
    </w:p>
    <w:p w14:paraId="7D4B9D04"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AI: -0.31% (Y), -0.17%(U), -0.18%(V), 103%(</w:t>
      </w:r>
      <w:proofErr w:type="spellStart"/>
      <w:r w:rsidRPr="00F94DB1">
        <w:rPr>
          <w:szCs w:val="22"/>
          <w:lang w:val="en-CA"/>
        </w:rPr>
        <w:t>EncTime</w:t>
      </w:r>
      <w:proofErr w:type="spellEnd"/>
      <w:r w:rsidRPr="00F94DB1">
        <w:rPr>
          <w:szCs w:val="22"/>
          <w:lang w:val="en-CA"/>
        </w:rPr>
        <w:t>), 105% (</w:t>
      </w:r>
      <w:proofErr w:type="spellStart"/>
      <w:r w:rsidRPr="00F94DB1">
        <w:rPr>
          <w:szCs w:val="22"/>
          <w:lang w:val="en-CA"/>
        </w:rPr>
        <w:t>DecTime</w:t>
      </w:r>
      <w:proofErr w:type="spellEnd"/>
      <w:r w:rsidRPr="00F94DB1">
        <w:rPr>
          <w:szCs w:val="22"/>
          <w:lang w:val="en-CA"/>
        </w:rPr>
        <w:t>)</w:t>
      </w:r>
    </w:p>
    <w:p w14:paraId="58D395EB"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RA: -0.22% (Y), -0.03%(U), -0.16%(V), 101%(</w:t>
      </w:r>
      <w:proofErr w:type="spellStart"/>
      <w:r w:rsidRPr="00F94DB1">
        <w:rPr>
          <w:szCs w:val="22"/>
          <w:lang w:val="en-CA"/>
        </w:rPr>
        <w:t>EncTime</w:t>
      </w:r>
      <w:proofErr w:type="spellEnd"/>
      <w:r w:rsidRPr="00F94DB1">
        <w:rPr>
          <w:szCs w:val="22"/>
          <w:lang w:val="en-CA"/>
        </w:rPr>
        <w:t>), 100% (</w:t>
      </w:r>
      <w:proofErr w:type="spellStart"/>
      <w:r w:rsidRPr="00F94DB1">
        <w:rPr>
          <w:szCs w:val="22"/>
          <w:lang w:val="en-CA"/>
        </w:rPr>
        <w:t>DecTime</w:t>
      </w:r>
      <w:proofErr w:type="spellEnd"/>
      <w:r w:rsidRPr="00F94DB1">
        <w:rPr>
          <w:szCs w:val="22"/>
          <w:lang w:val="en-CA"/>
        </w:rPr>
        <w:t>)</w:t>
      </w:r>
    </w:p>
    <w:p w14:paraId="482B2EC3" w14:textId="77777777" w:rsidR="00F94DB1" w:rsidRPr="00F94DB1" w:rsidRDefault="00F94DB1" w:rsidP="00F94DB1">
      <w:pPr>
        <w:numPr>
          <w:ilvl w:val="1"/>
          <w:numId w:val="125"/>
        </w:numPr>
        <w:contextualSpacing/>
        <w:jc w:val="left"/>
        <w:textAlignment w:val="baseline"/>
        <w:rPr>
          <w:szCs w:val="22"/>
          <w:lang w:val="en-CA"/>
        </w:rPr>
      </w:pPr>
      <w:r w:rsidRPr="00F94DB1">
        <w:rPr>
          <w:szCs w:val="22"/>
          <w:lang w:val="en-CA"/>
        </w:rPr>
        <w:t>LB: -0.10% (Y), -0.07%(U), -0.26%(V), 101%(</w:t>
      </w:r>
      <w:proofErr w:type="spellStart"/>
      <w:r w:rsidRPr="00F94DB1">
        <w:rPr>
          <w:szCs w:val="22"/>
          <w:lang w:val="en-CA"/>
        </w:rPr>
        <w:t>EncTime</w:t>
      </w:r>
      <w:proofErr w:type="spellEnd"/>
      <w:r w:rsidRPr="00F94DB1">
        <w:rPr>
          <w:szCs w:val="22"/>
          <w:lang w:val="en-CA"/>
        </w:rPr>
        <w:t>), 102% (</w:t>
      </w:r>
      <w:proofErr w:type="spellStart"/>
      <w:r w:rsidRPr="00F94DB1">
        <w:rPr>
          <w:szCs w:val="22"/>
          <w:lang w:val="en-CA"/>
        </w:rPr>
        <w:t>DecTime</w:t>
      </w:r>
      <w:proofErr w:type="spellEnd"/>
      <w:r w:rsidRPr="00F94DB1">
        <w:rPr>
          <w:szCs w:val="22"/>
          <w:lang w:val="en-CA"/>
        </w:rPr>
        <w:t>)</w:t>
      </w:r>
    </w:p>
    <w:p w14:paraId="445243CD" w14:textId="3901069D" w:rsidR="00797820" w:rsidRDefault="00797820" w:rsidP="000D6C18">
      <w:pPr>
        <w:rPr>
          <w:lang w:val="en-CA"/>
        </w:rPr>
      </w:pPr>
      <w:r>
        <w:rPr>
          <w:lang w:val="en-CA"/>
        </w:rPr>
        <w:t xml:space="preserve">No need for presentation, was already reviewed </w:t>
      </w:r>
      <w:r w:rsidR="00F94DB1">
        <w:rPr>
          <w:lang w:val="en-CA"/>
        </w:rPr>
        <w:t>with</w:t>
      </w:r>
      <w:r>
        <w:rPr>
          <w:lang w:val="en-CA"/>
        </w:rPr>
        <w:t xml:space="preserve"> EE summary.</w:t>
      </w:r>
    </w:p>
    <w:p w14:paraId="7767905F" w14:textId="3D4191C5" w:rsidR="000219BB" w:rsidRDefault="000219BB" w:rsidP="000D6C18">
      <w:pPr>
        <w:rPr>
          <w:lang w:val="en-CA"/>
        </w:rPr>
      </w:pPr>
      <w:r>
        <w:rPr>
          <w:lang w:val="en-CA"/>
        </w:rPr>
        <w:t xml:space="preserve">Later, a test 3 was added which makes further combination of elements from EE proposals </w:t>
      </w:r>
      <w:r w:rsidR="0070085C">
        <w:rPr>
          <w:lang w:val="en-CA"/>
        </w:rPr>
        <w:t xml:space="preserve">4.3a* and 4.3b, however avoiding the complexity bottlenecks of </w:t>
      </w:r>
      <w:proofErr w:type="gramStart"/>
      <w:r w:rsidR="0070085C">
        <w:rPr>
          <w:lang w:val="en-CA"/>
        </w:rPr>
        <w:t>both of them</w:t>
      </w:r>
      <w:proofErr w:type="gramEnd"/>
      <w:r w:rsidR="0070085C">
        <w:rPr>
          <w:lang w:val="en-CA"/>
        </w:rPr>
        <w:t xml:space="preserve"> in the combination. This has only marginals worse performance compared to considering the two original proposals standalone (note that the gains cannot be additive, as they are conceptually similar). Crosscheck was also updated.</w:t>
      </w:r>
    </w:p>
    <w:p w14:paraId="447E6B3C" w14:textId="77777777" w:rsidR="00F83250" w:rsidRDefault="00F83250" w:rsidP="00F83250">
      <w:pPr>
        <w:rPr>
          <w:lang w:val="en-CA"/>
        </w:rPr>
      </w:pPr>
      <w:r>
        <w:rPr>
          <w:lang w:val="en-CA"/>
        </w:rPr>
        <w:t>Y. Kidani inspected the code and reports he found it appropriate and straightforward.</w:t>
      </w:r>
    </w:p>
    <w:p w14:paraId="40E4C8B2" w14:textId="77777777" w:rsidR="00F83250" w:rsidRDefault="00F83250" w:rsidP="00F83250">
      <w:pPr>
        <w:rPr>
          <w:lang w:val="en-CA"/>
        </w:rPr>
      </w:pPr>
      <w:r>
        <w:rPr>
          <w:lang w:val="en-CA"/>
        </w:rPr>
        <w:t>“Official” crosscheckers (Y0175) found no issue and support the adoption, as well as other experts.</w:t>
      </w:r>
    </w:p>
    <w:p w14:paraId="4F3F7869" w14:textId="5A144284" w:rsidR="00DB1B7A" w:rsidRDefault="0070085C" w:rsidP="000D6C18">
      <w:pPr>
        <w:rPr>
          <w:lang w:val="en-CA"/>
        </w:rPr>
      </w:pPr>
      <w:r>
        <w:rPr>
          <w:lang w:val="en-CA"/>
        </w:rPr>
        <w:t>K. Naser reports that he has inspected the code and raised concerns about some of its elements, non-normative changes that were additionally included, changes to TIMD</w:t>
      </w:r>
      <w:r w:rsidR="00DB1B7A">
        <w:rPr>
          <w:lang w:val="en-CA"/>
        </w:rPr>
        <w:t xml:space="preserve">/MTS, </w:t>
      </w:r>
      <w:r>
        <w:rPr>
          <w:lang w:val="en-CA"/>
        </w:rPr>
        <w:t>as well as the results reported in terms of run time.</w:t>
      </w:r>
      <w:r w:rsidR="00DB1B7A">
        <w:rPr>
          <w:lang w:val="en-CA"/>
        </w:rPr>
        <w:t xml:space="preserve"> Proponents are asked to provide the code of test 3, K. Naser and V. Seregin are asked to inspect it for possible problems and report back. </w:t>
      </w:r>
      <w:r w:rsidR="00933BAA">
        <w:rPr>
          <w:lang w:val="en-CA"/>
        </w:rPr>
        <w:t>Follow-up discussion in session 23 on Thursday 20 Jan.</w:t>
      </w:r>
    </w:p>
    <w:p w14:paraId="0E7028D2" w14:textId="77777777" w:rsidR="00933BAA" w:rsidRPr="00100597" w:rsidRDefault="00F44D8E" w:rsidP="00B86B62">
      <w:pPr>
        <w:pStyle w:val="Heading9"/>
        <w:rPr>
          <w:szCs w:val="24"/>
          <w:lang w:val="en-CA"/>
        </w:rPr>
      </w:pPr>
      <w:hyperlink r:id="rId485" w:history="1">
        <w:r w:rsidR="00933BAA" w:rsidRPr="00100597">
          <w:rPr>
            <w:color w:val="0000FF"/>
            <w:szCs w:val="24"/>
            <w:u w:val="single"/>
            <w:lang w:val="en-CA"/>
          </w:rPr>
          <w:t>JVET-Y0250</w:t>
        </w:r>
      </w:hyperlink>
      <w:r w:rsidR="00933BAA" w:rsidRPr="00100597">
        <w:rPr>
          <w:szCs w:val="24"/>
          <w:lang w:val="en-CA"/>
        </w:rPr>
        <w:t xml:space="preserve"> EE2 </w:t>
      </w:r>
      <w:r w:rsidR="00933BAA" w:rsidRPr="00100597">
        <w:rPr>
          <w:szCs w:val="24"/>
          <w:lang w:val="en-CA"/>
        </w:rPr>
        <w:t>related</w:t>
      </w:r>
      <w:r w:rsidR="00933BAA" w:rsidRPr="00100597">
        <w:rPr>
          <w:szCs w:val="24"/>
          <w:lang w:val="en-CA"/>
        </w:rPr>
        <w:t>: Code Inspection of Sign Prediction for LFNST (JVET-Y0141 and EE2-4.2b) [K. Naser, F. Galpin (</w:t>
      </w:r>
      <w:proofErr w:type="spellStart"/>
      <w:r w:rsidR="00933BAA" w:rsidRPr="00100597">
        <w:rPr>
          <w:szCs w:val="24"/>
          <w:lang w:val="en-CA"/>
        </w:rPr>
        <w:t>InterDigital</w:t>
      </w:r>
      <w:proofErr w:type="spellEnd"/>
      <w:r w:rsidR="00933BAA" w:rsidRPr="00100597">
        <w:rPr>
          <w:szCs w:val="24"/>
          <w:lang w:val="en-CA"/>
        </w:rPr>
        <w:t>)] [late]</w:t>
      </w:r>
    </w:p>
    <w:p w14:paraId="6FC91DD8" w14:textId="77777777" w:rsidR="00F83250" w:rsidRPr="00F83250" w:rsidRDefault="00F83250" w:rsidP="00F83250">
      <w:pPr>
        <w:rPr>
          <w:lang w:val="en-CA"/>
        </w:rPr>
      </w:pPr>
      <w:r w:rsidRPr="00F83250">
        <w:rPr>
          <w:lang w:val="en-CA"/>
        </w:rPr>
        <w:t>This contribution provides details about the inspection of the code related to sign prediction for LFNST that is present in EE2-4.2b test and in JVET-Y0141. It is asserted that additional changes in the code are associated with the method, specifically:</w:t>
      </w:r>
    </w:p>
    <w:p w14:paraId="16D59B08" w14:textId="77777777" w:rsidR="00F83250" w:rsidRPr="00F83250" w:rsidRDefault="00F83250" w:rsidP="00F83250">
      <w:pPr>
        <w:rPr>
          <w:lang w:val="en-CA"/>
        </w:rPr>
      </w:pPr>
      <w:r w:rsidRPr="00F83250">
        <w:rPr>
          <w:lang w:val="en-CA"/>
        </w:rPr>
        <w:t>-</w:t>
      </w:r>
      <w:r w:rsidRPr="00F83250">
        <w:rPr>
          <w:lang w:val="en-CA"/>
        </w:rPr>
        <w:tab/>
        <w:t>SIMD implementation for TIMD, DIMD, LFNST</w:t>
      </w:r>
    </w:p>
    <w:p w14:paraId="1BA932E9" w14:textId="77777777" w:rsidR="00F83250" w:rsidRPr="00F83250" w:rsidRDefault="00F83250" w:rsidP="00F83250">
      <w:pPr>
        <w:rPr>
          <w:lang w:val="en-CA"/>
        </w:rPr>
      </w:pPr>
      <w:r w:rsidRPr="00F83250">
        <w:rPr>
          <w:lang w:val="en-CA"/>
        </w:rPr>
        <w:t>-</w:t>
      </w:r>
      <w:r w:rsidRPr="00F83250">
        <w:rPr>
          <w:lang w:val="en-CA"/>
        </w:rPr>
        <w:tab/>
        <w:t>Context retraining for MTS, LFNST, DIMD, TIMD.</w:t>
      </w:r>
    </w:p>
    <w:p w14:paraId="0B5E2F26" w14:textId="4512E68B" w:rsidR="00F83250" w:rsidRDefault="00F83250" w:rsidP="00F83250">
      <w:pPr>
        <w:rPr>
          <w:lang w:val="en-CA"/>
        </w:rPr>
      </w:pPr>
      <w:r w:rsidRPr="00F83250">
        <w:rPr>
          <w:lang w:val="en-CA"/>
        </w:rPr>
        <w:t>-</w:t>
      </w:r>
      <w:r w:rsidRPr="00F83250">
        <w:rPr>
          <w:lang w:val="en-CA"/>
        </w:rPr>
        <w:tab/>
        <w:t>Added LMCS for bilateral filter RDO for certain sequence resolutions (class C and class B).</w:t>
      </w:r>
    </w:p>
    <w:p w14:paraId="1E5F8B63" w14:textId="0DCED0DD" w:rsidR="00BE76AC" w:rsidRDefault="00BE76AC" w:rsidP="000D6C18">
      <w:pPr>
        <w:rPr>
          <w:lang w:val="en-CA"/>
        </w:rPr>
      </w:pPr>
      <w:r>
        <w:rPr>
          <w:lang w:val="en-CA"/>
        </w:rPr>
        <w:t xml:space="preserve">It is reported that the code was run excluding the re-training, and the gain was lower (only class D tested so far). Further, SIMD was disabled, and runtimes increased. It can be concluded that some of the optimizations made could </w:t>
      </w:r>
      <w:proofErr w:type="spellStart"/>
      <w:r>
        <w:rPr>
          <w:lang w:val="en-CA"/>
        </w:rPr>
        <w:t>alos</w:t>
      </w:r>
      <w:proofErr w:type="spellEnd"/>
      <w:r>
        <w:rPr>
          <w:lang w:val="en-CA"/>
        </w:rPr>
        <w:t xml:space="preserve"> give gain on the ECM anchor without the new elements of the proposal.</w:t>
      </w:r>
      <w:r w:rsidR="008F119C">
        <w:rPr>
          <w:lang w:val="en-CA"/>
        </w:rPr>
        <w:t xml:space="preserve"> It is estimated that the actual gain in AI is approximately </w:t>
      </w:r>
      <w:r w:rsidR="008F119C" w:rsidRPr="008F119C">
        <w:rPr>
          <w:lang w:val="en-CA"/>
        </w:rPr>
        <w:t>0.05%</w:t>
      </w:r>
      <w:r w:rsidR="008F119C">
        <w:rPr>
          <w:lang w:val="en-CA"/>
        </w:rPr>
        <w:t xml:space="preserve"> lower. The realistic gain for AI would be around 0.25%, with encoder run time increase of 4%.</w:t>
      </w:r>
    </w:p>
    <w:p w14:paraId="29F7801B" w14:textId="3D2ACDAA" w:rsidR="00BE76AC" w:rsidRDefault="008F119C" w:rsidP="000D6C18">
      <w:pPr>
        <w:rPr>
          <w:lang w:val="en-CA"/>
        </w:rPr>
      </w:pPr>
      <w:r>
        <w:rPr>
          <w:lang w:val="en-CA"/>
        </w:rPr>
        <w:t>Otherwise, the implementation was checked various experts and no problems were found.</w:t>
      </w:r>
    </w:p>
    <w:p w14:paraId="2DA553D0" w14:textId="0DB92134" w:rsidR="00F94DB1" w:rsidRDefault="00DB1B7A" w:rsidP="000D6C18">
      <w:pPr>
        <w:rPr>
          <w:lang w:val="en-CA"/>
        </w:rPr>
      </w:pPr>
      <w:r w:rsidRPr="007A1188">
        <w:rPr>
          <w:highlight w:val="yellow"/>
          <w:lang w:val="en-CA"/>
        </w:rPr>
        <w:t>Decision</w:t>
      </w:r>
      <w:r>
        <w:rPr>
          <w:lang w:val="en-CA"/>
        </w:rPr>
        <w:t xml:space="preserve">: Adopt JVET-Y0141 test 3 </w:t>
      </w:r>
    </w:p>
    <w:p w14:paraId="75A76500" w14:textId="4AF7B0AE" w:rsidR="00CF6015" w:rsidRDefault="00CF6015" w:rsidP="000D6C18">
      <w:pPr>
        <w:rPr>
          <w:lang w:val="en-CA"/>
        </w:rPr>
      </w:pPr>
      <w:r>
        <w:rPr>
          <w:lang w:val="en-CA"/>
        </w:rPr>
        <w:t>The part of encoder optimization shall be implemented in a way that it can be disabled by macro</w:t>
      </w:r>
    </w:p>
    <w:p w14:paraId="7296484F" w14:textId="09CA880F" w:rsidR="00556716" w:rsidRPr="00CA6440" w:rsidRDefault="00F44D8E" w:rsidP="00F14597">
      <w:pPr>
        <w:pStyle w:val="Heading9"/>
        <w:rPr>
          <w:szCs w:val="24"/>
          <w:lang w:val="en-CA"/>
        </w:rPr>
      </w:pPr>
      <w:hyperlink r:id="rId486" w:history="1">
        <w:r w:rsidR="00556716" w:rsidRPr="00CA6440">
          <w:rPr>
            <w:color w:val="0000FF"/>
            <w:szCs w:val="24"/>
            <w:u w:val="single"/>
            <w:lang w:val="en-CA"/>
          </w:rPr>
          <w:t>JVET-Y0175</w:t>
        </w:r>
      </w:hyperlink>
      <w:r w:rsidR="00556716" w:rsidRPr="00CA6440">
        <w:rPr>
          <w:szCs w:val="24"/>
          <w:lang w:val="en-CA"/>
        </w:rPr>
        <w:t xml:space="preserve"> Crosscheck of JVET-Y0141 (EE2-4.3 related: More combined test results for sign prediction) [Y. Wang (</w:t>
      </w:r>
      <w:proofErr w:type="spellStart"/>
      <w:r w:rsidR="00556716" w:rsidRPr="00CA6440">
        <w:rPr>
          <w:szCs w:val="24"/>
          <w:lang w:val="en-CA"/>
        </w:rPr>
        <w:t>Bytedance</w:t>
      </w:r>
      <w:proofErr w:type="spellEnd"/>
      <w:r w:rsidR="00556716" w:rsidRPr="00CA6440">
        <w:rPr>
          <w:szCs w:val="24"/>
          <w:lang w:val="en-CA"/>
        </w:rPr>
        <w:t>)] [late]</w:t>
      </w:r>
    </w:p>
    <w:p w14:paraId="70C5E2AF" w14:textId="77777777" w:rsidR="00556716" w:rsidRPr="00172D2C" w:rsidRDefault="00556716" w:rsidP="000D6C18">
      <w:pPr>
        <w:rPr>
          <w:lang w:val="en-CA"/>
        </w:rPr>
      </w:pPr>
    </w:p>
    <w:p w14:paraId="6FBD8BC1" w14:textId="2EB2BB12" w:rsidR="00024272" w:rsidRPr="00172D2C" w:rsidRDefault="00F44D8E" w:rsidP="000D6C18">
      <w:pPr>
        <w:pStyle w:val="Heading9"/>
        <w:rPr>
          <w:szCs w:val="24"/>
          <w:lang w:val="en-CA"/>
        </w:rPr>
      </w:pPr>
      <w:hyperlink r:id="rId487" w:history="1">
        <w:r w:rsidR="00024272" w:rsidRPr="00172D2C">
          <w:rPr>
            <w:color w:val="0000FF"/>
            <w:szCs w:val="24"/>
            <w:u w:val="single"/>
            <w:lang w:val="en-CA"/>
          </w:rPr>
          <w:t>JVET-Y0149</w:t>
        </w:r>
      </w:hyperlink>
      <w:r w:rsidR="00024272" w:rsidRPr="00172D2C">
        <w:rPr>
          <w:szCs w:val="24"/>
          <w:lang w:val="en-CA"/>
        </w:rPr>
        <w:t xml:space="preserve"> EE2-related: Modifications of the extended MRL candidate list [A. Filippov, V. Rufitskiy, E. Dinan (</w:t>
      </w:r>
      <w:proofErr w:type="spellStart"/>
      <w:r w:rsidR="00024272" w:rsidRPr="00172D2C">
        <w:rPr>
          <w:szCs w:val="24"/>
          <w:lang w:val="en-CA"/>
        </w:rPr>
        <w:t>Ofinno</w:t>
      </w:r>
      <w:proofErr w:type="spellEnd"/>
      <w:r w:rsidR="00024272" w:rsidRPr="00172D2C">
        <w:rPr>
          <w:szCs w:val="24"/>
          <w:lang w:val="en-CA"/>
        </w:rPr>
        <w:t>)] [late]</w:t>
      </w:r>
    </w:p>
    <w:p w14:paraId="78259F4D" w14:textId="77777777" w:rsidR="00797820" w:rsidRPr="00797820" w:rsidRDefault="00797820" w:rsidP="00797820">
      <w:pPr>
        <w:rPr>
          <w:lang w:val="en-CA"/>
        </w:rPr>
      </w:pPr>
      <w:r w:rsidRPr="00797820">
        <w:rPr>
          <w:lang w:val="en-CA"/>
        </w:rPr>
        <w:t xml:space="preserve">This contribution presents modifications of the extended MRL list. Two methods are proposed. In the first method, when TIMD flag is on, selection of the MRL list is performed for left and top side individually in accordance with block width or block height, respectively. In this method, selection of the MRL list is aligned with the template sizes that are used by TIMD for short and long side lengths. In method 2, MRL lists are defined differently for small and larger blocks. The proposed method 1 for the case of 5 elements in the extended MRL list (EE2-2.1a) provides </w:t>
      </w:r>
      <w:r w:rsidRPr="00797820">
        <w:t>the following overall results</w:t>
      </w:r>
      <w:r w:rsidRPr="00797820">
        <w:rPr>
          <w:lang w:val="en-CA"/>
        </w:rPr>
        <w:t xml:space="preserve">: -0.11% (Y) / -0.11% (U) / </w:t>
      </w:r>
      <w:r w:rsidRPr="00797820">
        <w:rPr>
          <w:lang w:val="en-CA"/>
        </w:rPr>
        <w:noBreakHyphen/>
        <w:t xml:space="preserve">0.12% (V) and -0.04% (Y) / 0.04% (U) / 0.01% (V) in AI and RA configurations, respectively. The proposed method 1 for the case of 4 elements in the extended MRL list provides </w:t>
      </w:r>
      <w:r w:rsidRPr="00797820">
        <w:t>the following overall results</w:t>
      </w:r>
      <w:r w:rsidRPr="00797820">
        <w:rPr>
          <w:lang w:val="en-CA"/>
        </w:rPr>
        <w:t xml:space="preserve">: -0.09% (Y) / -0.09% (U) / -0.05% (V) and -0.03% (Y) / 0.01% (U) / 0.08% (V) in AI and RA configurations, respectively. The proposed method 2 for the case of 4 elements in the extended MRL list (EE2-2.1b) provides </w:t>
      </w:r>
      <w:r w:rsidRPr="00797820">
        <w:t>the following overall results</w:t>
      </w:r>
      <w:r w:rsidRPr="00797820">
        <w:rPr>
          <w:lang w:val="en-CA"/>
        </w:rPr>
        <w:t xml:space="preserve">: -0.08% (Y) / -0.11% (U) / -0.04% (V) and -0.03% (Y) / 0.07% (U) / 0.11% (V) in AI and RA configurations, respectively. A combination of method1 and method 2 for the case of 4 elements in the extended MRL list (EE2-2.1b) provides </w:t>
      </w:r>
      <w:r w:rsidRPr="00797820">
        <w:t>the following overall results</w:t>
      </w:r>
      <w:r w:rsidRPr="00797820">
        <w:rPr>
          <w:lang w:val="en-CA"/>
        </w:rPr>
        <w:t xml:space="preserve">: </w:t>
      </w:r>
      <w:r w:rsidRPr="00797820">
        <w:rPr>
          <w:lang w:val="en-CA"/>
        </w:rPr>
        <w:noBreakHyphen/>
        <w:t xml:space="preserve">0.10% (Y) / </w:t>
      </w:r>
      <w:r w:rsidRPr="00797820">
        <w:rPr>
          <w:lang w:val="en-CA"/>
        </w:rPr>
        <w:noBreakHyphen/>
        <w:t>0.06% (U) / -0.06% (V) and -0.04% (Y) / 0.02% (U) / 0.02% (V) in AI and RA configurations, respectively.</w:t>
      </w:r>
    </w:p>
    <w:p w14:paraId="73248282" w14:textId="3313B3DD" w:rsidR="000D6C18" w:rsidRDefault="000C09B5" w:rsidP="000D6C18">
      <w:pPr>
        <w:rPr>
          <w:lang w:val="en-CA"/>
        </w:rPr>
      </w:pPr>
      <w:r>
        <w:rPr>
          <w:lang w:val="en-CA"/>
        </w:rPr>
        <w:t>The combination of test 1 and test 2 provides a slight simplification of the EE2-2.1 method for encoder (5 instead of 6 checks) with very slight gain.</w:t>
      </w:r>
    </w:p>
    <w:p w14:paraId="15E7E889" w14:textId="43C534DB" w:rsidR="000C09B5" w:rsidRDefault="00720B37" w:rsidP="000D6C18">
      <w:pPr>
        <w:rPr>
          <w:lang w:val="en-CA"/>
        </w:rPr>
      </w:pPr>
      <w:proofErr w:type="gramStart"/>
      <w:r>
        <w:rPr>
          <w:lang w:val="en-CA"/>
        </w:rPr>
        <w:t xml:space="preserve">After </w:t>
      </w:r>
      <w:r w:rsidR="000C09B5">
        <w:rPr>
          <w:lang w:val="en-CA"/>
        </w:rPr>
        <w:t xml:space="preserve"> offline</w:t>
      </w:r>
      <w:proofErr w:type="gramEnd"/>
      <w:r w:rsidR="000C09B5">
        <w:rPr>
          <w:lang w:val="en-CA"/>
        </w:rPr>
        <w:t xml:space="preserve"> </w:t>
      </w:r>
      <w:r>
        <w:rPr>
          <w:lang w:val="en-CA"/>
        </w:rPr>
        <w:t xml:space="preserve">consideration </w:t>
      </w:r>
      <w:r w:rsidR="000C09B5">
        <w:rPr>
          <w:lang w:val="en-CA"/>
        </w:rPr>
        <w:t xml:space="preserve">with the contributors of EE2-2.1 </w:t>
      </w:r>
      <w:r>
        <w:rPr>
          <w:lang w:val="en-CA"/>
        </w:rPr>
        <w:t xml:space="preserve">it was concluded that this should not </w:t>
      </w:r>
      <w:r w:rsidR="000C09B5">
        <w:rPr>
          <w:lang w:val="en-CA"/>
        </w:rPr>
        <w:t>be investigated in next EE.</w:t>
      </w:r>
      <w:r w:rsidR="009C0E6F">
        <w:rPr>
          <w:lang w:val="en-CA"/>
        </w:rPr>
        <w:t xml:space="preserve"> </w:t>
      </w:r>
    </w:p>
    <w:p w14:paraId="6AB5D543" w14:textId="39D26E42" w:rsidR="004E596A" w:rsidRPr="00A97AD1" w:rsidRDefault="00F44D8E" w:rsidP="00732E1A">
      <w:pPr>
        <w:pStyle w:val="Heading9"/>
        <w:rPr>
          <w:szCs w:val="24"/>
          <w:lang w:val="en-CA"/>
        </w:rPr>
      </w:pPr>
      <w:hyperlink r:id="rId488" w:history="1">
        <w:r w:rsidR="004E596A" w:rsidRPr="00A97AD1">
          <w:rPr>
            <w:color w:val="0000FF"/>
            <w:szCs w:val="24"/>
            <w:u w:val="single"/>
            <w:lang w:val="en-CA"/>
          </w:rPr>
          <w:t>JVET-Y0225</w:t>
        </w:r>
      </w:hyperlink>
      <w:r w:rsidR="004E596A" w:rsidRPr="00A97AD1">
        <w:rPr>
          <w:szCs w:val="24"/>
          <w:lang w:val="en-CA"/>
        </w:rPr>
        <w:t xml:space="preserve"> Crosscheck of JVET-Y0140, JVET-Y0149 and JVET-Y0203 [R.-L. Liao (Alibaba)] [late]</w:t>
      </w:r>
    </w:p>
    <w:p w14:paraId="68E31552" w14:textId="77777777" w:rsidR="004E596A" w:rsidRPr="00172D2C" w:rsidRDefault="004E596A" w:rsidP="000D6C18">
      <w:pPr>
        <w:rPr>
          <w:lang w:val="en-CA"/>
        </w:rPr>
      </w:pPr>
    </w:p>
    <w:p w14:paraId="67C8B54D" w14:textId="790B8B90" w:rsidR="00024272" w:rsidRPr="00172D2C" w:rsidRDefault="00F44D8E" w:rsidP="000D6C18">
      <w:pPr>
        <w:pStyle w:val="Heading9"/>
        <w:rPr>
          <w:szCs w:val="24"/>
          <w:lang w:val="en-CA"/>
        </w:rPr>
      </w:pPr>
      <w:hyperlink r:id="rId489" w:history="1">
        <w:r w:rsidR="00024272" w:rsidRPr="00172D2C">
          <w:rPr>
            <w:color w:val="0000FF"/>
            <w:szCs w:val="24"/>
            <w:u w:val="single"/>
            <w:lang w:val="en-CA"/>
          </w:rPr>
          <w:t>JVET-Y0159</w:t>
        </w:r>
      </w:hyperlink>
      <w:r w:rsidR="00024272" w:rsidRPr="00172D2C">
        <w:rPr>
          <w:szCs w:val="24"/>
          <w:lang w:val="en-CA"/>
        </w:rPr>
        <w:t xml:space="preserve"> EE2-related: inter MTS refinement on adaptive intra MTS (EE2-4.4) [T. Hashimoto, T. Ikai (Sharp)]</w:t>
      </w:r>
    </w:p>
    <w:p w14:paraId="17FF08EB" w14:textId="77777777" w:rsidR="009C0E6F" w:rsidRPr="009C0E6F" w:rsidRDefault="009C0E6F" w:rsidP="009C0E6F">
      <w:r w:rsidRPr="009C0E6F">
        <w:rPr>
          <w:rFonts w:hint="eastAsia"/>
        </w:rPr>
        <w:t>T</w:t>
      </w:r>
      <w:r w:rsidRPr="009C0E6F">
        <w:t xml:space="preserve">his contribution proposes to improve inter MTS aspect of Adaptive intra MTS (AMTS) in EE2-4.4a by restricting AMTS’s candidate number increase in the case of inter MTS. </w:t>
      </w:r>
      <w:r w:rsidRPr="009C0E6F">
        <w:rPr>
          <w:rFonts w:hint="eastAsia"/>
        </w:rPr>
        <w:t>I</w:t>
      </w:r>
      <w:r w:rsidRPr="009C0E6F">
        <w:t xml:space="preserve">t is noted that AMTS (EE2-4.4a) extends the number of MTS (Multiple transform selection) </w:t>
      </w:r>
      <w:proofErr w:type="gramStart"/>
      <w:r w:rsidRPr="009C0E6F">
        <w:t>candidate</w:t>
      </w:r>
      <w:proofErr w:type="gramEnd"/>
      <w:r w:rsidRPr="009C0E6F">
        <w:t xml:space="preserve"> up to 6:</w:t>
      </w:r>
    </w:p>
    <w:p w14:paraId="2E05E1FC" w14:textId="77777777" w:rsidR="009C0E6F" w:rsidRPr="009C0E6F" w:rsidRDefault="009C0E6F" w:rsidP="009C0E6F">
      <w:pPr>
        <w:numPr>
          <w:ilvl w:val="0"/>
          <w:numId w:val="124"/>
        </w:numPr>
      </w:pPr>
      <w:r w:rsidRPr="009C0E6F">
        <w:t>VVC         4</w:t>
      </w:r>
    </w:p>
    <w:p w14:paraId="32BB4662" w14:textId="77777777" w:rsidR="009C0E6F" w:rsidRPr="009C0E6F" w:rsidRDefault="009C0E6F" w:rsidP="009C0E6F">
      <w:pPr>
        <w:numPr>
          <w:ilvl w:val="0"/>
          <w:numId w:val="124"/>
        </w:numPr>
      </w:pPr>
      <w:r w:rsidRPr="009C0E6F">
        <w:t xml:space="preserve">ECM         4 (but the MTS candidate can be chosen </w:t>
      </w:r>
      <w:r w:rsidRPr="009C0E6F">
        <w:rPr>
          <w:rFonts w:hint="eastAsia"/>
        </w:rPr>
        <w:t>from</w:t>
      </w:r>
      <w:r w:rsidRPr="009C0E6F">
        <w:t xml:space="preserve"> more transforms)</w:t>
      </w:r>
    </w:p>
    <w:p w14:paraId="5587DC2A" w14:textId="77777777" w:rsidR="009C0E6F" w:rsidRPr="009C0E6F" w:rsidRDefault="009C0E6F" w:rsidP="009C0E6F">
      <w:pPr>
        <w:numPr>
          <w:ilvl w:val="0"/>
          <w:numId w:val="124"/>
        </w:numPr>
      </w:pPr>
      <w:r w:rsidRPr="009C0E6F">
        <w:t>AMTS        6</w:t>
      </w:r>
    </w:p>
    <w:p w14:paraId="58162ACC" w14:textId="77777777" w:rsidR="009C0E6F" w:rsidRPr="009C0E6F" w:rsidRDefault="009C0E6F" w:rsidP="009C0E6F">
      <w:r w:rsidRPr="009C0E6F">
        <w:t>It is reported the simulation results of proposed method compared to the ECM-3.1 with inter MTS is</w:t>
      </w:r>
      <w:r w:rsidRPr="009C0E6F">
        <w:rPr>
          <w:rFonts w:hint="eastAsia"/>
        </w:rPr>
        <w:t>:</w:t>
      </w:r>
    </w:p>
    <w:p w14:paraId="6574B165" w14:textId="77777777" w:rsidR="009C0E6F" w:rsidRPr="009C0E6F" w:rsidRDefault="009C0E6F" w:rsidP="009C0E6F">
      <w:pPr>
        <w:numPr>
          <w:ilvl w:val="0"/>
          <w:numId w:val="124"/>
        </w:numPr>
        <w:rPr>
          <w:lang w:val="en-CA"/>
        </w:rPr>
      </w:pPr>
      <w:r w:rsidRPr="009C0E6F">
        <w:rPr>
          <w:lang w:val="en-CA"/>
        </w:rPr>
        <w:t xml:space="preserve">RA: BD-rate YUV: </w:t>
      </w:r>
      <w:r w:rsidRPr="009C0E6F">
        <w:rPr>
          <w:rFonts w:hint="eastAsia"/>
          <w:lang w:val="en-CA"/>
        </w:rPr>
        <w:t>-</w:t>
      </w:r>
      <w:r w:rsidRPr="009C0E6F">
        <w:rPr>
          <w:lang w:val="en-CA"/>
        </w:rPr>
        <w:t xml:space="preserve">0.06%, -0.12%, -0.02%; </w:t>
      </w:r>
      <w:proofErr w:type="spellStart"/>
      <w:r w:rsidRPr="009C0E6F">
        <w:rPr>
          <w:lang w:val="en-CA"/>
        </w:rPr>
        <w:t>EncT</w:t>
      </w:r>
      <w:proofErr w:type="spellEnd"/>
      <w:r w:rsidRPr="009C0E6F">
        <w:rPr>
          <w:lang w:val="en-CA"/>
        </w:rPr>
        <w:t xml:space="preserve">: 99%; </w:t>
      </w:r>
      <w:proofErr w:type="spellStart"/>
      <w:r w:rsidRPr="009C0E6F">
        <w:rPr>
          <w:lang w:val="en-CA"/>
        </w:rPr>
        <w:t>DecT</w:t>
      </w:r>
      <w:proofErr w:type="spellEnd"/>
      <w:r w:rsidRPr="009C0E6F">
        <w:rPr>
          <w:lang w:val="en-CA"/>
        </w:rPr>
        <w:t>: 100%</w:t>
      </w:r>
    </w:p>
    <w:p w14:paraId="48C64F00" w14:textId="77777777" w:rsidR="009C0E6F" w:rsidRPr="009C0E6F" w:rsidRDefault="009C0E6F" w:rsidP="009C0E6F">
      <w:pPr>
        <w:numPr>
          <w:ilvl w:val="0"/>
          <w:numId w:val="124"/>
        </w:numPr>
        <w:rPr>
          <w:lang w:val="en-CA"/>
        </w:rPr>
      </w:pPr>
      <w:r w:rsidRPr="009C0E6F">
        <w:rPr>
          <w:lang w:val="en-CA"/>
        </w:rPr>
        <w:t xml:space="preserve">LDB: BD-rate YUV: -0.23%, -0.22%, -0.47%; </w:t>
      </w:r>
      <w:proofErr w:type="spellStart"/>
      <w:r w:rsidRPr="009C0E6F">
        <w:rPr>
          <w:lang w:val="en-CA"/>
        </w:rPr>
        <w:t>EncT</w:t>
      </w:r>
      <w:proofErr w:type="spellEnd"/>
      <w:r w:rsidRPr="009C0E6F">
        <w:rPr>
          <w:lang w:val="en-CA"/>
        </w:rPr>
        <w:t xml:space="preserve">: 103%; </w:t>
      </w:r>
      <w:proofErr w:type="spellStart"/>
      <w:r w:rsidRPr="009C0E6F">
        <w:rPr>
          <w:lang w:val="en-CA"/>
        </w:rPr>
        <w:t>DecT</w:t>
      </w:r>
      <w:proofErr w:type="spellEnd"/>
      <w:r w:rsidRPr="009C0E6F">
        <w:rPr>
          <w:lang w:val="en-CA"/>
        </w:rPr>
        <w:t>: 100%</w:t>
      </w:r>
    </w:p>
    <w:p w14:paraId="7AD18EA2" w14:textId="77777777" w:rsidR="009C0E6F" w:rsidRPr="009C0E6F" w:rsidRDefault="009C0E6F" w:rsidP="009C0E6F">
      <w:r w:rsidRPr="009C0E6F">
        <w:t>It is recommended to adopt method1 because it is asserted to show best performance without any encoder time increase.</w:t>
      </w:r>
    </w:p>
    <w:p w14:paraId="5459E2AC" w14:textId="77777777" w:rsidR="009C0E6F" w:rsidRPr="009C0E6F" w:rsidRDefault="009C0E6F" w:rsidP="009C0E6F">
      <w:r w:rsidRPr="009C0E6F">
        <w:rPr>
          <w:rFonts w:hint="eastAsia"/>
        </w:rPr>
        <w:t>I</w:t>
      </w:r>
      <w:r w:rsidRPr="009C0E6F">
        <w:t>n v2, results are updated.</w:t>
      </w:r>
    </w:p>
    <w:p w14:paraId="4AF6141D" w14:textId="2F5A7307" w:rsidR="000D6C18" w:rsidRDefault="000D6C18" w:rsidP="000D6C18">
      <w:pPr>
        <w:rPr>
          <w:lang w:val="en-CA"/>
        </w:rPr>
      </w:pPr>
    </w:p>
    <w:p w14:paraId="3BFBABCF" w14:textId="70C43E75" w:rsidR="0033351C" w:rsidRDefault="0033351C" w:rsidP="000D6C18">
      <w:pPr>
        <w:rPr>
          <w:lang w:val="en-CA"/>
        </w:rPr>
      </w:pPr>
      <w:r>
        <w:rPr>
          <w:lang w:val="en-CA"/>
        </w:rPr>
        <w:lastRenderedPageBreak/>
        <w:t>It is reported that the AMTS software from EE has an encoder/decoder mismatch when enabled for inter</w:t>
      </w:r>
      <w:r w:rsidR="00857A97">
        <w:rPr>
          <w:lang w:val="en-CA"/>
        </w:rPr>
        <w:t>, beyond a bug in ECM (for which a ticket was issued)</w:t>
      </w:r>
    </w:p>
    <w:p w14:paraId="26678003" w14:textId="58FF9B44" w:rsidR="00B16809" w:rsidRDefault="00B16809" w:rsidP="000D6C18">
      <w:pPr>
        <w:rPr>
          <w:lang w:val="en-CA"/>
        </w:rPr>
      </w:pPr>
      <w:r>
        <w:rPr>
          <w:lang w:val="en-CA"/>
        </w:rPr>
        <w:t>Method 1 keeps the number of candidates for inter MTS fixed as currently (4).</w:t>
      </w:r>
    </w:p>
    <w:p w14:paraId="60F47184" w14:textId="00595B75" w:rsidR="00B16809" w:rsidRDefault="00B16809" w:rsidP="000D6C18">
      <w:pPr>
        <w:rPr>
          <w:lang w:val="en-CA"/>
        </w:rPr>
      </w:pPr>
      <w:r>
        <w:rPr>
          <w:lang w:val="en-CA"/>
        </w:rPr>
        <w:t xml:space="preserve">Question: Which are the 6 candidates </w:t>
      </w:r>
      <w:r w:rsidR="00857A97">
        <w:rPr>
          <w:lang w:val="en-CA"/>
        </w:rPr>
        <w:t xml:space="preserve">in method 3 </w:t>
      </w:r>
      <w:r>
        <w:rPr>
          <w:lang w:val="en-CA"/>
        </w:rPr>
        <w:t>for inter MTS? Not clear.</w:t>
      </w:r>
      <w:r w:rsidR="00857A97">
        <w:rPr>
          <w:lang w:val="en-CA"/>
        </w:rPr>
        <w:t xml:space="preserve"> Probably the selection of candidates would require more investigation. Currently method 3 performs worse than method 1.</w:t>
      </w:r>
    </w:p>
    <w:p w14:paraId="4BEF5CBA" w14:textId="280B28DF" w:rsidR="00857A97" w:rsidRDefault="00857A97" w:rsidP="000D6C18">
      <w:pPr>
        <w:rPr>
          <w:lang w:val="en-CA"/>
        </w:rPr>
      </w:pPr>
      <w:r>
        <w:rPr>
          <w:lang w:val="en-CA"/>
        </w:rPr>
        <w:t>Currently inter MTS is not used in CTC</w:t>
      </w:r>
    </w:p>
    <w:p w14:paraId="4F2BA92F" w14:textId="53BE06C7" w:rsidR="00857A97" w:rsidRDefault="00857A97" w:rsidP="000D6C18">
      <w:pPr>
        <w:rPr>
          <w:lang w:val="en-CA"/>
        </w:rPr>
      </w:pPr>
      <w:r>
        <w:rPr>
          <w:lang w:val="en-CA"/>
        </w:rPr>
        <w:t>Method 1 provides 0.37%/0.59% in RA/LB, with 20%/30% encoder run time increase.</w:t>
      </w:r>
    </w:p>
    <w:p w14:paraId="3C16D064" w14:textId="679FE332" w:rsidR="00EA21DA" w:rsidRDefault="00EA21DA" w:rsidP="000D6C18">
      <w:pPr>
        <w:rPr>
          <w:lang w:val="en-CA"/>
        </w:rPr>
      </w:pPr>
      <w:proofErr w:type="gramStart"/>
      <w:r w:rsidRPr="00551ED8">
        <w:rPr>
          <w:highlight w:val="yellow"/>
          <w:lang w:val="en-CA"/>
        </w:rPr>
        <w:t>Decision(</w:t>
      </w:r>
      <w:proofErr w:type="gramEnd"/>
      <w:r w:rsidRPr="00551ED8">
        <w:rPr>
          <w:highlight w:val="yellow"/>
          <w:lang w:val="en-CA"/>
        </w:rPr>
        <w:t>SW/BF)</w:t>
      </w:r>
      <w:r>
        <w:rPr>
          <w:lang w:val="en-CA"/>
        </w:rPr>
        <w:t>: Adopt JVET-Y0159 method 1</w:t>
      </w:r>
    </w:p>
    <w:p w14:paraId="249F5E15" w14:textId="58DCA667" w:rsidR="006D789E" w:rsidRPr="001E3A7B" w:rsidRDefault="00F44D8E" w:rsidP="00732E1A">
      <w:pPr>
        <w:pStyle w:val="Heading9"/>
        <w:rPr>
          <w:szCs w:val="24"/>
          <w:lang w:val="en-CA"/>
        </w:rPr>
      </w:pPr>
      <w:hyperlink r:id="rId490" w:history="1">
        <w:r w:rsidR="006D789E" w:rsidRPr="001E3A7B">
          <w:rPr>
            <w:color w:val="0000FF"/>
            <w:szCs w:val="24"/>
            <w:u w:val="single"/>
            <w:lang w:val="en-CA"/>
          </w:rPr>
          <w:t>JVET-Y0217</w:t>
        </w:r>
      </w:hyperlink>
      <w:r w:rsidR="006D789E" w:rsidRPr="001E3A7B">
        <w:rPr>
          <w:szCs w:val="24"/>
          <w:lang w:val="en-CA"/>
        </w:rPr>
        <w:t xml:space="preserve"> Crosscheck of JVET-Y0159 (EE2-related: inter MTS refinement on adaptive intra MTS (EE2-4.4)) [B. Ray (Qualcomm)] [late]</w:t>
      </w:r>
    </w:p>
    <w:p w14:paraId="17CCBDF0" w14:textId="09A64DEF" w:rsidR="006D789E" w:rsidRPr="00172D2C" w:rsidRDefault="005B3F4F" w:rsidP="000D6C18">
      <w:pPr>
        <w:rPr>
          <w:lang w:val="en-CA"/>
        </w:rPr>
      </w:pPr>
      <w:r>
        <w:rPr>
          <w:lang w:val="en-CA"/>
        </w:rPr>
        <w:t>Very limited results in v1</w:t>
      </w:r>
    </w:p>
    <w:p w14:paraId="19E03872" w14:textId="54269FF1" w:rsidR="00024272" w:rsidRPr="00172D2C" w:rsidRDefault="00F44D8E" w:rsidP="000D6C18">
      <w:pPr>
        <w:pStyle w:val="Heading9"/>
        <w:rPr>
          <w:szCs w:val="24"/>
          <w:lang w:val="en-CA"/>
        </w:rPr>
      </w:pPr>
      <w:hyperlink r:id="rId491" w:history="1">
        <w:r w:rsidR="00024272" w:rsidRPr="00172D2C">
          <w:rPr>
            <w:color w:val="0000FF"/>
            <w:szCs w:val="24"/>
            <w:u w:val="single"/>
            <w:lang w:val="en-CA"/>
          </w:rPr>
          <w:t>JVET-Y0160</w:t>
        </w:r>
      </w:hyperlink>
      <w:r w:rsidR="00024272" w:rsidRPr="00172D2C">
        <w:rPr>
          <w:szCs w:val="24"/>
          <w:lang w:val="en-CA"/>
        </w:rPr>
        <w:t xml:space="preserve"> EE2-3.13-related: Enlarged HMVP table for IBC [N. Zhang, K. Zhang, L. Zhang (</w:t>
      </w:r>
      <w:proofErr w:type="spellStart"/>
      <w:r w:rsidR="00024272" w:rsidRPr="00172D2C">
        <w:rPr>
          <w:szCs w:val="24"/>
          <w:lang w:val="en-CA"/>
        </w:rPr>
        <w:t>Bytedance</w:t>
      </w:r>
      <w:proofErr w:type="spellEnd"/>
      <w:r w:rsidR="00024272" w:rsidRPr="00172D2C">
        <w:rPr>
          <w:szCs w:val="24"/>
          <w:lang w:val="en-CA"/>
        </w:rPr>
        <w:t>)]</w:t>
      </w:r>
    </w:p>
    <w:p w14:paraId="54FC72EC" w14:textId="77777777" w:rsidR="0098036A" w:rsidRPr="0098036A" w:rsidRDefault="0098036A" w:rsidP="0098036A">
      <w:pPr>
        <w:rPr>
          <w:lang w:val="en-CA"/>
        </w:rPr>
      </w:pPr>
      <w:bookmarkStart w:id="854" w:name="_Hlk83559748"/>
      <w:r w:rsidRPr="0098036A">
        <w:rPr>
          <w:lang w:val="en-CA"/>
        </w:rPr>
        <w:t xml:space="preserve">In this contribution, the number of HMVP candidates for IBC is increased up to 30, in addition to the modifications of IBC Merge/AMVP list construction tested in EE2-3.13. </w:t>
      </w:r>
    </w:p>
    <w:bookmarkEnd w:id="854"/>
    <w:p w14:paraId="73D1A4CB" w14:textId="77777777" w:rsidR="0098036A" w:rsidRPr="0098036A" w:rsidRDefault="0098036A" w:rsidP="0098036A">
      <w:pPr>
        <w:rPr>
          <w:lang w:val="en-CA"/>
        </w:rPr>
      </w:pPr>
      <w:r w:rsidRPr="0098036A">
        <w:rPr>
          <w:lang w:val="en-CA"/>
        </w:rPr>
        <w:t>On top of the ECM3.1, simulation results of the proposed method together with the modifications in EE2-3.13 are reported as below:</w:t>
      </w:r>
    </w:p>
    <w:p w14:paraId="4CABF083" w14:textId="77777777" w:rsidR="0098036A" w:rsidRPr="0098036A" w:rsidRDefault="0098036A" w:rsidP="0098036A">
      <w:pPr>
        <w:rPr>
          <w:lang w:val="en-CA"/>
        </w:rPr>
      </w:pPr>
      <w:r w:rsidRPr="0098036A">
        <w:rPr>
          <w:rFonts w:hint="eastAsia"/>
          <w:lang w:val="en-CA"/>
        </w:rPr>
        <w:t>A</w:t>
      </w:r>
      <w:r w:rsidRPr="0098036A">
        <w:rPr>
          <w:lang w:val="en-CA"/>
        </w:rPr>
        <w:t>I: Class F -0.52%, 103%, 100%; Class TGM -2.51%, 103%, 98%</w:t>
      </w:r>
    </w:p>
    <w:p w14:paraId="7B36B9A9" w14:textId="77777777" w:rsidR="0098036A" w:rsidRPr="0098036A" w:rsidRDefault="0098036A" w:rsidP="0098036A">
      <w:pPr>
        <w:rPr>
          <w:lang w:val="en-CA"/>
        </w:rPr>
      </w:pPr>
      <w:r w:rsidRPr="0098036A">
        <w:rPr>
          <w:lang w:val="en-CA"/>
        </w:rPr>
        <w:t>RA: Class F</w:t>
      </w:r>
      <w:r w:rsidRPr="0098036A">
        <w:t xml:space="preserve"> </w:t>
      </w:r>
      <w:r w:rsidRPr="0098036A">
        <w:rPr>
          <w:lang w:val="en-CA"/>
        </w:rPr>
        <w:t>-0.47%</w:t>
      </w:r>
      <w:r w:rsidRPr="0098036A">
        <w:rPr>
          <w:lang w:val="en-CA"/>
        </w:rPr>
        <w:tab/>
        <w:t>, 100%, 101%; Class TGM -2.03%, 100%, 102%</w:t>
      </w:r>
    </w:p>
    <w:p w14:paraId="54A83519" w14:textId="1944C10C" w:rsidR="0098036A" w:rsidRDefault="0098036A" w:rsidP="0098036A">
      <w:pPr>
        <w:rPr>
          <w:lang w:val="en-CA"/>
        </w:rPr>
      </w:pPr>
      <w:r>
        <w:rPr>
          <w:lang w:val="en-CA"/>
        </w:rPr>
        <w:t>Interesting gain over the proposal adopted from EE.</w:t>
      </w:r>
    </w:p>
    <w:p w14:paraId="5409DBDE" w14:textId="77777777" w:rsidR="0098036A" w:rsidRDefault="0098036A" w:rsidP="0098036A">
      <w:pPr>
        <w:rPr>
          <w:lang w:val="en-CA"/>
        </w:rPr>
      </w:pPr>
      <w:r w:rsidRPr="00161E45">
        <w:rPr>
          <w:highlight w:val="yellow"/>
          <w:lang w:val="en-CA"/>
        </w:rPr>
        <w:t>Investigate in next EE</w:t>
      </w:r>
      <w:r>
        <w:rPr>
          <w:lang w:val="en-CA"/>
        </w:rPr>
        <w:t xml:space="preserve"> (together </w:t>
      </w:r>
      <w:proofErr w:type="gramStart"/>
      <w:r>
        <w:rPr>
          <w:lang w:val="en-CA"/>
        </w:rPr>
        <w:t>and also</w:t>
      </w:r>
      <w:proofErr w:type="gramEnd"/>
      <w:r>
        <w:rPr>
          <w:lang w:val="en-CA"/>
        </w:rPr>
        <w:t xml:space="preserve"> in combination with other IBC related proposals)</w:t>
      </w:r>
    </w:p>
    <w:p w14:paraId="2423F267" w14:textId="23E8A1C0" w:rsidR="00386161" w:rsidRPr="007215A3" w:rsidRDefault="00F44D8E" w:rsidP="00F14597">
      <w:pPr>
        <w:pStyle w:val="Heading9"/>
        <w:rPr>
          <w:szCs w:val="24"/>
          <w:lang w:val="en-CA"/>
        </w:rPr>
      </w:pPr>
      <w:hyperlink r:id="rId492" w:history="1">
        <w:r w:rsidR="00386161" w:rsidRPr="007215A3">
          <w:rPr>
            <w:color w:val="0000FF"/>
            <w:szCs w:val="24"/>
            <w:u w:val="single"/>
            <w:lang w:val="en-CA"/>
          </w:rPr>
          <w:t>JVET-Y0193</w:t>
        </w:r>
      </w:hyperlink>
      <w:r w:rsidR="00386161" w:rsidRPr="007215A3">
        <w:rPr>
          <w:szCs w:val="24"/>
          <w:lang w:val="en-CA"/>
        </w:rPr>
        <w:t xml:space="preserve"> Cross-check of JVET-Y0160 (EE2-3.13-related: Enlarged HMVP table for IBC) [J. Zhao (LGE)] [late]</w:t>
      </w:r>
    </w:p>
    <w:p w14:paraId="3CF1D277" w14:textId="533D9819" w:rsidR="00386161" w:rsidRDefault="00386161" w:rsidP="000D6C18">
      <w:pPr>
        <w:rPr>
          <w:lang w:val="en-CA"/>
        </w:rPr>
      </w:pPr>
    </w:p>
    <w:p w14:paraId="49E22F5A" w14:textId="77777777" w:rsidR="00024272" w:rsidRPr="00172D2C" w:rsidRDefault="00F44D8E" w:rsidP="000D6C18">
      <w:pPr>
        <w:pStyle w:val="Heading9"/>
        <w:rPr>
          <w:szCs w:val="24"/>
          <w:lang w:val="en-CA"/>
        </w:rPr>
      </w:pPr>
      <w:hyperlink r:id="rId493" w:history="1">
        <w:r w:rsidR="00024272" w:rsidRPr="00172D2C">
          <w:rPr>
            <w:color w:val="0000FF"/>
            <w:szCs w:val="24"/>
            <w:u w:val="single"/>
            <w:lang w:val="en-CA"/>
          </w:rPr>
          <w:t>JVET-Y0161</w:t>
        </w:r>
      </w:hyperlink>
      <w:r w:rsidR="00024272" w:rsidRPr="00172D2C">
        <w:rPr>
          <w:szCs w:val="24"/>
          <w:lang w:val="en-CA"/>
        </w:rPr>
        <w:t xml:space="preserve"> EE2-3.12-related: Extensions of history-parameter-based affine model inheritance [K. Zhang, L. Zhang, Z. Deng, N. Zhang, Y. Wang (</w:t>
      </w:r>
      <w:proofErr w:type="spellStart"/>
      <w:r w:rsidR="00024272" w:rsidRPr="00172D2C">
        <w:rPr>
          <w:szCs w:val="24"/>
          <w:lang w:val="en-CA"/>
        </w:rPr>
        <w:t>Bytedance</w:t>
      </w:r>
      <w:proofErr w:type="spellEnd"/>
      <w:r w:rsidR="00024272" w:rsidRPr="00172D2C">
        <w:rPr>
          <w:szCs w:val="24"/>
          <w:lang w:val="en-CA"/>
        </w:rPr>
        <w:t>)]</w:t>
      </w:r>
    </w:p>
    <w:p w14:paraId="75D5C985" w14:textId="0C74B9FD" w:rsidR="00426443" w:rsidRDefault="00090BA2" w:rsidP="00426443">
      <w:pPr>
        <w:rPr>
          <w:lang w:val="en-CA"/>
        </w:rPr>
      </w:pPr>
      <w:r>
        <w:rPr>
          <w:lang w:val="en-CA"/>
        </w:rPr>
        <w:t xml:space="preserve">Presented </w:t>
      </w:r>
      <w:r w:rsidR="00866AC0">
        <w:rPr>
          <w:lang w:val="en-CA"/>
        </w:rPr>
        <w:t>in session 8</w:t>
      </w:r>
    </w:p>
    <w:p w14:paraId="2D335860" w14:textId="77777777" w:rsidR="00866AC0" w:rsidRPr="00866AC0" w:rsidRDefault="00866AC0" w:rsidP="00866AC0">
      <w:pPr>
        <w:textAlignment w:val="baseline"/>
        <w:rPr>
          <w:rFonts w:eastAsia="SimSun"/>
          <w:lang w:val="en-CA" w:eastAsia="zh-CN"/>
        </w:rPr>
      </w:pPr>
      <w:r w:rsidRPr="00866AC0">
        <w:rPr>
          <w:rFonts w:eastAsia="SimSun"/>
          <w:lang w:val="en-CA"/>
        </w:rPr>
        <w:t xml:space="preserve">This contribution presents </w:t>
      </w:r>
      <w:r w:rsidRPr="00866AC0">
        <w:rPr>
          <w:rFonts w:eastAsia="SimSun"/>
        </w:rPr>
        <w:t>additional results for history-parameter-based affine model inheritance in test EE2-3.12</w:t>
      </w:r>
      <w:r w:rsidRPr="00866AC0">
        <w:rPr>
          <w:rFonts w:eastAsia="SimSun"/>
          <w:lang w:eastAsia="zh-CN"/>
        </w:rPr>
        <w:t>.</w:t>
      </w:r>
      <w:r w:rsidRPr="00866AC0">
        <w:rPr>
          <w:rFonts w:eastAsia="SimSun" w:hint="eastAsia"/>
          <w:lang w:val="en-CA" w:eastAsia="zh-CN"/>
        </w:rPr>
        <w:t xml:space="preserve"> </w:t>
      </w:r>
      <w:r w:rsidRPr="00866AC0">
        <w:rPr>
          <w:rFonts w:eastAsia="SimSun"/>
          <w:lang w:val="en-CA" w:eastAsia="zh-CN"/>
        </w:rPr>
        <w:t>Based on the code of EE2-3.12, some extensions are proposed as below:</w:t>
      </w:r>
    </w:p>
    <w:p w14:paraId="25D23684" w14:textId="77777777" w:rsidR="00866AC0" w:rsidRPr="00866AC0" w:rsidRDefault="00866AC0" w:rsidP="00866AC0">
      <w:pPr>
        <w:textAlignment w:val="baseline"/>
        <w:rPr>
          <w:rFonts w:eastAsia="SimSun"/>
          <w:lang w:eastAsia="zh-CN"/>
        </w:rPr>
      </w:pPr>
      <w:r w:rsidRPr="00866AC0">
        <w:rPr>
          <w:rFonts w:eastAsia="SimSun"/>
          <w:lang w:val="en-CA" w:eastAsia="zh-CN"/>
        </w:rPr>
        <w:t>Aspect #1</w:t>
      </w:r>
      <w:r w:rsidRPr="00866AC0">
        <w:rPr>
          <w:rFonts w:eastAsia="SimSun"/>
          <w:lang w:eastAsia="zh-CN"/>
        </w:rPr>
        <w:t>:</w:t>
      </w:r>
      <w:r w:rsidRPr="00866AC0">
        <w:rPr>
          <w:rFonts w:eastAsia="SimSun"/>
          <w:lang w:val="en-CA" w:eastAsia="zh-CN"/>
        </w:rPr>
        <w:t xml:space="preserve"> The size of </w:t>
      </w:r>
      <w:r w:rsidRPr="00866AC0">
        <w:rPr>
          <w:rFonts w:eastAsia="SimSun"/>
          <w:lang w:eastAsia="zh-CN"/>
        </w:rPr>
        <w:t>sub-block-based merge candidate list is increased to 15, and all the affine merge candidates are involved in the adaptive reordering merge candidates (ARMC) process.</w:t>
      </w:r>
    </w:p>
    <w:p w14:paraId="0C822D70" w14:textId="77777777" w:rsidR="00866AC0" w:rsidRPr="00866AC0" w:rsidRDefault="00866AC0" w:rsidP="00866AC0">
      <w:pPr>
        <w:textAlignment w:val="baseline"/>
        <w:rPr>
          <w:rFonts w:eastAsia="SimSun"/>
          <w:lang w:eastAsia="zh-CN"/>
        </w:rPr>
      </w:pPr>
      <w:r w:rsidRPr="00866AC0">
        <w:rPr>
          <w:rFonts w:eastAsia="SimSun"/>
          <w:lang w:eastAsia="zh-CN"/>
        </w:rPr>
        <w:t>Aspect #2: The number of neighboring blocks, which are used to generate affine merge candidates jointly with affine models stored in tables, are increased from five to seven.</w:t>
      </w:r>
    </w:p>
    <w:p w14:paraId="7915E01A" w14:textId="77777777" w:rsidR="00866AC0" w:rsidRPr="00866AC0" w:rsidRDefault="00866AC0" w:rsidP="00866AC0">
      <w:pPr>
        <w:textAlignment w:val="baseline"/>
        <w:rPr>
          <w:rFonts w:eastAsia="SimSun"/>
          <w:lang w:val="en-CA"/>
        </w:rPr>
      </w:pPr>
      <w:r w:rsidRPr="00866AC0">
        <w:rPr>
          <w:rFonts w:eastAsia="SimSun"/>
          <w:lang w:eastAsia="zh-CN"/>
        </w:rPr>
        <w:t xml:space="preserve">Aspect #3: A second </w:t>
      </w:r>
      <w:r w:rsidRPr="00866AC0">
        <w:rPr>
          <w:rFonts w:eastAsia="SimSun"/>
          <w:lang w:val="en-CA"/>
        </w:rPr>
        <w:t>history-parameter table with base MV information is appended. And the history-parameter tables stored in the neighbouring CTU above and above-right to the current CTU can also be used to generate history-affine-parameter-based candidates.</w:t>
      </w:r>
    </w:p>
    <w:p w14:paraId="57432B0C" w14:textId="77777777" w:rsidR="00866AC0" w:rsidRPr="00866AC0" w:rsidRDefault="00866AC0" w:rsidP="00866AC0">
      <w:pPr>
        <w:textAlignment w:val="baseline"/>
        <w:rPr>
          <w:rFonts w:eastAsia="SimSun"/>
          <w:lang w:eastAsia="zh-CN"/>
        </w:rPr>
      </w:pPr>
      <w:r w:rsidRPr="00866AC0">
        <w:rPr>
          <w:rFonts w:eastAsia="SimSun"/>
          <w:lang w:val="en-CA"/>
        </w:rPr>
        <w:t>Aspect #4: Pair-wised affine merge candidates are generated by two affine merge candidates which are history-derived or not history-derived.</w:t>
      </w:r>
    </w:p>
    <w:p w14:paraId="46D750E3" w14:textId="77777777" w:rsidR="00866AC0" w:rsidRPr="00866AC0" w:rsidRDefault="00866AC0" w:rsidP="00866AC0">
      <w:pPr>
        <w:textAlignment w:val="baseline"/>
        <w:rPr>
          <w:rFonts w:eastAsia="SimSun"/>
          <w:lang w:val="en-CA" w:eastAsia="zh-CN"/>
        </w:rPr>
      </w:pPr>
      <w:r w:rsidRPr="00866AC0">
        <w:rPr>
          <w:rFonts w:eastAsia="SimSun"/>
          <w:lang w:val="en-CA" w:eastAsia="zh-CN"/>
        </w:rPr>
        <w:t>Two tests are conducted:</w:t>
      </w:r>
    </w:p>
    <w:p w14:paraId="4D46F306" w14:textId="77777777" w:rsidR="00866AC0" w:rsidRPr="00866AC0" w:rsidRDefault="00866AC0" w:rsidP="00866AC0">
      <w:pPr>
        <w:textAlignment w:val="baseline"/>
        <w:rPr>
          <w:rFonts w:eastAsia="SimSun"/>
          <w:lang w:val="en-CA" w:eastAsia="zh-CN"/>
        </w:rPr>
      </w:pPr>
      <w:r w:rsidRPr="00866AC0">
        <w:rPr>
          <w:rFonts w:eastAsia="SimSun"/>
          <w:lang w:val="en-CA" w:eastAsia="zh-CN"/>
        </w:rPr>
        <w:lastRenderedPageBreak/>
        <w:t>Test #1: EE2-3.12 + Aspect #1</w:t>
      </w:r>
    </w:p>
    <w:p w14:paraId="35E60FDC" w14:textId="77777777" w:rsidR="00866AC0" w:rsidRPr="00866AC0" w:rsidRDefault="00866AC0" w:rsidP="00866AC0">
      <w:pPr>
        <w:textAlignment w:val="baseline"/>
        <w:rPr>
          <w:rFonts w:eastAsia="SimSun"/>
          <w:lang w:val="en-CA" w:eastAsia="zh-CN"/>
        </w:rPr>
      </w:pPr>
      <w:r w:rsidRPr="00866AC0">
        <w:rPr>
          <w:rFonts w:eastAsia="SimSun"/>
          <w:lang w:val="en-CA" w:eastAsia="zh-CN"/>
        </w:rPr>
        <w:t>Test #2: EE2-3.12 + Aspect #1~#4</w:t>
      </w:r>
    </w:p>
    <w:p w14:paraId="55FB4D3A" w14:textId="77777777" w:rsidR="00866AC0" w:rsidRPr="00866AC0" w:rsidRDefault="00866AC0" w:rsidP="00866AC0">
      <w:pPr>
        <w:textAlignment w:val="baseline"/>
        <w:rPr>
          <w:rFonts w:eastAsia="SimSun"/>
          <w:lang w:val="en-CA" w:eastAsia="zh-CN"/>
        </w:rPr>
      </w:pPr>
      <w:r w:rsidRPr="00866AC0">
        <w:rPr>
          <w:rFonts w:eastAsia="SimSun" w:hint="eastAsia"/>
          <w:lang w:val="en-CA" w:eastAsia="zh-CN"/>
        </w:rPr>
        <w:t>O</w:t>
      </w:r>
      <w:r w:rsidRPr="00866AC0">
        <w:rPr>
          <w:rFonts w:eastAsia="SimSun"/>
          <w:lang w:val="en-CA" w:eastAsia="zh-CN"/>
        </w:rPr>
        <w:t>n top of ECM-3.1, simulation results of the proposed methods are reported as below:</w:t>
      </w:r>
    </w:p>
    <w:p w14:paraId="24CE8FE6" w14:textId="77777777" w:rsidR="00866AC0" w:rsidRPr="00866AC0" w:rsidRDefault="00866AC0" w:rsidP="00866AC0">
      <w:pPr>
        <w:textAlignment w:val="baseline"/>
        <w:rPr>
          <w:rFonts w:eastAsia="SimSun"/>
          <w:lang w:val="fr-FR"/>
        </w:rPr>
      </w:pPr>
      <w:r w:rsidRPr="00866AC0">
        <w:rPr>
          <w:rFonts w:eastAsia="SimSun"/>
          <w:lang w:val="fr-FR"/>
        </w:rPr>
        <w:t>Test #1 :</w:t>
      </w:r>
      <w:proofErr w:type="gramStart"/>
      <w:r w:rsidRPr="00866AC0">
        <w:rPr>
          <w:rFonts w:eastAsia="SimSun"/>
          <w:lang w:val="fr-FR"/>
        </w:rPr>
        <w:t>RA:</w:t>
      </w:r>
      <w:proofErr w:type="gramEnd"/>
      <w:r w:rsidRPr="00866AC0">
        <w:rPr>
          <w:rFonts w:eastAsia="SimSun"/>
          <w:lang w:val="fr-FR"/>
        </w:rPr>
        <w:t xml:space="preserve"> {-0.26%, -0.19%, -0.15%, 100%, 100%}; LB: {-0.25%, -0.06%, -0.17%, 100%, 100%}.</w:t>
      </w:r>
    </w:p>
    <w:p w14:paraId="23733EA0" w14:textId="650B8CBE" w:rsidR="00866AC0" w:rsidRPr="00866AC0" w:rsidRDefault="00866AC0" w:rsidP="00866AC0">
      <w:pPr>
        <w:textAlignment w:val="baseline"/>
        <w:rPr>
          <w:rFonts w:eastAsia="SimSun"/>
          <w:lang w:val="fr-FR"/>
        </w:rPr>
      </w:pPr>
      <w:r w:rsidRPr="00866AC0">
        <w:rPr>
          <w:rFonts w:eastAsia="SimSun"/>
          <w:lang w:val="fr-FR"/>
        </w:rPr>
        <w:t>Test #2 :</w:t>
      </w:r>
      <w:proofErr w:type="gramStart"/>
      <w:r w:rsidRPr="00866AC0">
        <w:rPr>
          <w:rFonts w:eastAsia="SimSun"/>
          <w:lang w:val="fr-FR"/>
        </w:rPr>
        <w:t>RA:</w:t>
      </w:r>
      <w:proofErr w:type="gramEnd"/>
      <w:r w:rsidRPr="00866AC0">
        <w:rPr>
          <w:rFonts w:eastAsia="SimSun"/>
          <w:lang w:val="fr-FR"/>
        </w:rPr>
        <w:t xml:space="preserve"> {</w:t>
      </w:r>
      <w:r w:rsidR="00F13E60">
        <w:rPr>
          <w:rFonts w:eastAsia="SimSun"/>
          <w:lang w:val="fr-FR"/>
        </w:rPr>
        <w:t>-0.33%, -0.27%, -0.20%, 100%, 100%</w:t>
      </w:r>
      <w:r w:rsidRPr="00866AC0">
        <w:rPr>
          <w:rFonts w:eastAsia="SimSun"/>
          <w:lang w:val="fr-FR"/>
        </w:rPr>
        <w:t>}; LB: {}.</w:t>
      </w:r>
    </w:p>
    <w:p w14:paraId="252D9A87" w14:textId="7866F01A" w:rsidR="00876FF8" w:rsidRDefault="00D832A7" w:rsidP="00426443">
      <w:pPr>
        <w:rPr>
          <w:lang w:val="en-CA"/>
        </w:rPr>
      </w:pPr>
      <w:r>
        <w:rPr>
          <w:lang w:val="en-CA"/>
        </w:rPr>
        <w:t xml:space="preserve">Interesting proposal, but has </w:t>
      </w:r>
      <w:proofErr w:type="gramStart"/>
      <w:r>
        <w:rPr>
          <w:lang w:val="en-CA"/>
        </w:rPr>
        <w:t>a number of</w:t>
      </w:r>
      <w:proofErr w:type="gramEnd"/>
      <w:r>
        <w:rPr>
          <w:lang w:val="en-CA"/>
        </w:rPr>
        <w:t xml:space="preserve"> additional elements</w:t>
      </w:r>
    </w:p>
    <w:p w14:paraId="20160850" w14:textId="7C41C3D0" w:rsidR="00D832A7" w:rsidRDefault="00D832A7" w:rsidP="00426443">
      <w:pPr>
        <w:rPr>
          <w:lang w:val="en-CA"/>
        </w:rPr>
      </w:pPr>
      <w:r>
        <w:rPr>
          <w:lang w:val="en-CA"/>
        </w:rPr>
        <w:t>It is requested to perform a similar complexity analysis as for 3.11 and 3.12.</w:t>
      </w:r>
    </w:p>
    <w:p w14:paraId="02020F0F" w14:textId="25B520AE" w:rsidR="00D832A7" w:rsidRDefault="000219BB" w:rsidP="00426443">
      <w:pPr>
        <w:rPr>
          <w:lang w:val="en-CA"/>
        </w:rPr>
      </w:pPr>
      <w:r w:rsidRPr="009669D0">
        <w:rPr>
          <w:highlight w:val="yellow"/>
          <w:lang w:val="en-CA"/>
        </w:rPr>
        <w:t>Investigate in EE</w:t>
      </w:r>
      <w:r>
        <w:rPr>
          <w:lang w:val="en-CA"/>
        </w:rPr>
        <w:t xml:space="preserve"> together with 3.11 and 3.12.</w:t>
      </w:r>
    </w:p>
    <w:p w14:paraId="4F16C6B7" w14:textId="3BDEE375" w:rsidR="007A762D" w:rsidRPr="0004266C" w:rsidRDefault="00F44D8E" w:rsidP="00E23955">
      <w:pPr>
        <w:pStyle w:val="Heading9"/>
        <w:rPr>
          <w:szCs w:val="24"/>
          <w:lang w:val="en-CA"/>
        </w:rPr>
      </w:pPr>
      <w:hyperlink r:id="rId494" w:history="1">
        <w:r w:rsidR="007A762D" w:rsidRPr="0004266C">
          <w:rPr>
            <w:color w:val="0000FF"/>
            <w:szCs w:val="24"/>
            <w:u w:val="single"/>
            <w:lang w:val="en-CA"/>
          </w:rPr>
          <w:t>JVET-Y0235</w:t>
        </w:r>
      </w:hyperlink>
      <w:r w:rsidR="007A762D">
        <w:rPr>
          <w:szCs w:val="24"/>
          <w:lang w:val="en-CA"/>
        </w:rPr>
        <w:t xml:space="preserve"> </w:t>
      </w:r>
      <w:r w:rsidR="007A762D" w:rsidRPr="0004266C">
        <w:rPr>
          <w:szCs w:val="24"/>
          <w:lang w:val="en-CA"/>
        </w:rPr>
        <w:t>Crosscheck of JVET-Y0161 (EE2-3.12-related: Extensions of history-parameter-based affine model inheritance)</w:t>
      </w:r>
      <w:r w:rsidR="007A762D">
        <w:rPr>
          <w:szCs w:val="24"/>
          <w:lang w:val="en-CA"/>
        </w:rPr>
        <w:t xml:space="preserve"> [</w:t>
      </w:r>
      <w:r w:rsidR="007A762D" w:rsidRPr="0004266C">
        <w:rPr>
          <w:szCs w:val="24"/>
          <w:lang w:val="en-CA"/>
        </w:rPr>
        <w:t>Y. Kidani (KDDI)</w:t>
      </w:r>
      <w:r w:rsidR="007A762D">
        <w:rPr>
          <w:szCs w:val="24"/>
          <w:lang w:val="en-CA"/>
        </w:rPr>
        <w:t>]</w:t>
      </w:r>
      <w:r w:rsidR="007A762D" w:rsidRPr="0004266C">
        <w:rPr>
          <w:szCs w:val="24"/>
          <w:lang w:val="en-CA"/>
        </w:rPr>
        <w:t xml:space="preserve"> [late]</w:t>
      </w:r>
    </w:p>
    <w:p w14:paraId="517D4D99" w14:textId="77777777" w:rsidR="007A762D" w:rsidRDefault="007A762D" w:rsidP="00426443">
      <w:pPr>
        <w:rPr>
          <w:lang w:val="en-CA"/>
        </w:rPr>
      </w:pPr>
    </w:p>
    <w:p w14:paraId="1323D5B0" w14:textId="77777777" w:rsidR="00556716" w:rsidRPr="00CA6440" w:rsidRDefault="00F44D8E" w:rsidP="00F14597">
      <w:pPr>
        <w:pStyle w:val="Heading9"/>
        <w:rPr>
          <w:szCs w:val="24"/>
          <w:lang w:val="en-CA"/>
        </w:rPr>
      </w:pPr>
      <w:hyperlink r:id="rId495" w:history="1">
        <w:r w:rsidR="00556716" w:rsidRPr="00CA6440">
          <w:rPr>
            <w:color w:val="0000FF"/>
            <w:szCs w:val="24"/>
            <w:u w:val="single"/>
            <w:lang w:val="en-CA"/>
          </w:rPr>
          <w:t>JVET-Y0174</w:t>
        </w:r>
      </w:hyperlink>
      <w:r w:rsidR="00556716" w:rsidRPr="00CA6440">
        <w:rPr>
          <w:szCs w:val="24"/>
          <w:lang w:val="en-CA"/>
        </w:rPr>
        <w:t xml:space="preserve"> EE2-1.1–related: additional tests on partitioning flexibility [F. Urban, K. Naser, F. Galpin (</w:t>
      </w:r>
      <w:proofErr w:type="spellStart"/>
      <w:r w:rsidR="00556716" w:rsidRPr="00CA6440">
        <w:rPr>
          <w:szCs w:val="24"/>
          <w:lang w:val="en-CA"/>
        </w:rPr>
        <w:t>InterDigital</w:t>
      </w:r>
      <w:proofErr w:type="spellEnd"/>
      <w:r w:rsidR="00556716" w:rsidRPr="00CA6440">
        <w:rPr>
          <w:szCs w:val="24"/>
          <w:lang w:val="en-CA"/>
        </w:rPr>
        <w:t>), K. Zhang, L. Zhang, Z. Deng, N. Zhang, Y. Wang (</w:t>
      </w:r>
      <w:proofErr w:type="spellStart"/>
      <w:r w:rsidR="00556716" w:rsidRPr="00CA6440">
        <w:rPr>
          <w:szCs w:val="24"/>
          <w:lang w:val="en-CA"/>
        </w:rPr>
        <w:t>Bytedance</w:t>
      </w:r>
      <w:proofErr w:type="spellEnd"/>
      <w:r w:rsidR="00556716" w:rsidRPr="00CA6440">
        <w:rPr>
          <w:szCs w:val="24"/>
          <w:lang w:val="en-CA"/>
        </w:rPr>
        <w:t>)] [late]</w:t>
      </w:r>
    </w:p>
    <w:p w14:paraId="252B3E11" w14:textId="77777777" w:rsidR="00D832A7" w:rsidRPr="00D832A7" w:rsidRDefault="00D832A7" w:rsidP="00D832A7">
      <w:pPr>
        <w:rPr>
          <w:lang w:val="en-CA"/>
        </w:rPr>
      </w:pPr>
      <w:r w:rsidRPr="00D832A7">
        <w:rPr>
          <w:lang w:val="en-CA"/>
        </w:rPr>
        <w:t xml:space="preserve">To bring more compression gain, it is possible to relax constraints about partitioning, for example by playing with the split depth. Additional gains can be therefore obtained at the expense of increased encoding run-time. Another track consists in adding new partitioning types, such as ABT or UQT. </w:t>
      </w:r>
    </w:p>
    <w:p w14:paraId="06F8D970" w14:textId="412C0094" w:rsidR="00D832A7" w:rsidRDefault="00D832A7" w:rsidP="00D832A7">
      <w:pPr>
        <w:rPr>
          <w:lang w:val="en-CA"/>
        </w:rPr>
      </w:pPr>
      <w:r w:rsidRPr="00D832A7">
        <w:rPr>
          <w:lang w:val="en-CA"/>
        </w:rPr>
        <w:t>This contribution reports experiments results based on these two options, and reportedly shows that enabling new partitions, namely ABT or UQT, leads to better compression gain/encoding run-time trade-offs in use cases where encoding run-time is less constrained.</w:t>
      </w:r>
    </w:p>
    <w:p w14:paraId="69E94F4C" w14:textId="106C2E3B" w:rsidR="00FE601B" w:rsidRDefault="00FE601B" w:rsidP="00D832A7">
      <w:pPr>
        <w:rPr>
          <w:lang w:val="en-CA"/>
        </w:rPr>
      </w:pPr>
      <w:r>
        <w:rPr>
          <w:lang w:val="en-CA"/>
        </w:rPr>
        <w:t xml:space="preserve">The contribution shows that </w:t>
      </w:r>
      <w:r w:rsidR="008330B0">
        <w:rPr>
          <w:lang w:val="en-CA"/>
        </w:rPr>
        <w:t>(from company-internal investigation, and only class B) that at higher encoder complexity the benefit of ABT increases to 0.35% at same encoder runtime, when compared against the existing partitioning.</w:t>
      </w:r>
    </w:p>
    <w:p w14:paraId="739AF873" w14:textId="5D501685" w:rsidR="008330B0" w:rsidRDefault="008330B0" w:rsidP="00D832A7">
      <w:pPr>
        <w:rPr>
          <w:lang w:val="en-CA"/>
        </w:rPr>
      </w:pPr>
      <w:r>
        <w:rPr>
          <w:lang w:val="en-CA"/>
        </w:rPr>
        <w:t xml:space="preserve">In the discussion, it is pointed out that these data somehow show that further improvement of the partitioning does not provide as much gain </w:t>
      </w:r>
      <w:proofErr w:type="gramStart"/>
      <w:r>
        <w:rPr>
          <w:lang w:val="en-CA"/>
        </w:rPr>
        <w:t>any more</w:t>
      </w:r>
      <w:proofErr w:type="gramEnd"/>
      <w:r>
        <w:rPr>
          <w:lang w:val="en-CA"/>
        </w:rPr>
        <w:t xml:space="preserve"> as it was the case when defining it as a starting point of a new standard (in HEVC and VVC). Furthermore, it is argued that specifically ABT would have a significant impact on decoder complexity.</w:t>
      </w:r>
    </w:p>
    <w:p w14:paraId="6FF0C188" w14:textId="1D0E187F" w:rsidR="007A0D6C" w:rsidRPr="00D832A7" w:rsidRDefault="007A0D6C" w:rsidP="00D832A7">
      <w:pPr>
        <w:rPr>
          <w:lang w:val="en-CA"/>
        </w:rPr>
      </w:pPr>
      <w:r>
        <w:rPr>
          <w:lang w:val="en-CA"/>
        </w:rPr>
        <w:t>The partitioning concepts currently on the table don’t have enough potential to justify them as a starting point for a new codec. Further study encouraged.</w:t>
      </w:r>
    </w:p>
    <w:p w14:paraId="769EA348" w14:textId="025BD2B1" w:rsidR="00EF6371" w:rsidRPr="00F97222" w:rsidRDefault="00F44D8E" w:rsidP="00F14597">
      <w:pPr>
        <w:pStyle w:val="Heading9"/>
        <w:rPr>
          <w:szCs w:val="24"/>
        </w:rPr>
      </w:pPr>
      <w:hyperlink r:id="rId496" w:history="1">
        <w:r w:rsidR="00EF6371" w:rsidRPr="00F97222">
          <w:rPr>
            <w:color w:val="0000FF"/>
            <w:szCs w:val="24"/>
            <w:u w:val="single"/>
          </w:rPr>
          <w:t>JVET-Y0203</w:t>
        </w:r>
      </w:hyperlink>
      <w:r w:rsidR="00EF6371">
        <w:rPr>
          <w:szCs w:val="24"/>
          <w:lang w:val="en-US"/>
        </w:rPr>
        <w:t xml:space="preserve"> </w:t>
      </w:r>
      <w:r w:rsidR="00EF6371" w:rsidRPr="00F97222">
        <w:rPr>
          <w:szCs w:val="24"/>
        </w:rPr>
        <w:t>EE2-related: a combination of the extended MRL candidate list (JVET-Y0149) modifications with the extended LCU boundary processing area (JVET-Y0140) [A. Filippov, V. Rufitskiy, D. Ruiz Coll, E. Dinan (</w:t>
      </w:r>
      <w:proofErr w:type="spellStart"/>
      <w:r w:rsidR="00EF6371" w:rsidRPr="00F97222">
        <w:rPr>
          <w:szCs w:val="24"/>
        </w:rPr>
        <w:t>Ofinno</w:t>
      </w:r>
      <w:proofErr w:type="spellEnd"/>
      <w:r w:rsidR="00EF6371" w:rsidRPr="00F97222">
        <w:rPr>
          <w:szCs w:val="24"/>
        </w:rPr>
        <w:t>)] [late</w:t>
      </w:r>
      <w:r w:rsidR="00EF6371" w:rsidRPr="00F97222">
        <w:rPr>
          <w:szCs w:val="24"/>
          <w:lang w:val="en-CA"/>
        </w:rPr>
        <w:t>]</w:t>
      </w:r>
    </w:p>
    <w:p w14:paraId="531EC8BC" w14:textId="77777777" w:rsidR="000C09B5" w:rsidRDefault="000C09B5" w:rsidP="000C09B5">
      <w:pPr>
        <w:rPr>
          <w:szCs w:val="22"/>
          <w:lang w:val="en-CA"/>
        </w:rPr>
      </w:pPr>
      <w:r>
        <w:rPr>
          <w:lang w:val="en-CA"/>
        </w:rPr>
        <w:t xml:space="preserve">This contribution presents results of a combined modification of </w:t>
      </w:r>
      <w:r w:rsidRPr="009E2F29">
        <w:rPr>
          <w:lang w:val="en-CA"/>
        </w:rPr>
        <w:t xml:space="preserve">extended MRL candidate list </w:t>
      </w:r>
      <w:r>
        <w:rPr>
          <w:lang w:val="en-CA"/>
        </w:rPr>
        <w:t xml:space="preserve">(proposed in JVET-Y0149) and </w:t>
      </w:r>
      <w:r w:rsidRPr="00CE4343">
        <w:rPr>
          <w:lang w:val="en-CA"/>
        </w:rPr>
        <w:t>the exten</w:t>
      </w:r>
      <w:r>
        <w:rPr>
          <w:lang w:val="en-CA"/>
        </w:rPr>
        <w:t xml:space="preserve">sion of </w:t>
      </w:r>
      <w:r w:rsidRPr="00CE4343">
        <w:rPr>
          <w:lang w:val="en-CA"/>
        </w:rPr>
        <w:t>LCU boundary processing area</w:t>
      </w:r>
      <w:r>
        <w:rPr>
          <w:lang w:val="en-CA"/>
        </w:rPr>
        <w:t xml:space="preserve"> (JVET-Y0140). </w:t>
      </w:r>
      <w:r>
        <w:rPr>
          <w:szCs w:val="22"/>
          <w:lang w:val="en-CA"/>
        </w:rPr>
        <w:t>T</w:t>
      </w:r>
      <w:r>
        <w:rPr>
          <w:lang w:val="en-CA"/>
        </w:rPr>
        <w:t xml:space="preserve">he proposed combination provides </w:t>
      </w:r>
      <w:r>
        <w:t>the following overall results for Test 1</w:t>
      </w:r>
      <w:r>
        <w:rPr>
          <w:lang w:val="en-CA"/>
        </w:rPr>
        <w:t xml:space="preserve">: -0.17% (Y) / -0.17% (U) / -0.11% (V) and </w:t>
      </w:r>
      <w:r>
        <w:rPr>
          <w:lang w:val="en-CA"/>
        </w:rPr>
        <w:noBreakHyphen/>
        <w:t>0</w:t>
      </w:r>
      <w:r w:rsidRPr="002F13E5">
        <w:rPr>
          <w:lang w:val="en-CA"/>
        </w:rPr>
        <w:t>.</w:t>
      </w:r>
      <w:r>
        <w:rPr>
          <w:lang w:val="en-CA"/>
        </w:rPr>
        <w:t>07</w:t>
      </w:r>
      <w:r w:rsidRPr="002F13E5">
        <w:rPr>
          <w:lang w:val="en-CA"/>
        </w:rPr>
        <w:t xml:space="preserve">% (Y) / </w:t>
      </w:r>
      <w:r>
        <w:rPr>
          <w:lang w:val="en-CA"/>
        </w:rPr>
        <w:t>-0.01</w:t>
      </w:r>
      <w:r w:rsidRPr="002F13E5">
        <w:rPr>
          <w:lang w:val="en-CA"/>
        </w:rPr>
        <w:t xml:space="preserve">% (U) / </w:t>
      </w:r>
      <w:r>
        <w:rPr>
          <w:lang w:val="en-CA"/>
        </w:rPr>
        <w:t>0</w:t>
      </w:r>
      <w:r w:rsidRPr="002F13E5">
        <w:rPr>
          <w:lang w:val="en-CA"/>
        </w:rPr>
        <w:t>.</w:t>
      </w:r>
      <w:r>
        <w:rPr>
          <w:lang w:val="en-CA"/>
        </w:rPr>
        <w:t>01</w:t>
      </w:r>
      <w:r w:rsidRPr="002F13E5">
        <w:rPr>
          <w:lang w:val="en-CA"/>
        </w:rPr>
        <w:t>%</w:t>
      </w:r>
      <w:r>
        <w:rPr>
          <w:lang w:val="en-CA"/>
        </w:rPr>
        <w:t xml:space="preserve"> (V) in AI and RA configurations, respectively. 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5 reference lines and EE2-2.1a (Test 2), </w:t>
      </w:r>
      <w:r>
        <w:t xml:space="preserve">the following overall results are reported: </w:t>
      </w:r>
      <w:r>
        <w:rPr>
          <w:lang w:val="en-CA"/>
        </w:rPr>
        <w:t>-0.13% (Y) / -0.13% (U) / -0.13% (V) and -0</w:t>
      </w:r>
      <w:r w:rsidRPr="002F13E5">
        <w:rPr>
          <w:lang w:val="en-CA"/>
        </w:rPr>
        <w:t>.</w:t>
      </w:r>
      <w:r>
        <w:rPr>
          <w:lang w:val="en-CA"/>
        </w:rPr>
        <w:t>05</w:t>
      </w:r>
      <w:r w:rsidRPr="002F13E5">
        <w:rPr>
          <w:lang w:val="en-CA"/>
        </w:rPr>
        <w:t xml:space="preserve">% (Y) / </w:t>
      </w:r>
      <w:r>
        <w:rPr>
          <w:lang w:val="en-CA"/>
        </w:rPr>
        <w:t>-0.06</w:t>
      </w:r>
      <w:r w:rsidRPr="002F13E5">
        <w:rPr>
          <w:lang w:val="en-CA"/>
        </w:rPr>
        <w:t xml:space="preserve">% (U) / </w:t>
      </w:r>
      <w:r>
        <w:rPr>
          <w:lang w:val="en-CA"/>
        </w:rPr>
        <w:t>0</w:t>
      </w:r>
      <w:r w:rsidRPr="002F13E5">
        <w:rPr>
          <w:lang w:val="en-CA"/>
        </w:rPr>
        <w:t>.</w:t>
      </w:r>
      <w:r>
        <w:rPr>
          <w:lang w:val="en-CA"/>
        </w:rPr>
        <w:t>06</w:t>
      </w:r>
      <w:r w:rsidRPr="002F13E5">
        <w:rPr>
          <w:lang w:val="en-CA"/>
        </w:rPr>
        <w:t>%</w:t>
      </w:r>
      <w:r>
        <w:rPr>
          <w:lang w:val="en-CA"/>
        </w:rPr>
        <w:t xml:space="preserve"> (V) in AI and RA configurations, respectively. If to perform Test 1 with 3 reference lines in LCU boundary constraints (Test 3) the following overall results are reported:  -0.15% (Y) / -0.15% (U) / -0.15% (V) and </w:t>
      </w:r>
      <w:r>
        <w:rPr>
          <w:lang w:val="en-CA"/>
        </w:rPr>
        <w:noBreakHyphen/>
        <w:t>0</w:t>
      </w:r>
      <w:r w:rsidRPr="002F13E5">
        <w:rPr>
          <w:lang w:val="en-CA"/>
        </w:rPr>
        <w:t>.</w:t>
      </w:r>
      <w:r>
        <w:rPr>
          <w:lang w:val="en-CA"/>
        </w:rPr>
        <w:t>07</w:t>
      </w:r>
      <w:r w:rsidRPr="002F13E5">
        <w:rPr>
          <w:lang w:val="en-CA"/>
        </w:rPr>
        <w:t xml:space="preserve">% (Y) / </w:t>
      </w:r>
      <w:r>
        <w:rPr>
          <w:lang w:val="en-CA"/>
        </w:rPr>
        <w:t>-0.08</w:t>
      </w:r>
      <w:r w:rsidRPr="002F13E5">
        <w:rPr>
          <w:lang w:val="en-CA"/>
        </w:rPr>
        <w:t xml:space="preserve">% (U) / </w:t>
      </w:r>
      <w:r>
        <w:rPr>
          <w:lang w:val="en-CA"/>
        </w:rPr>
        <w:t>0</w:t>
      </w:r>
      <w:r w:rsidRPr="002F13E5">
        <w:rPr>
          <w:lang w:val="en-CA"/>
        </w:rPr>
        <w:t>.</w:t>
      </w:r>
      <w:r>
        <w:rPr>
          <w:lang w:val="en-CA"/>
        </w:rPr>
        <w:t>00</w:t>
      </w:r>
      <w:r w:rsidRPr="002F13E5">
        <w:rPr>
          <w:lang w:val="en-CA"/>
        </w:rPr>
        <w:t>%</w:t>
      </w:r>
      <w:r>
        <w:rPr>
          <w:lang w:val="en-CA"/>
        </w:rPr>
        <w:t xml:space="preserve"> (V) in AI and RA configurations, respectively.</w:t>
      </w:r>
      <w:r w:rsidRPr="000A48D5">
        <w:rPr>
          <w:lang w:val="en-CA"/>
        </w:rPr>
        <w:t xml:space="preserve"> </w:t>
      </w:r>
      <w:r>
        <w:rPr>
          <w:lang w:val="en-CA"/>
        </w:rPr>
        <w:t xml:space="preserve">If to combine just </w:t>
      </w:r>
      <w:r w:rsidRPr="00CE4343">
        <w:rPr>
          <w:lang w:val="en-CA"/>
        </w:rPr>
        <w:t>the exten</w:t>
      </w:r>
      <w:r>
        <w:rPr>
          <w:lang w:val="en-CA"/>
        </w:rPr>
        <w:t xml:space="preserve">sion of </w:t>
      </w:r>
      <w:r w:rsidRPr="00CE4343">
        <w:rPr>
          <w:lang w:val="en-CA"/>
        </w:rPr>
        <w:t>LCU boundary processing area</w:t>
      </w:r>
      <w:r>
        <w:rPr>
          <w:lang w:val="en-CA"/>
        </w:rPr>
        <w:t xml:space="preserve"> by 3 reference lines and EE2-2.1a (Test 4), </w:t>
      </w:r>
      <w:r>
        <w:t xml:space="preserve">the following overall results are reported: </w:t>
      </w:r>
      <w:r>
        <w:rPr>
          <w:lang w:val="en-CA"/>
        </w:rPr>
        <w:t xml:space="preserve">-0.10% (Y) / -0.14% (U) / -0.11% (V) and </w:t>
      </w:r>
      <w:proofErr w:type="spellStart"/>
      <w:proofErr w:type="gramStart"/>
      <w:r>
        <w:rPr>
          <w:lang w:val="en-CA"/>
        </w:rPr>
        <w:t>x</w:t>
      </w:r>
      <w:r w:rsidRPr="002F13E5">
        <w:rPr>
          <w:lang w:val="en-CA"/>
        </w:rPr>
        <w:t>.</w:t>
      </w:r>
      <w:r>
        <w:rPr>
          <w:lang w:val="en-CA"/>
        </w:rPr>
        <w:t>xx</w:t>
      </w:r>
      <w:proofErr w:type="spellEnd"/>
      <w:proofErr w:type="gramEnd"/>
      <w:r w:rsidRPr="002F13E5">
        <w:rPr>
          <w:lang w:val="en-CA"/>
        </w:rPr>
        <w:t xml:space="preserve">% (Y) / </w:t>
      </w:r>
      <w:proofErr w:type="spellStart"/>
      <w:r>
        <w:rPr>
          <w:lang w:val="en-CA"/>
        </w:rPr>
        <w:t>x.xx</w:t>
      </w:r>
      <w:proofErr w:type="spellEnd"/>
      <w:r w:rsidRPr="002F13E5">
        <w:rPr>
          <w:lang w:val="en-CA"/>
        </w:rPr>
        <w:t xml:space="preserve">% (U) / </w:t>
      </w:r>
      <w:proofErr w:type="spellStart"/>
      <w:r>
        <w:rPr>
          <w:lang w:val="en-CA"/>
        </w:rPr>
        <w:t>x</w:t>
      </w:r>
      <w:r w:rsidRPr="002F13E5">
        <w:rPr>
          <w:lang w:val="en-CA"/>
        </w:rPr>
        <w:t>.</w:t>
      </w:r>
      <w:r>
        <w:rPr>
          <w:lang w:val="en-CA"/>
        </w:rPr>
        <w:t>xx</w:t>
      </w:r>
      <w:proofErr w:type="spellEnd"/>
      <w:r w:rsidRPr="002F13E5">
        <w:rPr>
          <w:lang w:val="en-CA"/>
        </w:rPr>
        <w:t>%</w:t>
      </w:r>
      <w:r>
        <w:rPr>
          <w:lang w:val="en-CA"/>
        </w:rPr>
        <w:t xml:space="preserve"> (V) in AI and RA configurations, respectively.</w:t>
      </w:r>
    </w:p>
    <w:p w14:paraId="6E5CBBD4" w14:textId="7C425C84" w:rsidR="00EF6371" w:rsidRDefault="009C0E6F" w:rsidP="00426443">
      <w:pPr>
        <w:rPr>
          <w:lang w:val="en-CA"/>
        </w:rPr>
      </w:pPr>
      <w:r>
        <w:rPr>
          <w:lang w:val="en-CA"/>
        </w:rPr>
        <w:lastRenderedPageBreak/>
        <w:t>Contribution shows that the gains are additive.</w:t>
      </w:r>
    </w:p>
    <w:p w14:paraId="73253F48" w14:textId="2E91FE8B" w:rsidR="004E596A" w:rsidRPr="00A97AD1" w:rsidRDefault="00F44D8E" w:rsidP="00732E1A">
      <w:pPr>
        <w:pStyle w:val="Heading9"/>
        <w:rPr>
          <w:szCs w:val="24"/>
          <w:lang w:val="en-CA"/>
        </w:rPr>
      </w:pPr>
      <w:hyperlink r:id="rId497" w:history="1">
        <w:r w:rsidR="004E596A" w:rsidRPr="00A97AD1">
          <w:rPr>
            <w:color w:val="0000FF"/>
            <w:szCs w:val="24"/>
            <w:u w:val="single"/>
            <w:lang w:val="en-CA"/>
          </w:rPr>
          <w:t>JVET-Y0225</w:t>
        </w:r>
      </w:hyperlink>
      <w:r w:rsidR="004E596A" w:rsidRPr="00A97AD1">
        <w:rPr>
          <w:szCs w:val="24"/>
          <w:lang w:val="en-CA"/>
        </w:rPr>
        <w:t xml:space="preserve"> Crosscheck of </w:t>
      </w:r>
      <w:r w:rsidR="004E596A" w:rsidRPr="00732E1A">
        <w:rPr>
          <w:szCs w:val="24"/>
        </w:rPr>
        <w:t>JVET</w:t>
      </w:r>
      <w:r w:rsidR="004E596A" w:rsidRPr="00A97AD1">
        <w:rPr>
          <w:szCs w:val="24"/>
          <w:lang w:val="en-CA"/>
        </w:rPr>
        <w:t>-Y0140, JVET-Y0149 and JVET-Y0203 [R.-L. Liao (Alibaba)] [late]</w:t>
      </w:r>
    </w:p>
    <w:p w14:paraId="1CF1610F" w14:textId="77777777" w:rsidR="004E596A" w:rsidRPr="00172D2C" w:rsidRDefault="004E596A" w:rsidP="00426443">
      <w:pPr>
        <w:rPr>
          <w:lang w:val="en-CA"/>
        </w:rPr>
      </w:pPr>
    </w:p>
    <w:p w14:paraId="7EB2E448" w14:textId="3AA2F1A0" w:rsidR="00E03821" w:rsidRPr="00172D2C" w:rsidRDefault="005A1D71" w:rsidP="00E03821">
      <w:pPr>
        <w:pStyle w:val="Heading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556716">
        <w:rPr>
          <w:szCs w:val="24"/>
          <w:lang w:val="en-CA"/>
        </w:rPr>
        <w:t>5</w:t>
      </w:r>
      <w:r w:rsidR="00E03821" w:rsidRPr="00172D2C">
        <w:rPr>
          <w:szCs w:val="24"/>
          <w:lang w:val="en-CA"/>
        </w:rPr>
        <w:t>)</w:t>
      </w:r>
      <w:bookmarkEnd w:id="851"/>
    </w:p>
    <w:p w14:paraId="25A0DEB1" w14:textId="6238CE4E" w:rsidR="00426443" w:rsidRPr="00172D2C" w:rsidRDefault="00426443" w:rsidP="00426443">
      <w:pPr>
        <w:rPr>
          <w:lang w:val="en-CA"/>
        </w:rPr>
      </w:pPr>
      <w:bookmarkStart w:id="855" w:name="_Ref37794812"/>
      <w:bookmarkStart w:id="856" w:name="_Ref518893239"/>
      <w:bookmarkStart w:id="857" w:name="_Ref20610870"/>
      <w:bookmarkStart w:id="858" w:name="_Hlk37015736"/>
      <w:bookmarkStart w:id="859" w:name="_Ref511637164"/>
      <w:bookmarkStart w:id="860" w:name="_Ref534462031"/>
      <w:bookmarkStart w:id="861" w:name="_Ref451632402"/>
      <w:bookmarkStart w:id="862" w:name="_Ref432590081"/>
      <w:bookmarkStart w:id="863" w:name="_Ref345950302"/>
      <w:bookmarkStart w:id="864" w:name="_Ref392897275"/>
      <w:bookmarkStart w:id="865" w:name="_Ref421891381"/>
      <w:bookmarkEnd w:id="835"/>
      <w:r w:rsidRPr="00172D2C">
        <w:rPr>
          <w:lang w:val="en-CA"/>
        </w:rPr>
        <w:t xml:space="preserve">Contributions in this area were discussed in session </w:t>
      </w:r>
      <w:r w:rsidR="007A0D6C">
        <w:rPr>
          <w:lang w:val="en-CA"/>
        </w:rPr>
        <w:t>8</w:t>
      </w:r>
      <w:r w:rsidR="007A0D6C" w:rsidRPr="00172D2C">
        <w:rPr>
          <w:lang w:val="en-CA"/>
        </w:rPr>
        <w:t xml:space="preserve"> </w:t>
      </w:r>
      <w:r w:rsidRPr="00172D2C">
        <w:rPr>
          <w:lang w:val="en-CA"/>
        </w:rPr>
        <w:t xml:space="preserve">at </w:t>
      </w:r>
      <w:r w:rsidR="007A0D6C">
        <w:rPr>
          <w:lang w:val="en-CA"/>
        </w:rPr>
        <w:t>0010</w:t>
      </w:r>
      <w:r w:rsidRPr="00172D2C">
        <w:rPr>
          <w:lang w:val="en-CA"/>
        </w:rPr>
        <w:t>–</w:t>
      </w:r>
      <w:r w:rsidR="0032539E">
        <w:rPr>
          <w:lang w:val="en-CA"/>
        </w:rPr>
        <w:t>0120</w:t>
      </w:r>
      <w:r w:rsidR="0032539E" w:rsidRPr="00172D2C">
        <w:rPr>
          <w:lang w:val="en-CA"/>
        </w:rPr>
        <w:t xml:space="preserve"> </w:t>
      </w:r>
      <w:r w:rsidRPr="00172D2C">
        <w:rPr>
          <w:lang w:val="en-CA"/>
        </w:rPr>
        <w:t xml:space="preserve">UTC on </w:t>
      </w:r>
      <w:r w:rsidR="007A0D6C">
        <w:rPr>
          <w:lang w:val="en-CA"/>
        </w:rPr>
        <w:t>Fri</w:t>
      </w:r>
      <w:r w:rsidR="007A0D6C" w:rsidRPr="00172D2C">
        <w:rPr>
          <w:lang w:val="en-CA"/>
        </w:rPr>
        <w:t xml:space="preserve">day </w:t>
      </w:r>
      <w:r w:rsidR="007A0D6C">
        <w:rPr>
          <w:lang w:val="en-CA"/>
        </w:rPr>
        <w:t>14</w:t>
      </w:r>
      <w:r w:rsidR="007A0D6C" w:rsidRPr="00172D2C">
        <w:rPr>
          <w:lang w:val="en-CA"/>
        </w:rPr>
        <w:t xml:space="preserve"> </w:t>
      </w:r>
      <w:r w:rsidRPr="00172D2C">
        <w:rPr>
          <w:lang w:val="en-CA"/>
        </w:rPr>
        <w:t>Jan. 2022</w:t>
      </w:r>
      <w:r w:rsidR="00FD3B89">
        <w:rPr>
          <w:lang w:val="en-CA"/>
        </w:rPr>
        <w:t>,</w:t>
      </w:r>
      <w:r w:rsidRPr="00172D2C">
        <w:rPr>
          <w:lang w:val="en-CA"/>
        </w:rPr>
        <w:t xml:space="preserve"> </w:t>
      </w:r>
      <w:r w:rsidR="00FD3B89">
        <w:rPr>
          <w:lang w:val="en-CA"/>
        </w:rPr>
        <w:t xml:space="preserve">in session 11 </w:t>
      </w:r>
      <w:r w:rsidR="00FD3B89" w:rsidRPr="00172D2C">
        <w:rPr>
          <w:lang w:val="en-CA"/>
        </w:rPr>
        <w:t xml:space="preserve">at </w:t>
      </w:r>
      <w:r w:rsidR="00FD3B89">
        <w:rPr>
          <w:lang w:val="en-CA"/>
        </w:rPr>
        <w:t>2100</w:t>
      </w:r>
      <w:r w:rsidR="00FD3B89" w:rsidRPr="00172D2C">
        <w:rPr>
          <w:lang w:val="en-CA"/>
        </w:rPr>
        <w:t>–</w:t>
      </w:r>
      <w:r w:rsidR="00FD3B89">
        <w:rPr>
          <w:lang w:val="en-CA"/>
        </w:rPr>
        <w:t>2300</w:t>
      </w:r>
      <w:r w:rsidR="00FD3B89" w:rsidRPr="00172D2C">
        <w:rPr>
          <w:lang w:val="en-CA"/>
        </w:rPr>
        <w:t xml:space="preserve"> UTC on </w:t>
      </w:r>
      <w:r w:rsidR="00FD3B89">
        <w:rPr>
          <w:lang w:val="en-CA"/>
        </w:rPr>
        <w:t>Fri</w:t>
      </w:r>
      <w:r w:rsidR="00FD3B89" w:rsidRPr="00172D2C">
        <w:rPr>
          <w:lang w:val="en-CA"/>
        </w:rPr>
        <w:t xml:space="preserve">day </w:t>
      </w:r>
      <w:r w:rsidR="00FD3B89">
        <w:rPr>
          <w:lang w:val="en-CA"/>
        </w:rPr>
        <w:t>14</w:t>
      </w:r>
      <w:r w:rsidR="00FD3B89" w:rsidRPr="00172D2C">
        <w:rPr>
          <w:lang w:val="en-CA"/>
        </w:rPr>
        <w:t xml:space="preserve"> Jan. 2022</w:t>
      </w:r>
      <w:r w:rsidR="00FD3B89">
        <w:rPr>
          <w:lang w:val="en-CA"/>
        </w:rPr>
        <w:t>, and in session</w:t>
      </w:r>
      <w:r w:rsidR="00E23988">
        <w:rPr>
          <w:lang w:val="en-CA"/>
        </w:rPr>
        <w:t>s 17</w:t>
      </w:r>
      <w:r w:rsidR="00664A90">
        <w:rPr>
          <w:lang w:val="en-CA"/>
        </w:rPr>
        <w:t>/</w:t>
      </w:r>
      <w:r w:rsidR="00E23988">
        <w:rPr>
          <w:lang w:val="en-CA"/>
        </w:rPr>
        <w:t>18 at 2100-</w:t>
      </w:r>
      <w:r w:rsidR="00422EB8">
        <w:rPr>
          <w:lang w:val="en-CA"/>
        </w:rPr>
        <w:t>0050+1</w:t>
      </w:r>
      <w:r w:rsidR="00E23988">
        <w:rPr>
          <w:lang w:val="en-CA"/>
        </w:rPr>
        <w:t xml:space="preserve"> UTC on </w:t>
      </w:r>
      <w:r w:rsidR="00664A90">
        <w:rPr>
          <w:lang w:val="en-CA"/>
        </w:rPr>
        <w:t>Tues</w:t>
      </w:r>
      <w:r w:rsidR="00664A90" w:rsidRPr="00172D2C">
        <w:rPr>
          <w:lang w:val="en-CA"/>
        </w:rPr>
        <w:t xml:space="preserve">day </w:t>
      </w:r>
      <w:r w:rsidR="00664A90">
        <w:rPr>
          <w:lang w:val="en-CA"/>
        </w:rPr>
        <w:t>18</w:t>
      </w:r>
      <w:r w:rsidR="00664A90" w:rsidRPr="00172D2C">
        <w:rPr>
          <w:lang w:val="en-CA"/>
        </w:rPr>
        <w:t xml:space="preserve"> Jan. 2022</w:t>
      </w:r>
      <w:r w:rsidR="00FD3B89">
        <w:rPr>
          <w:lang w:val="en-CA"/>
        </w:rPr>
        <w:t xml:space="preserve"> </w:t>
      </w:r>
      <w:r w:rsidRPr="00172D2C">
        <w:rPr>
          <w:lang w:val="en-CA"/>
        </w:rPr>
        <w:t xml:space="preserve">(chaired by </w:t>
      </w:r>
      <w:r w:rsidR="007A0D6C">
        <w:rPr>
          <w:lang w:val="en-CA"/>
        </w:rPr>
        <w:t>JRO</w:t>
      </w:r>
      <w:r w:rsidRPr="00172D2C">
        <w:rPr>
          <w:lang w:val="en-CA"/>
        </w:rPr>
        <w:t>).</w:t>
      </w:r>
    </w:p>
    <w:p w14:paraId="6FD02A5F" w14:textId="56D0A498" w:rsidR="00C2402C" w:rsidRPr="00172D2C" w:rsidRDefault="00F44D8E" w:rsidP="000D6C18">
      <w:pPr>
        <w:pStyle w:val="Heading9"/>
        <w:rPr>
          <w:szCs w:val="24"/>
          <w:lang w:val="en-CA"/>
        </w:rPr>
      </w:pPr>
      <w:hyperlink r:id="rId498" w:history="1">
        <w:r w:rsidR="00C2402C" w:rsidRPr="00172D2C">
          <w:rPr>
            <w:color w:val="0000FF"/>
            <w:szCs w:val="24"/>
            <w:u w:val="single"/>
            <w:lang w:val="en-CA"/>
          </w:rPr>
          <w:t>JVET-Y0055</w:t>
        </w:r>
      </w:hyperlink>
      <w:r w:rsidR="00C2402C" w:rsidRPr="00172D2C">
        <w:rPr>
          <w:szCs w:val="24"/>
          <w:lang w:val="en-CA"/>
        </w:rPr>
        <w:t xml:space="preserve"> AHG12: Slope adjustment for CCLM [J. Lainema, A. Aminlou, P. Astola, R. G. </w:t>
      </w:r>
      <w:proofErr w:type="spellStart"/>
      <w:r w:rsidR="00C2402C" w:rsidRPr="00172D2C">
        <w:rPr>
          <w:szCs w:val="24"/>
          <w:lang w:val="en-CA"/>
        </w:rPr>
        <w:t>Youvalari</w:t>
      </w:r>
      <w:proofErr w:type="spellEnd"/>
      <w:r w:rsidR="00C2402C" w:rsidRPr="00172D2C">
        <w:rPr>
          <w:szCs w:val="24"/>
          <w:lang w:val="en-CA"/>
        </w:rPr>
        <w:t xml:space="preserve"> (Nokia)]</w:t>
      </w:r>
    </w:p>
    <w:p w14:paraId="5E3E0834" w14:textId="344DD525" w:rsidR="00C040C7" w:rsidRDefault="00C040C7" w:rsidP="00C040C7">
      <w:pPr>
        <w:rPr>
          <w:lang w:val="en-CA"/>
        </w:rPr>
      </w:pPr>
      <w:r w:rsidRPr="00C040C7">
        <w:rPr>
          <w:lang w:val="en-CA"/>
        </w:rPr>
        <w:t>This contribution proposes to signal an adjustment for the slope parameter(s) used in cross-component linear model (CCLM) prediction of ECM. The adjustment is “tilting” the linear function which maps luma values to chroma values with respect to a center point determined by the average luma value of the reference samples. The encoder selectable adjustment is proposed to be an integer value between -4 and 4 in 1/8</w:t>
      </w:r>
      <w:r w:rsidRPr="00C040C7">
        <w:rPr>
          <w:vertAlign w:val="superscript"/>
          <w:lang w:val="en-CA"/>
        </w:rPr>
        <w:t>th</w:t>
      </w:r>
      <w:r w:rsidRPr="00C040C7">
        <w:rPr>
          <w:lang w:val="en-CA"/>
        </w:rPr>
        <w:t xml:space="preserve"> sample units and is signalled at the PU level for each CCLM model which uses both top and left reference samples. It is reported that the proposed modification to ECM provides -0.05%, -1.10% and -0.98% BD-rate impact in AI configuration for Y, U and V, respectively. In RA configuration the impact is reportedly -0.01%, -0.44% and -0.48% for Y, U and V, respectively. Impact on encoder and decoder runtimes is asserted not significant.</w:t>
      </w:r>
    </w:p>
    <w:p w14:paraId="28F6AADC" w14:textId="4594FDFC" w:rsidR="00E62095" w:rsidRDefault="00E62095" w:rsidP="00C040C7">
      <w:pPr>
        <w:rPr>
          <w:lang w:val="en-CA"/>
        </w:rPr>
      </w:pPr>
      <w:r>
        <w:rPr>
          <w:lang w:val="en-CA"/>
        </w:rPr>
        <w:t xml:space="preserve">CCLM slope parameter can be adjusted at PU level, which is combined with an adjustment </w:t>
      </w:r>
      <w:proofErr w:type="spellStart"/>
      <w:r>
        <w:rPr>
          <w:lang w:val="en-CA"/>
        </w:rPr>
        <w:t>w.r.t.</w:t>
      </w:r>
      <w:proofErr w:type="spellEnd"/>
      <w:r>
        <w:rPr>
          <w:lang w:val="en-CA"/>
        </w:rPr>
        <w:t xml:space="preserve"> local mean. Minimal impact </w:t>
      </w:r>
      <w:proofErr w:type="spellStart"/>
      <w:r>
        <w:rPr>
          <w:lang w:val="en-CA"/>
        </w:rPr>
        <w:t>w.r.t.</w:t>
      </w:r>
      <w:proofErr w:type="spellEnd"/>
      <w:r>
        <w:rPr>
          <w:lang w:val="en-CA"/>
        </w:rPr>
        <w:t xml:space="preserve"> processing, interesting gain in chroma.</w:t>
      </w:r>
    </w:p>
    <w:p w14:paraId="75ED60AA" w14:textId="00ABF4B6" w:rsidR="00E62095" w:rsidRPr="00C040C7" w:rsidRDefault="00E62095" w:rsidP="00C040C7">
      <w:pPr>
        <w:rPr>
          <w:lang w:val="en-CA"/>
        </w:rPr>
      </w:pPr>
      <w:r w:rsidRPr="00551ED8">
        <w:rPr>
          <w:highlight w:val="yellow"/>
          <w:lang w:val="en-CA"/>
        </w:rPr>
        <w:t>Investigate in EE</w:t>
      </w:r>
      <w:r>
        <w:rPr>
          <w:lang w:val="en-CA"/>
        </w:rPr>
        <w:t>.</w:t>
      </w:r>
    </w:p>
    <w:p w14:paraId="3813C533" w14:textId="2E4A18E1" w:rsidR="002A6AC9" w:rsidRPr="00172D2C" w:rsidRDefault="00F44D8E" w:rsidP="000D6C18">
      <w:pPr>
        <w:pStyle w:val="Heading9"/>
        <w:rPr>
          <w:szCs w:val="24"/>
          <w:lang w:val="en-CA"/>
        </w:rPr>
      </w:pPr>
      <w:hyperlink r:id="rId499" w:history="1">
        <w:r w:rsidR="002A6AC9" w:rsidRPr="00172D2C">
          <w:rPr>
            <w:color w:val="0000FF"/>
            <w:szCs w:val="24"/>
            <w:u w:val="single"/>
            <w:lang w:val="en-CA"/>
          </w:rPr>
          <w:t>JVET-Y0062</w:t>
        </w:r>
      </w:hyperlink>
      <w:r w:rsidR="002A6AC9" w:rsidRPr="00172D2C">
        <w:rPr>
          <w:szCs w:val="24"/>
          <w:lang w:val="en-CA"/>
        </w:rPr>
        <w:t xml:space="preserve"> Non-EE2: Cross-component palette coding [B. Vishwanath, K. Zhang, L. Zhang (</w:t>
      </w:r>
      <w:proofErr w:type="spellStart"/>
      <w:r w:rsidR="002A6AC9" w:rsidRPr="00172D2C">
        <w:rPr>
          <w:szCs w:val="24"/>
          <w:lang w:val="en-CA"/>
        </w:rPr>
        <w:t>Bytedance</w:t>
      </w:r>
      <w:proofErr w:type="spellEnd"/>
      <w:r w:rsidR="002A6AC9" w:rsidRPr="00172D2C">
        <w:rPr>
          <w:szCs w:val="24"/>
          <w:lang w:val="en-CA"/>
        </w:rPr>
        <w:t>)]</w:t>
      </w:r>
    </w:p>
    <w:p w14:paraId="7998A905" w14:textId="77777777" w:rsidR="00181521" w:rsidRPr="00181521" w:rsidRDefault="00181521" w:rsidP="00181521">
      <w:r w:rsidRPr="00181521">
        <w:t xml:space="preserve">In this contribution, cross-component palette coding (CC-PLT) is proposed. CC-PLT employs a lookup table to record the corresponding chroma sample value, given a luma sample value. The lookup table is built based on neighboring reconstructed samples from multiple reference lines. For non 4:4:4 sequences, a multi-filter approach is employed to derive co-located luma values. </w:t>
      </w:r>
    </w:p>
    <w:p w14:paraId="70991D00" w14:textId="77777777" w:rsidR="00181521" w:rsidRPr="00181521" w:rsidRDefault="00181521" w:rsidP="00181521">
      <w:r w:rsidRPr="00181521">
        <w:t xml:space="preserve">On top of ECM-3.1, simulation results are reported as: </w:t>
      </w:r>
    </w:p>
    <w:p w14:paraId="3CFA7054" w14:textId="77777777" w:rsidR="00181521" w:rsidRPr="00181521" w:rsidRDefault="00181521" w:rsidP="00181521">
      <w:r w:rsidRPr="00181521">
        <w:t>Class TGM: AI: -1.37%, -1.08%, -1.68%, 105%, 103%; RA: -</w:t>
      </w:r>
      <w:sdt>
        <w:sdtPr>
          <w:tag w:val="goog_rdk_1"/>
          <w:id w:val="-192769959"/>
        </w:sdtPr>
        <w:sdtEndPr/>
        <w:sdtContent>
          <w:r w:rsidRPr="00181521">
            <w:t>0.34</w:t>
          </w:r>
        </w:sdtContent>
      </w:sdt>
      <w:r w:rsidRPr="00181521">
        <w:t xml:space="preserve">%, - </w:t>
      </w:r>
      <w:sdt>
        <w:sdtPr>
          <w:tag w:val="goog_rdk_3"/>
          <w:id w:val="18126233"/>
        </w:sdtPr>
        <w:sdtEndPr/>
        <w:sdtContent>
          <w:r w:rsidRPr="00181521">
            <w:t>0</w:t>
          </w:r>
        </w:sdtContent>
      </w:sdt>
      <w:r w:rsidRPr="00181521">
        <w:t>.</w:t>
      </w:r>
      <w:sdt>
        <w:sdtPr>
          <w:tag w:val="goog_rdk_5"/>
          <w:id w:val="1093207274"/>
        </w:sdtPr>
        <w:sdtEndPr/>
        <w:sdtContent>
          <w:r w:rsidRPr="00181521">
            <w:t>35</w:t>
          </w:r>
        </w:sdtContent>
      </w:sdt>
      <w:r w:rsidRPr="00181521">
        <w:t>%, -</w:t>
      </w:r>
      <w:sdt>
        <w:sdtPr>
          <w:tag w:val="goog_rdk_7"/>
          <w:id w:val="-49234132"/>
        </w:sdtPr>
        <w:sdtEndPr/>
        <w:sdtContent>
          <w:r w:rsidRPr="00181521">
            <w:t>0</w:t>
          </w:r>
        </w:sdtContent>
      </w:sdt>
      <w:r w:rsidRPr="00181521">
        <w:t>.</w:t>
      </w:r>
      <w:sdt>
        <w:sdtPr>
          <w:tag w:val="goog_rdk_9"/>
          <w:id w:val="223190565"/>
        </w:sdtPr>
        <w:sdtEndPr/>
        <w:sdtContent>
          <w:r w:rsidRPr="00181521">
            <w:t>56</w:t>
          </w:r>
        </w:sdtContent>
      </w:sdt>
      <w:r w:rsidRPr="00181521">
        <w:t xml:space="preserve">%, </w:t>
      </w:r>
      <w:sdt>
        <w:sdtPr>
          <w:tag w:val="goog_rdk_11"/>
          <w:id w:val="-1492019317"/>
        </w:sdtPr>
        <w:sdtEndPr/>
        <w:sdtContent>
          <w:r w:rsidRPr="00181521">
            <w:t>103</w:t>
          </w:r>
        </w:sdtContent>
      </w:sdt>
      <w:r w:rsidRPr="00181521">
        <w:t xml:space="preserve">%, </w:t>
      </w:r>
      <w:sdt>
        <w:sdtPr>
          <w:tag w:val="goog_rdk_13"/>
          <w:id w:val="944881217"/>
        </w:sdtPr>
        <w:sdtEndPr/>
        <w:sdtContent>
          <w:r w:rsidRPr="00181521">
            <w:t>101</w:t>
          </w:r>
        </w:sdtContent>
      </w:sdt>
      <w:r w:rsidRPr="00181521">
        <w:t>%</w:t>
      </w:r>
    </w:p>
    <w:p w14:paraId="6EB40C92" w14:textId="77777777" w:rsidR="00181521" w:rsidRPr="00181521" w:rsidRDefault="00181521" w:rsidP="00181521">
      <w:pPr>
        <w:rPr>
          <w:lang w:val="en-CA"/>
        </w:rPr>
      </w:pPr>
      <w:r w:rsidRPr="00181521">
        <w:t>Class F: AI: -0.20%, -0.44%, -0.36%, 105%, 102%; RA: -0.23%, - 0.35%, -0.19%, 104%, 101%</w:t>
      </w:r>
    </w:p>
    <w:p w14:paraId="65FAA0B8" w14:textId="1798AD6D" w:rsidR="00BF2AE3" w:rsidRDefault="00BF2AE3" w:rsidP="000D6C18">
      <w:pPr>
        <w:rPr>
          <w:lang w:val="en-CA"/>
        </w:rPr>
      </w:pPr>
      <w:r w:rsidRPr="00551ED8">
        <w:rPr>
          <w:highlight w:val="yellow"/>
          <w:lang w:val="en-CA"/>
        </w:rPr>
        <w:t>Study in EE</w:t>
      </w:r>
      <w:r>
        <w:rPr>
          <w:lang w:val="en-CA"/>
        </w:rPr>
        <w:t xml:space="preserve"> along with the IBC proposals. Establish a new category in EE </w:t>
      </w:r>
      <w:proofErr w:type="spellStart"/>
      <w:r>
        <w:rPr>
          <w:lang w:val="en-CA"/>
        </w:rPr>
        <w:t>dedicatd</w:t>
      </w:r>
      <w:proofErr w:type="spellEnd"/>
      <w:r>
        <w:rPr>
          <w:lang w:val="en-CA"/>
        </w:rPr>
        <w:t xml:space="preserve"> to screen content coding.</w:t>
      </w:r>
    </w:p>
    <w:p w14:paraId="1757C24F" w14:textId="32C7F55C" w:rsidR="002A6AC9" w:rsidRPr="00172D2C" w:rsidRDefault="00F44D8E" w:rsidP="000D6C18">
      <w:pPr>
        <w:pStyle w:val="Heading9"/>
        <w:rPr>
          <w:szCs w:val="24"/>
          <w:lang w:val="en-CA"/>
        </w:rPr>
      </w:pPr>
      <w:hyperlink r:id="rId500" w:history="1">
        <w:r w:rsidR="002A6AC9" w:rsidRPr="00172D2C">
          <w:rPr>
            <w:color w:val="0000FF"/>
            <w:szCs w:val="24"/>
            <w:u w:val="single"/>
            <w:lang w:val="en-CA"/>
          </w:rPr>
          <w:t>JVET-Y0076</w:t>
        </w:r>
      </w:hyperlink>
      <w:r w:rsidR="002A6AC9" w:rsidRPr="00172D2C">
        <w:rPr>
          <w:szCs w:val="24"/>
          <w:lang w:val="en-CA"/>
        </w:rPr>
        <w:t xml:space="preserve"> Non-EE2: Template Matching-based OBMC Design [Z. </w:t>
      </w:r>
      <w:proofErr w:type="spellStart"/>
      <w:r w:rsidR="002A6AC9" w:rsidRPr="00172D2C">
        <w:rPr>
          <w:szCs w:val="24"/>
          <w:lang w:val="en-CA"/>
        </w:rPr>
        <w:t>Lv</w:t>
      </w:r>
      <w:proofErr w:type="spellEnd"/>
      <w:r w:rsidR="002A6AC9" w:rsidRPr="00172D2C">
        <w:rPr>
          <w:szCs w:val="24"/>
          <w:lang w:val="en-CA"/>
        </w:rPr>
        <w:t>, C. Zhou, J. Zhang (vivo)]</w:t>
      </w:r>
    </w:p>
    <w:p w14:paraId="00F01C3A" w14:textId="77777777" w:rsidR="00BF2AE3" w:rsidRPr="00BF2AE3" w:rsidRDefault="00BF2AE3" w:rsidP="00BF2AE3">
      <w:pPr>
        <w:rPr>
          <w:lang w:val="en-CA"/>
        </w:rPr>
      </w:pPr>
      <w:r w:rsidRPr="00BF2AE3">
        <w:rPr>
          <w:lang w:val="en-CA"/>
        </w:rPr>
        <w:t xml:space="preserve">This contribution presents a method of template </w:t>
      </w:r>
      <w:proofErr w:type="gramStart"/>
      <w:r w:rsidRPr="00BF2AE3">
        <w:rPr>
          <w:lang w:val="en-CA"/>
        </w:rPr>
        <w:t>matching-based</w:t>
      </w:r>
      <w:proofErr w:type="gramEnd"/>
      <w:r w:rsidRPr="00BF2AE3">
        <w:rPr>
          <w:lang w:val="en-CA"/>
        </w:rPr>
        <w:t xml:space="preserve"> OBMC design, where the prediction value of CU boundary samples derivation approach is decided according to the template matching costs. Instead of directly using the weighted prediction, the proposed method chooses from three approaches for each block, including using current block’s motion information only, or using neighboring block’s motion information as well with one of the two blending modes. </w:t>
      </w:r>
    </w:p>
    <w:p w14:paraId="16778802" w14:textId="77777777" w:rsidR="00BF2AE3" w:rsidRPr="00BF2AE3" w:rsidRDefault="00BF2AE3" w:rsidP="00BF2AE3">
      <w:pPr>
        <w:rPr>
          <w:lang w:val="en-CA"/>
        </w:rPr>
      </w:pPr>
      <w:r w:rsidRPr="00BF2AE3">
        <w:rPr>
          <w:lang w:val="en-CA"/>
        </w:rPr>
        <w:t>On top of ECM-3.1, the simulation results of the proposed method are reported as below:</w:t>
      </w:r>
    </w:p>
    <w:p w14:paraId="02A96B48" w14:textId="77777777" w:rsidR="00BF2AE3" w:rsidRPr="00BF2AE3" w:rsidRDefault="00BF2AE3" w:rsidP="00BF2AE3">
      <w:pPr>
        <w:rPr>
          <w:lang w:val="en-CA"/>
        </w:rPr>
      </w:pPr>
      <w:r w:rsidRPr="00BF2AE3">
        <w:rPr>
          <w:lang w:val="en-CA"/>
        </w:rPr>
        <w:t>Test 1. RA: -0.13%, -0.18%, -0.10%, 114%, 118%.</w:t>
      </w:r>
    </w:p>
    <w:p w14:paraId="38854AC3" w14:textId="77777777" w:rsidR="00BF2AE3" w:rsidRPr="00BF2AE3" w:rsidRDefault="00BF2AE3" w:rsidP="00BF2AE3">
      <w:pPr>
        <w:rPr>
          <w:lang w:val="en-CA"/>
        </w:rPr>
      </w:pPr>
      <w:r w:rsidRPr="00BF2AE3">
        <w:rPr>
          <w:lang w:val="en-CA"/>
        </w:rPr>
        <w:t>Test 2. RA: -0.13%, -0.21%, -0.16%, 100%, 102%.</w:t>
      </w:r>
    </w:p>
    <w:p w14:paraId="61667146" w14:textId="77777777" w:rsidR="00BF2AE3" w:rsidRDefault="00BF2AE3" w:rsidP="000D6C18">
      <w:pPr>
        <w:rPr>
          <w:lang w:val="en-CA"/>
        </w:rPr>
      </w:pPr>
    </w:p>
    <w:p w14:paraId="3C1C8C96" w14:textId="55A41756" w:rsidR="000D6C18" w:rsidRDefault="00BF2AE3" w:rsidP="000D6C18">
      <w:pPr>
        <w:rPr>
          <w:lang w:val="en-CA"/>
        </w:rPr>
      </w:pPr>
      <w:r>
        <w:rPr>
          <w:lang w:val="en-CA"/>
        </w:rPr>
        <w:t>The RA results above are not obtained by correct CTC, but new incomplete results with CTC show practically same performance</w:t>
      </w:r>
    </w:p>
    <w:p w14:paraId="19C17D67" w14:textId="6F37F553" w:rsidR="008D45C2" w:rsidRDefault="008D45C2" w:rsidP="000D6C18">
      <w:pPr>
        <w:rPr>
          <w:lang w:val="en-CA"/>
        </w:rPr>
      </w:pPr>
      <w:r>
        <w:rPr>
          <w:lang w:val="en-CA"/>
        </w:rPr>
        <w:t>The template matching used here is somewhat different from other approaches in ECM, may have some commonality with the template used in AMVR</w:t>
      </w:r>
    </w:p>
    <w:p w14:paraId="50CB71E1" w14:textId="4EFEBE75" w:rsidR="008D45C2" w:rsidRDefault="008D45C2" w:rsidP="000D6C18">
      <w:pPr>
        <w:rPr>
          <w:lang w:val="en-CA"/>
        </w:rPr>
      </w:pPr>
      <w:r>
        <w:rPr>
          <w:lang w:val="en-CA"/>
        </w:rPr>
        <w:t>It is asked if a similar effect (establishing rules whether to perform OBMC or not, method of blending, etc.) really needs template matching, or could be determined by other criteria.</w:t>
      </w:r>
    </w:p>
    <w:p w14:paraId="1DDD7CCD" w14:textId="33C4B1E5" w:rsidR="008D45C2" w:rsidRDefault="008D45C2" w:rsidP="000D6C18">
      <w:pPr>
        <w:rPr>
          <w:lang w:val="en-CA"/>
        </w:rPr>
      </w:pPr>
      <w:r>
        <w:rPr>
          <w:lang w:val="en-CA"/>
        </w:rPr>
        <w:t>Generally asserted as having interesting aspects.</w:t>
      </w:r>
    </w:p>
    <w:p w14:paraId="2961660E" w14:textId="0249444F" w:rsidR="008D45C2" w:rsidRDefault="008D45C2" w:rsidP="000D6C18">
      <w:pPr>
        <w:rPr>
          <w:lang w:val="en-CA"/>
        </w:rPr>
      </w:pPr>
      <w:r>
        <w:rPr>
          <w:lang w:val="en-CA"/>
        </w:rPr>
        <w:t xml:space="preserve">Investigate </w:t>
      </w:r>
      <w:r w:rsidRPr="00551ED8">
        <w:rPr>
          <w:highlight w:val="yellow"/>
          <w:lang w:val="en-CA"/>
        </w:rPr>
        <w:t>Test 2 in EE</w:t>
      </w:r>
    </w:p>
    <w:p w14:paraId="7E20A20C" w14:textId="31DEF263" w:rsidR="00CC2D42" w:rsidRPr="00172D2C" w:rsidRDefault="00F44D8E" w:rsidP="00CC2D42">
      <w:pPr>
        <w:pStyle w:val="Heading9"/>
        <w:rPr>
          <w:szCs w:val="24"/>
          <w:lang w:val="en-CA"/>
        </w:rPr>
      </w:pPr>
      <w:hyperlink r:id="rId501" w:history="1">
        <w:r w:rsidR="00CC2D42" w:rsidRPr="00172D2C">
          <w:rPr>
            <w:color w:val="0000FF"/>
            <w:szCs w:val="24"/>
            <w:u w:val="single"/>
            <w:lang w:val="en-CA"/>
          </w:rPr>
          <w:t>JVET-Y0164</w:t>
        </w:r>
      </w:hyperlink>
      <w:r w:rsidR="00CC2D42" w:rsidRPr="00172D2C">
        <w:rPr>
          <w:szCs w:val="24"/>
          <w:lang w:val="en-CA"/>
        </w:rPr>
        <w:t xml:space="preserve"> Crosscheck of JVET-Y0076 (Non-EE2: Template Matching-based OBMC Design) [Y.-J. Chang (Qualcomm)] [late]</w:t>
      </w:r>
    </w:p>
    <w:p w14:paraId="64A7381D" w14:textId="77777777" w:rsidR="00CC2D42" w:rsidRPr="00172D2C" w:rsidRDefault="00CC2D42" w:rsidP="000D6C18">
      <w:pPr>
        <w:rPr>
          <w:lang w:val="en-CA"/>
        </w:rPr>
      </w:pPr>
    </w:p>
    <w:p w14:paraId="27208FC9" w14:textId="64F72DC9" w:rsidR="00384FD3" w:rsidRPr="00172D2C" w:rsidRDefault="00F44D8E" w:rsidP="000D6C18">
      <w:pPr>
        <w:pStyle w:val="Heading9"/>
        <w:rPr>
          <w:szCs w:val="24"/>
          <w:lang w:val="en-CA"/>
        </w:rPr>
      </w:pPr>
      <w:hyperlink r:id="rId502" w:history="1">
        <w:r w:rsidR="00384FD3" w:rsidRPr="00172D2C">
          <w:rPr>
            <w:color w:val="0000FF"/>
            <w:szCs w:val="24"/>
            <w:u w:val="single"/>
            <w:lang w:val="en-CA"/>
          </w:rPr>
          <w:t>JVET-Y0089</w:t>
        </w:r>
      </w:hyperlink>
      <w:r w:rsidR="00384FD3" w:rsidRPr="00172D2C">
        <w:rPr>
          <w:szCs w:val="24"/>
          <w:lang w:val="en-CA"/>
        </w:rPr>
        <w:t xml:space="preserve"> Non-EE2: DMVR with BCW enabled [P. Bordes, A. Robert, Y. Chen, F. Galpin (</w:t>
      </w:r>
      <w:proofErr w:type="spellStart"/>
      <w:r w:rsidR="00384FD3" w:rsidRPr="00172D2C">
        <w:rPr>
          <w:szCs w:val="24"/>
          <w:lang w:val="en-CA"/>
        </w:rPr>
        <w:t>InterDigital</w:t>
      </w:r>
      <w:proofErr w:type="spellEnd"/>
      <w:r w:rsidR="00384FD3" w:rsidRPr="00172D2C">
        <w:rPr>
          <w:szCs w:val="24"/>
          <w:lang w:val="en-CA"/>
        </w:rPr>
        <w:t>)]</w:t>
      </w:r>
    </w:p>
    <w:p w14:paraId="332EE275" w14:textId="49B2F6F0" w:rsidR="00621440" w:rsidRDefault="00621440" w:rsidP="00621440">
      <w:pPr>
        <w:rPr>
          <w:lang w:val="en-CA"/>
        </w:rPr>
      </w:pPr>
      <w:r w:rsidRPr="00621440">
        <w:rPr>
          <w:lang w:val="en-CA"/>
        </w:rPr>
        <w:t>This contribution proposes enabling BCW with DMVR. It is reported the simulation results of the proposed methods on top of the ECM-3.1 is {-0.03%, -0.01%, -0.04%} for YUV in RA configuration and the complexity (encoding/decoding times) is unchanged.</w:t>
      </w:r>
    </w:p>
    <w:p w14:paraId="71B82848" w14:textId="0E49ABFC" w:rsidR="00CD562D" w:rsidRDefault="00CD562D" w:rsidP="00621440">
      <w:pPr>
        <w:rPr>
          <w:lang w:val="en-CA"/>
        </w:rPr>
      </w:pPr>
      <w:r>
        <w:rPr>
          <w:lang w:val="en-CA"/>
        </w:rPr>
        <w:t>Simple modification, though it does not give relevant benefit in compression</w:t>
      </w:r>
      <w:r w:rsidR="00AE26FF">
        <w:rPr>
          <w:lang w:val="en-CA"/>
        </w:rPr>
        <w:t xml:space="preserve"> it might be interpreted as resolving a conflict between DMVR and BCW</w:t>
      </w:r>
      <w:r>
        <w:rPr>
          <w:lang w:val="en-CA"/>
        </w:rPr>
        <w:t>.</w:t>
      </w:r>
    </w:p>
    <w:p w14:paraId="35C7B4E7" w14:textId="1D649EB7" w:rsidR="00CD562D" w:rsidRPr="00621440" w:rsidRDefault="00CD562D" w:rsidP="00621440">
      <w:pPr>
        <w:rPr>
          <w:lang w:val="en-CA"/>
        </w:rPr>
      </w:pPr>
      <w:r w:rsidRPr="00551ED8">
        <w:rPr>
          <w:highlight w:val="yellow"/>
          <w:lang w:val="en-CA"/>
        </w:rPr>
        <w:t>Decision</w:t>
      </w:r>
      <w:r>
        <w:rPr>
          <w:lang w:val="en-CA"/>
        </w:rPr>
        <w:t>: Adopt JVET-Y0089</w:t>
      </w:r>
    </w:p>
    <w:p w14:paraId="76F2A963" w14:textId="51059C47" w:rsidR="006D789E" w:rsidRPr="001E3A7B" w:rsidRDefault="00F44D8E" w:rsidP="00732E1A">
      <w:pPr>
        <w:pStyle w:val="Heading9"/>
        <w:rPr>
          <w:szCs w:val="24"/>
          <w:lang w:val="en-CA"/>
        </w:rPr>
      </w:pPr>
      <w:hyperlink r:id="rId503" w:history="1">
        <w:r w:rsidR="006D789E" w:rsidRPr="001E3A7B">
          <w:rPr>
            <w:color w:val="0000FF"/>
            <w:szCs w:val="24"/>
            <w:u w:val="single"/>
            <w:lang w:val="en-CA"/>
          </w:rPr>
          <w:t>JVET-Y0218</w:t>
        </w:r>
      </w:hyperlink>
      <w:r w:rsidR="006D789E" w:rsidRPr="001E3A7B">
        <w:rPr>
          <w:szCs w:val="24"/>
          <w:lang w:val="en-CA"/>
        </w:rPr>
        <w:t xml:space="preserve"> Cross-check of JVET-Y0089 (Non-EE2: DMVR with BCW enabled) [Z. Zhang (Qualcomm)] [late]</w:t>
      </w:r>
    </w:p>
    <w:p w14:paraId="1D5F9563" w14:textId="77777777" w:rsidR="006D789E" w:rsidRPr="00172D2C" w:rsidRDefault="006D789E" w:rsidP="000D6C18">
      <w:pPr>
        <w:rPr>
          <w:lang w:val="en-CA"/>
        </w:rPr>
      </w:pPr>
    </w:p>
    <w:p w14:paraId="3E6B186F" w14:textId="4A96846A" w:rsidR="00384FD3" w:rsidRPr="00172D2C" w:rsidRDefault="00F44D8E" w:rsidP="000D6C18">
      <w:pPr>
        <w:pStyle w:val="Heading9"/>
        <w:rPr>
          <w:szCs w:val="24"/>
          <w:lang w:val="en-CA"/>
        </w:rPr>
      </w:pPr>
      <w:hyperlink r:id="rId504" w:history="1">
        <w:r w:rsidR="00384FD3" w:rsidRPr="00172D2C">
          <w:rPr>
            <w:color w:val="0000FF"/>
            <w:szCs w:val="24"/>
            <w:u w:val="single"/>
            <w:lang w:val="en-CA"/>
          </w:rPr>
          <w:t>JVET-Y0091</w:t>
        </w:r>
      </w:hyperlink>
      <w:r w:rsidR="00384FD3" w:rsidRPr="00172D2C">
        <w:rPr>
          <w:szCs w:val="24"/>
          <w:lang w:val="en-CA"/>
        </w:rPr>
        <w:t xml:space="preserve"> Non-EE2: MVP refinement for regular AMVP mode [C. Zhou, Z. </w:t>
      </w:r>
      <w:proofErr w:type="spellStart"/>
      <w:r w:rsidR="00384FD3" w:rsidRPr="00172D2C">
        <w:rPr>
          <w:szCs w:val="24"/>
          <w:lang w:val="en-CA"/>
        </w:rPr>
        <w:t>Lv</w:t>
      </w:r>
      <w:proofErr w:type="spellEnd"/>
      <w:r w:rsidR="00384FD3" w:rsidRPr="00172D2C">
        <w:rPr>
          <w:szCs w:val="24"/>
          <w:lang w:val="en-CA"/>
        </w:rPr>
        <w:t>, J. Zhang (vivo)]</w:t>
      </w:r>
    </w:p>
    <w:p w14:paraId="135DB115" w14:textId="77777777" w:rsidR="00621440" w:rsidRPr="00621440" w:rsidRDefault="00621440" w:rsidP="00621440">
      <w:pPr>
        <w:rPr>
          <w:lang w:val="en-CA"/>
        </w:rPr>
      </w:pPr>
      <w:r w:rsidRPr="00621440">
        <w:rPr>
          <w:lang w:val="en-CA"/>
        </w:rPr>
        <w:t>This contribution presents a method of MVP refinement for regular AMVP mode, in which before using template-based searching to refine the MVP, two changes have been made. First, two out of five candidates are chosen from the candidate list by comparing the template matching costs. Second for each of the two selected candidates, template-based searching process is operated with a search pattern indicated by MMVD to derive an initial refined MVP with minimum template matching cost. Then the template-based searching process in ECM is conducted to the initial refined MVP. On top of ECM-3.1, the simulation results of the proposed method are reported in Test 1.</w:t>
      </w:r>
    </w:p>
    <w:p w14:paraId="0C5F3924" w14:textId="77777777" w:rsidR="00621440" w:rsidRPr="00621440" w:rsidRDefault="00621440" w:rsidP="00621440">
      <w:pPr>
        <w:rPr>
          <w:lang w:val="en-CA"/>
        </w:rPr>
      </w:pPr>
      <w:r w:rsidRPr="00621440">
        <w:rPr>
          <w:lang w:val="en-CA"/>
        </w:rPr>
        <w:t>To reduce the complexity, two more tests with simplified methods were conducted and the performance are shown as Test 2 and Test 3 as below:</w:t>
      </w:r>
    </w:p>
    <w:p w14:paraId="3C1FCAA2" w14:textId="77777777" w:rsidR="00621440" w:rsidRPr="00621440" w:rsidRDefault="00621440" w:rsidP="00621440">
      <w:pPr>
        <w:rPr>
          <w:lang w:val="en-CA"/>
        </w:rPr>
      </w:pPr>
      <w:r w:rsidRPr="00621440">
        <w:rPr>
          <w:lang w:val="en-CA"/>
        </w:rPr>
        <w:t>Under CTC</w:t>
      </w:r>
    </w:p>
    <w:p w14:paraId="2AAD774E" w14:textId="77777777" w:rsidR="00621440" w:rsidRPr="00621440" w:rsidRDefault="00621440" w:rsidP="00621440">
      <w:pPr>
        <w:rPr>
          <w:lang w:val="en-CA"/>
        </w:rPr>
      </w:pPr>
      <w:r w:rsidRPr="00621440">
        <w:rPr>
          <w:lang w:val="en-CA"/>
        </w:rPr>
        <w:t xml:space="preserve">Test 1: RA </w:t>
      </w:r>
    </w:p>
    <w:p w14:paraId="5BC6A5A1" w14:textId="77777777" w:rsidR="00621440" w:rsidRPr="00621440" w:rsidRDefault="00621440" w:rsidP="00621440">
      <w:pPr>
        <w:rPr>
          <w:lang w:val="en-CA"/>
        </w:rPr>
      </w:pPr>
      <w:r w:rsidRPr="00621440">
        <w:rPr>
          <w:lang w:val="en-CA"/>
        </w:rPr>
        <w:t xml:space="preserve">Test 2: RA </w:t>
      </w:r>
    </w:p>
    <w:p w14:paraId="6ECCF777" w14:textId="77777777" w:rsidR="00621440" w:rsidRPr="00621440" w:rsidRDefault="00621440" w:rsidP="00621440">
      <w:pPr>
        <w:rPr>
          <w:lang w:val="en-CA"/>
        </w:rPr>
      </w:pPr>
      <w:r w:rsidRPr="00621440">
        <w:rPr>
          <w:lang w:val="en-CA"/>
        </w:rPr>
        <w:t xml:space="preserve">Test 3: RA </w:t>
      </w:r>
    </w:p>
    <w:p w14:paraId="483E723D" w14:textId="77777777" w:rsidR="00621440" w:rsidRPr="00621440" w:rsidRDefault="00621440" w:rsidP="00621440">
      <w:pPr>
        <w:rPr>
          <w:lang w:val="en-CA"/>
        </w:rPr>
      </w:pPr>
      <w:r w:rsidRPr="00621440">
        <w:rPr>
          <w:lang w:val="en-CA"/>
        </w:rPr>
        <w:t>Non-CTC (</w:t>
      </w:r>
      <w:r w:rsidRPr="00621440">
        <w:t xml:space="preserve">without using per-class configuration provided in the </w:t>
      </w:r>
      <w:proofErr w:type="spellStart"/>
      <w:r w:rsidRPr="00621440">
        <w:t>cfg</w:t>
      </w:r>
      <w:proofErr w:type="spellEnd"/>
      <w:r w:rsidRPr="00621440">
        <w:t>/per-class folder for random access condition</w:t>
      </w:r>
      <w:r w:rsidRPr="00621440">
        <w:rPr>
          <w:lang w:val="en-CA"/>
        </w:rPr>
        <w:t>)</w:t>
      </w:r>
    </w:p>
    <w:p w14:paraId="1EB1581E" w14:textId="77777777" w:rsidR="00621440" w:rsidRPr="00621440" w:rsidRDefault="00621440" w:rsidP="00621440">
      <w:pPr>
        <w:rPr>
          <w:lang w:val="en-CA"/>
        </w:rPr>
      </w:pPr>
      <w:r w:rsidRPr="00621440">
        <w:rPr>
          <w:lang w:val="en-CA"/>
        </w:rPr>
        <w:t>Test 2: RA: -0.12%, -0.22%, -0.26%, 10x% 10x%</w:t>
      </w:r>
    </w:p>
    <w:p w14:paraId="0B62B645" w14:textId="15CD655E" w:rsidR="000D6C18" w:rsidRDefault="000D6C18" w:rsidP="000D6C18">
      <w:pPr>
        <w:rPr>
          <w:lang w:val="en-CA"/>
        </w:rPr>
      </w:pPr>
    </w:p>
    <w:p w14:paraId="03B6905B" w14:textId="0AEB3DC9" w:rsidR="008C70B1" w:rsidRDefault="008C70B1" w:rsidP="000D6C18">
      <w:pPr>
        <w:rPr>
          <w:lang w:val="en-CA"/>
        </w:rPr>
      </w:pPr>
      <w:r>
        <w:rPr>
          <w:lang w:val="en-CA"/>
        </w:rPr>
        <w:t>Non-CTC (and partially available CTC) results indicate 0.1% coding efficiency, but encoder run time is significantly increased (up to 10%)</w:t>
      </w:r>
      <w:r w:rsidR="00C902E7">
        <w:rPr>
          <w:lang w:val="en-CA"/>
        </w:rPr>
        <w:t xml:space="preserve">, </w:t>
      </w:r>
      <w:proofErr w:type="gramStart"/>
      <w:r w:rsidR="00C902E7">
        <w:rPr>
          <w:lang w:val="en-CA"/>
        </w:rPr>
        <w:t>and also</w:t>
      </w:r>
      <w:proofErr w:type="gramEnd"/>
      <w:r w:rsidR="00C902E7">
        <w:rPr>
          <w:lang w:val="en-CA"/>
        </w:rPr>
        <w:t xml:space="preserve"> decoder run time increases due to additional template matching. No good </w:t>
      </w:r>
      <w:proofErr w:type="spellStart"/>
      <w:r w:rsidR="00C902E7">
        <w:rPr>
          <w:lang w:val="en-CA"/>
        </w:rPr>
        <w:t>tradeoff</w:t>
      </w:r>
      <w:proofErr w:type="spellEnd"/>
      <w:r w:rsidR="00C902E7">
        <w:rPr>
          <w:lang w:val="en-CA"/>
        </w:rPr>
        <w:t xml:space="preserve"> at this point – further study is recommended to improve.</w:t>
      </w:r>
    </w:p>
    <w:p w14:paraId="040F442D" w14:textId="123B8EED" w:rsidR="00AE5431" w:rsidRPr="00F96B6C" w:rsidRDefault="00F44D8E" w:rsidP="00F14597">
      <w:pPr>
        <w:pStyle w:val="Heading9"/>
        <w:rPr>
          <w:szCs w:val="24"/>
          <w:lang w:val="en-CA"/>
        </w:rPr>
      </w:pPr>
      <w:hyperlink r:id="rId505" w:history="1">
        <w:r w:rsidR="00AE5431" w:rsidRPr="00F96B6C">
          <w:rPr>
            <w:color w:val="0000FF"/>
            <w:szCs w:val="24"/>
            <w:u w:val="single"/>
            <w:lang w:val="en-CA"/>
          </w:rPr>
          <w:t>JVET-Y0210</w:t>
        </w:r>
      </w:hyperlink>
      <w:r w:rsidR="00AE5431" w:rsidRPr="00F96B6C">
        <w:rPr>
          <w:szCs w:val="24"/>
          <w:lang w:val="en-CA"/>
        </w:rPr>
        <w:t xml:space="preserve"> Crosscheck of JVET-Y0091: Non-EE2: MVP refinement for regular AMVP mode [J. Chen (Alibaba)] [late]</w:t>
      </w:r>
    </w:p>
    <w:p w14:paraId="5AFBAC56" w14:textId="77777777" w:rsidR="00AE5431" w:rsidRPr="00172D2C" w:rsidRDefault="00AE5431" w:rsidP="000D6C18">
      <w:pPr>
        <w:rPr>
          <w:lang w:val="en-CA"/>
        </w:rPr>
      </w:pPr>
    </w:p>
    <w:p w14:paraId="2D9536CA" w14:textId="6E90A46E" w:rsidR="00384FD3" w:rsidRPr="00172D2C" w:rsidRDefault="00F44D8E" w:rsidP="000D6C18">
      <w:pPr>
        <w:pStyle w:val="Heading9"/>
        <w:rPr>
          <w:szCs w:val="24"/>
          <w:lang w:val="en-CA"/>
        </w:rPr>
      </w:pPr>
      <w:hyperlink r:id="rId506" w:history="1">
        <w:r w:rsidR="00384FD3" w:rsidRPr="00172D2C">
          <w:rPr>
            <w:color w:val="0000FF"/>
            <w:szCs w:val="24"/>
            <w:u w:val="single"/>
            <w:lang w:val="en-CA"/>
          </w:rPr>
          <w:t>JVET-Y0092</w:t>
        </w:r>
      </w:hyperlink>
      <w:r w:rsidR="00384FD3" w:rsidRPr="00172D2C">
        <w:rPr>
          <w:szCs w:val="24"/>
          <w:lang w:val="en-CA"/>
        </w:rPr>
        <w:t xml:space="preserve"> Non-EE2: On chroma intra prediction mode [X. Li, R.-L. Liao, J. Chen, Y. Ye (Alibaba)]</w:t>
      </w:r>
    </w:p>
    <w:p w14:paraId="3485DF41" w14:textId="77777777" w:rsidR="00DF2F2C" w:rsidRPr="00DF2F2C" w:rsidRDefault="00DF2F2C" w:rsidP="00DF2F2C">
      <w:pPr>
        <w:rPr>
          <w:lang w:val="en-CA"/>
        </w:rPr>
      </w:pPr>
      <w:r w:rsidRPr="00DF2F2C">
        <w:rPr>
          <w:lang w:val="en-CA"/>
        </w:rPr>
        <w:t xml:space="preserve">In this contribution, two aspects of chroma intra prediction modification are proposed. For the first aspect, a new chroma intra prediction mode that uses the DIMD derivation method to derive the chroma intra prediction mode based on the collocated reconstructed luma samples is proposed. For the second aspect, it is proposed that a non-LM mode can be fused with a LM mode. The non-LM mode can be one of the proposed DIMD chroma mode, DM and four default chroma intra modes. It is reported that on top of ECM-3.1, when both two aspects are enabled, the overall coding performance impact for {Y, U, V, </w:t>
      </w:r>
      <w:proofErr w:type="spellStart"/>
      <w:r w:rsidRPr="00DF2F2C">
        <w:rPr>
          <w:lang w:val="en-CA"/>
        </w:rPr>
        <w:t>EncT</w:t>
      </w:r>
      <w:proofErr w:type="spellEnd"/>
      <w:r w:rsidRPr="00DF2F2C">
        <w:rPr>
          <w:lang w:val="en-CA"/>
        </w:rPr>
        <w:t xml:space="preserve">, </w:t>
      </w:r>
      <w:proofErr w:type="spellStart"/>
      <w:r w:rsidRPr="00DF2F2C">
        <w:rPr>
          <w:lang w:val="en-CA"/>
        </w:rPr>
        <w:t>DecT</w:t>
      </w:r>
      <w:proofErr w:type="spellEnd"/>
      <w:r w:rsidRPr="00DF2F2C">
        <w:rPr>
          <w:lang w:val="en-CA"/>
        </w:rPr>
        <w:t xml:space="preserve">} is {-0.11%, -1.49%, -1.39%, 105%, 100%} for AI and {0.00%, -0.71%, -0.62%, 102%, 99%} for RA. When only the proposed DIMD chroma mode can be fused with the LM mode in non-I slices, the overall coding performance impact for {Y, U, V, </w:t>
      </w:r>
      <w:proofErr w:type="spellStart"/>
      <w:r w:rsidRPr="00DF2F2C">
        <w:rPr>
          <w:lang w:val="en-CA"/>
        </w:rPr>
        <w:t>EncT</w:t>
      </w:r>
      <w:proofErr w:type="spellEnd"/>
      <w:r w:rsidRPr="00DF2F2C">
        <w:rPr>
          <w:lang w:val="en-CA"/>
        </w:rPr>
        <w:t xml:space="preserve">, </w:t>
      </w:r>
      <w:proofErr w:type="spellStart"/>
      <w:r w:rsidRPr="00DF2F2C">
        <w:rPr>
          <w:lang w:val="en-CA"/>
        </w:rPr>
        <w:t>DecT</w:t>
      </w:r>
      <w:proofErr w:type="spellEnd"/>
      <w:r w:rsidRPr="00DF2F2C">
        <w:rPr>
          <w:lang w:val="en-CA"/>
        </w:rPr>
        <w:t>} is {-0.03%%, -0.57%, -0.47%, 101%, 99%} for RA.</w:t>
      </w:r>
    </w:p>
    <w:p w14:paraId="3E01152F" w14:textId="749430EF" w:rsidR="000D6C18" w:rsidRDefault="00DF2F2C" w:rsidP="000D6C18">
      <w:pPr>
        <w:rPr>
          <w:lang w:val="en-CA"/>
        </w:rPr>
      </w:pPr>
      <w:r w:rsidRPr="00E23955">
        <w:rPr>
          <w:highlight w:val="yellow"/>
          <w:lang w:val="en-CA"/>
        </w:rPr>
        <w:t>Study in EE</w:t>
      </w:r>
      <w:r>
        <w:rPr>
          <w:lang w:val="en-CA"/>
        </w:rPr>
        <w:t xml:space="preserve">. In this context, the benefit of the two elements should also be studied separately. Also, a complexity analysis should be performed, and potential to </w:t>
      </w:r>
      <w:r w:rsidR="0001714E">
        <w:rPr>
          <w:lang w:val="en-CA"/>
        </w:rPr>
        <w:t>reduce processing should be explored.</w:t>
      </w:r>
    </w:p>
    <w:p w14:paraId="2D45439B" w14:textId="384F790D" w:rsidR="006D789E" w:rsidRPr="001E3A7B" w:rsidRDefault="00F44D8E" w:rsidP="00732E1A">
      <w:pPr>
        <w:pStyle w:val="Heading9"/>
        <w:rPr>
          <w:szCs w:val="24"/>
          <w:lang w:val="en-CA"/>
        </w:rPr>
      </w:pPr>
      <w:hyperlink r:id="rId507" w:history="1">
        <w:r w:rsidR="006D789E" w:rsidRPr="001E3A7B">
          <w:rPr>
            <w:color w:val="0000FF"/>
            <w:szCs w:val="24"/>
            <w:u w:val="single"/>
            <w:lang w:val="en-CA"/>
          </w:rPr>
          <w:t>JVET-Y0221</w:t>
        </w:r>
      </w:hyperlink>
      <w:r w:rsidR="006D789E" w:rsidRPr="001E3A7B">
        <w:rPr>
          <w:szCs w:val="24"/>
          <w:lang w:val="en-CA"/>
        </w:rPr>
        <w:t xml:space="preserve"> Cross-check of JVET-Y0092 (Non-EE2: On chroma intra prediction mode) [R. G. </w:t>
      </w:r>
      <w:proofErr w:type="spellStart"/>
      <w:r w:rsidR="006D789E" w:rsidRPr="001E3A7B">
        <w:rPr>
          <w:szCs w:val="24"/>
          <w:lang w:val="en-CA"/>
        </w:rPr>
        <w:t>Youvalari</w:t>
      </w:r>
      <w:proofErr w:type="spellEnd"/>
      <w:r w:rsidR="006D789E" w:rsidRPr="001E3A7B">
        <w:rPr>
          <w:szCs w:val="24"/>
          <w:lang w:val="en-CA"/>
        </w:rPr>
        <w:t xml:space="preserve"> (Nokia)] [late]</w:t>
      </w:r>
    </w:p>
    <w:p w14:paraId="2E527AFF" w14:textId="77777777" w:rsidR="006D789E" w:rsidRPr="00172D2C" w:rsidRDefault="006D789E" w:rsidP="000D6C18">
      <w:pPr>
        <w:rPr>
          <w:lang w:val="en-CA"/>
        </w:rPr>
      </w:pPr>
    </w:p>
    <w:p w14:paraId="3F6F85C1" w14:textId="4A79A31F" w:rsidR="00384FD3" w:rsidRPr="00172D2C" w:rsidRDefault="00F44D8E" w:rsidP="000D6C18">
      <w:pPr>
        <w:pStyle w:val="Heading9"/>
        <w:rPr>
          <w:szCs w:val="24"/>
          <w:lang w:val="en-CA"/>
        </w:rPr>
      </w:pPr>
      <w:hyperlink r:id="rId508" w:history="1">
        <w:r w:rsidR="00384FD3" w:rsidRPr="00172D2C">
          <w:rPr>
            <w:color w:val="0000FF"/>
            <w:szCs w:val="24"/>
            <w:u w:val="single"/>
            <w:lang w:val="en-CA"/>
          </w:rPr>
          <w:t>JVET-Y0095</w:t>
        </w:r>
      </w:hyperlink>
      <w:r w:rsidR="00384FD3" w:rsidRPr="00172D2C">
        <w:rPr>
          <w:szCs w:val="24"/>
          <w:lang w:val="en-CA"/>
        </w:rPr>
        <w:t xml:space="preserve"> Non-EE2: RPR with luma-only re-scaling [P. Bordes, F. Galpin, E. François (</w:t>
      </w:r>
      <w:proofErr w:type="spellStart"/>
      <w:r w:rsidR="00384FD3" w:rsidRPr="00172D2C">
        <w:rPr>
          <w:szCs w:val="24"/>
          <w:lang w:val="en-CA"/>
        </w:rPr>
        <w:t>InterDigital</w:t>
      </w:r>
      <w:proofErr w:type="spellEnd"/>
      <w:r w:rsidR="00384FD3" w:rsidRPr="00172D2C">
        <w:rPr>
          <w:szCs w:val="24"/>
          <w:lang w:val="en-CA"/>
        </w:rPr>
        <w:t>)]</w:t>
      </w:r>
    </w:p>
    <w:p w14:paraId="3773BFC4" w14:textId="5477B3AD" w:rsidR="000D6C18" w:rsidRDefault="0001714E" w:rsidP="000D6C18">
      <w:pPr>
        <w:rPr>
          <w:lang w:val="en-CA"/>
        </w:rPr>
      </w:pPr>
      <w:r w:rsidRPr="0001714E">
        <w:rPr>
          <w:lang w:val="en-CA"/>
        </w:rPr>
        <w:t xml:space="preserve">This contribution proposes extending RPR feature of picture size adaptation to chroma format adaptation. Doing so, one can re-scale luma only but not chroma. It reports this luma-only RPR provides BD-rate gains while chroma </w:t>
      </w:r>
      <w:proofErr w:type="spellStart"/>
      <w:r w:rsidRPr="0001714E">
        <w:rPr>
          <w:lang w:val="en-CA"/>
        </w:rPr>
        <w:t>qp</w:t>
      </w:r>
      <w:proofErr w:type="spellEnd"/>
      <w:r w:rsidRPr="0001714E">
        <w:rPr>
          <w:lang w:val="en-CA"/>
        </w:rPr>
        <w:t>-offset alignment is more consistent across sequences and configurations.</w:t>
      </w:r>
    </w:p>
    <w:p w14:paraId="0F34CFA3" w14:textId="1121BA3A" w:rsidR="0001714E" w:rsidRDefault="0001714E" w:rsidP="000D6C18">
      <w:pPr>
        <w:rPr>
          <w:lang w:val="en-CA"/>
        </w:rPr>
      </w:pPr>
      <w:r>
        <w:rPr>
          <w:lang w:val="en-CA"/>
        </w:rPr>
        <w:t xml:space="preserve">Chroma is not </w:t>
      </w:r>
      <w:proofErr w:type="spellStart"/>
      <w:r>
        <w:rPr>
          <w:lang w:val="en-CA"/>
        </w:rPr>
        <w:t>downsampled</w:t>
      </w:r>
      <w:proofErr w:type="spellEnd"/>
      <w:r>
        <w:rPr>
          <w:lang w:val="en-CA"/>
        </w:rPr>
        <w:t xml:space="preserve">, a QP+6 offset is applied to chroma. Alternatively, QP can be decreased when chroma is </w:t>
      </w:r>
      <w:proofErr w:type="spellStart"/>
      <w:r>
        <w:rPr>
          <w:lang w:val="en-CA"/>
        </w:rPr>
        <w:t>downsampled</w:t>
      </w:r>
      <w:proofErr w:type="spellEnd"/>
      <w:r>
        <w:rPr>
          <w:lang w:val="en-CA"/>
        </w:rPr>
        <w:t xml:space="preserve">, but the method without downsampling is </w:t>
      </w:r>
      <w:r w:rsidR="00534CED">
        <w:rPr>
          <w:lang w:val="en-CA"/>
        </w:rPr>
        <w:t xml:space="preserve">slightly </w:t>
      </w:r>
      <w:r>
        <w:rPr>
          <w:lang w:val="en-CA"/>
        </w:rPr>
        <w:t>better.</w:t>
      </w:r>
    </w:p>
    <w:p w14:paraId="55F1F57F" w14:textId="5F305489" w:rsidR="00534CED" w:rsidRDefault="00534CED" w:rsidP="000D6C18">
      <w:pPr>
        <w:rPr>
          <w:lang w:val="en-CA"/>
        </w:rPr>
      </w:pPr>
      <w:r>
        <w:rPr>
          <w:lang w:val="en-CA"/>
        </w:rPr>
        <w:t>Luma-only downsampling is not possible with current VVC</w:t>
      </w:r>
      <w:r w:rsidR="00630CBE">
        <w:rPr>
          <w:lang w:val="en-CA"/>
        </w:rPr>
        <w:t xml:space="preserve"> syntax</w:t>
      </w:r>
      <w:r>
        <w:rPr>
          <w:lang w:val="en-CA"/>
        </w:rPr>
        <w:t>, as RPR is always applied identical to all three components</w:t>
      </w:r>
      <w:r w:rsidR="00630CBE">
        <w:rPr>
          <w:lang w:val="en-CA"/>
        </w:rPr>
        <w:t>, and chroma format cannot be changed from 4:2:0 to 4:4:4</w:t>
      </w:r>
      <w:r>
        <w:rPr>
          <w:lang w:val="en-CA"/>
        </w:rPr>
        <w:t>.</w:t>
      </w:r>
    </w:p>
    <w:p w14:paraId="7D3F8E5A" w14:textId="41AC04D6" w:rsidR="00534CED" w:rsidRDefault="00534CED" w:rsidP="000D6C18">
      <w:pPr>
        <w:rPr>
          <w:lang w:val="en-CA"/>
        </w:rPr>
      </w:pPr>
      <w:r>
        <w:rPr>
          <w:lang w:val="en-CA"/>
        </w:rPr>
        <w:t>It is pointed out that, as no dynamic resolution change is applied in the experiment, the same might be just achieved by pre and post processing.</w:t>
      </w:r>
      <w:r w:rsidR="00630CBE">
        <w:rPr>
          <w:lang w:val="en-CA"/>
        </w:rPr>
        <w:t xml:space="preserve"> It is not truly “reference picture resampling”. If it is done at sequence </w:t>
      </w:r>
      <w:r w:rsidR="00505498">
        <w:rPr>
          <w:lang w:val="en-CA"/>
        </w:rPr>
        <w:t>level, this c</w:t>
      </w:r>
      <w:r w:rsidR="00630CBE">
        <w:rPr>
          <w:lang w:val="en-CA"/>
        </w:rPr>
        <w:t xml:space="preserve">ould likewise be done with </w:t>
      </w:r>
      <w:r w:rsidR="00505498">
        <w:rPr>
          <w:lang w:val="en-CA"/>
        </w:rPr>
        <w:t>high-level syntax. In this case, the decoder would need to support both 4:2:0 and 4:4:4.</w:t>
      </w:r>
    </w:p>
    <w:p w14:paraId="022A5D24" w14:textId="7F42517E" w:rsidR="00630CBE" w:rsidRDefault="00630CBE" w:rsidP="000D6C18">
      <w:pPr>
        <w:rPr>
          <w:lang w:val="en-CA"/>
        </w:rPr>
      </w:pPr>
      <w:r>
        <w:rPr>
          <w:lang w:val="en-CA"/>
        </w:rPr>
        <w:t>Could this be done at block level? Might be difficult.</w:t>
      </w:r>
    </w:p>
    <w:p w14:paraId="04EF5B23" w14:textId="1229729A" w:rsidR="00505498" w:rsidRDefault="00505498" w:rsidP="000D6C18">
      <w:pPr>
        <w:rPr>
          <w:lang w:val="en-CA"/>
        </w:rPr>
      </w:pPr>
      <w:r>
        <w:rPr>
          <w:lang w:val="en-CA"/>
        </w:rPr>
        <w:t>Generally</w:t>
      </w:r>
      <w:r w:rsidR="00651F00">
        <w:rPr>
          <w:lang w:val="en-CA"/>
        </w:rPr>
        <w:t xml:space="preserve"> asserted to be</w:t>
      </w:r>
      <w:r>
        <w:rPr>
          <w:lang w:val="en-CA"/>
        </w:rPr>
        <w:t xml:space="preserve"> interesting, further study beneficial. Could also be used in scalability and dynamic RPR.</w:t>
      </w:r>
    </w:p>
    <w:p w14:paraId="65C01DC9" w14:textId="4F739DED" w:rsidR="00505498" w:rsidRDefault="00505498" w:rsidP="000D6C18">
      <w:pPr>
        <w:rPr>
          <w:lang w:val="en-CA"/>
        </w:rPr>
      </w:pPr>
      <w:r>
        <w:rPr>
          <w:lang w:val="en-CA"/>
        </w:rPr>
        <w:t xml:space="preserve">The method of decreasing chroma QP should be studied in EE1 for the </w:t>
      </w:r>
      <w:proofErr w:type="spellStart"/>
      <w:r>
        <w:rPr>
          <w:lang w:val="en-CA"/>
        </w:rPr>
        <w:t>superresolution</w:t>
      </w:r>
      <w:proofErr w:type="spellEnd"/>
      <w:r>
        <w:rPr>
          <w:lang w:val="en-CA"/>
        </w:rPr>
        <w:t xml:space="preserve"> experiments.</w:t>
      </w:r>
    </w:p>
    <w:p w14:paraId="0B942ADE" w14:textId="5888EE60" w:rsidR="00172D2C" w:rsidRPr="00172D2C" w:rsidRDefault="00F44D8E" w:rsidP="00172D2C">
      <w:pPr>
        <w:pStyle w:val="Heading9"/>
        <w:rPr>
          <w:szCs w:val="24"/>
          <w:lang w:val="en-CA"/>
        </w:rPr>
      </w:pPr>
      <w:hyperlink r:id="rId509" w:history="1">
        <w:r w:rsidR="00172D2C" w:rsidRPr="00CD3277">
          <w:rPr>
            <w:color w:val="0000FF"/>
            <w:szCs w:val="24"/>
            <w:u w:val="single"/>
            <w:lang w:val="en-CA"/>
          </w:rPr>
          <w:t>JVET-Y0168</w:t>
        </w:r>
      </w:hyperlink>
      <w:r w:rsidR="00172D2C" w:rsidRPr="00172D2C">
        <w:rPr>
          <w:szCs w:val="24"/>
          <w:lang w:val="en-CA"/>
        </w:rPr>
        <w:t xml:space="preserve"> </w:t>
      </w:r>
      <w:r w:rsidR="00172D2C" w:rsidRPr="00CD3277">
        <w:rPr>
          <w:szCs w:val="24"/>
          <w:lang w:val="en-CA"/>
        </w:rPr>
        <w:t>Cross-check of JVET-Y0095 "Non-EE2: RPR with luma-only re-scaling"</w:t>
      </w:r>
      <w:r w:rsidR="00172D2C" w:rsidRPr="00172D2C">
        <w:rPr>
          <w:szCs w:val="24"/>
          <w:lang w:val="en-CA"/>
        </w:rPr>
        <w:t xml:space="preserve"> [</w:t>
      </w:r>
      <w:r w:rsidR="00172D2C" w:rsidRPr="00CD3277">
        <w:rPr>
          <w:szCs w:val="24"/>
          <w:lang w:val="en-CA"/>
        </w:rPr>
        <w:t>F. Le Léannec (Xiaomi)</w:t>
      </w:r>
      <w:r w:rsidR="00172D2C" w:rsidRPr="00172D2C">
        <w:rPr>
          <w:szCs w:val="24"/>
          <w:lang w:val="en-CA"/>
        </w:rPr>
        <w:t>] [late]</w:t>
      </w:r>
    </w:p>
    <w:p w14:paraId="7C2AA8A1" w14:textId="77777777" w:rsidR="00172D2C" w:rsidRPr="00172D2C" w:rsidRDefault="00172D2C" w:rsidP="000D6C18">
      <w:pPr>
        <w:rPr>
          <w:lang w:val="en-CA"/>
        </w:rPr>
      </w:pPr>
    </w:p>
    <w:p w14:paraId="0A316DC4" w14:textId="79369602" w:rsidR="00384FD3" w:rsidRPr="00172D2C" w:rsidRDefault="00F44D8E" w:rsidP="000D6C18">
      <w:pPr>
        <w:pStyle w:val="Heading9"/>
        <w:rPr>
          <w:szCs w:val="24"/>
          <w:lang w:val="en-CA"/>
        </w:rPr>
      </w:pPr>
      <w:hyperlink r:id="rId510" w:history="1">
        <w:r w:rsidR="00384FD3" w:rsidRPr="00172D2C">
          <w:rPr>
            <w:color w:val="0000FF"/>
            <w:szCs w:val="24"/>
            <w:u w:val="single"/>
            <w:lang w:val="en-CA"/>
          </w:rPr>
          <w:t>JVET-Y0097</w:t>
        </w:r>
      </w:hyperlink>
      <w:r w:rsidR="00384FD3" w:rsidRPr="00172D2C">
        <w:rPr>
          <w:szCs w:val="24"/>
          <w:lang w:val="en-CA"/>
        </w:rPr>
        <w:t xml:space="preserve"> AhG12: Removed DIMD from MPM list of TIMD [K. Naser, T. Dumas, Y. Chen, F. Galpin (</w:t>
      </w:r>
      <w:proofErr w:type="spellStart"/>
      <w:r w:rsidR="00384FD3" w:rsidRPr="00172D2C">
        <w:rPr>
          <w:szCs w:val="24"/>
          <w:lang w:val="en-CA"/>
        </w:rPr>
        <w:t>InterDigital</w:t>
      </w:r>
      <w:proofErr w:type="spellEnd"/>
      <w:r w:rsidR="00384FD3" w:rsidRPr="00172D2C">
        <w:rPr>
          <w:szCs w:val="24"/>
          <w:lang w:val="en-CA"/>
        </w:rPr>
        <w:t>)]</w:t>
      </w:r>
    </w:p>
    <w:p w14:paraId="1A09F110" w14:textId="77777777" w:rsidR="00505498" w:rsidRPr="00505498" w:rsidRDefault="00505498" w:rsidP="00505498">
      <w:pPr>
        <w:rPr>
          <w:lang w:val="en-CA"/>
        </w:rPr>
      </w:pPr>
      <w:r w:rsidRPr="00505498">
        <w:rPr>
          <w:lang w:val="en-CA"/>
        </w:rPr>
        <w:t xml:space="preserve">In ECM software, DIMD is required to performed prior to TIMD in the decoding process </w:t>
      </w:r>
      <w:proofErr w:type="gramStart"/>
      <w:r w:rsidRPr="00505498">
        <w:rPr>
          <w:lang w:val="en-CA"/>
        </w:rPr>
        <w:t>in order to</w:t>
      </w:r>
      <w:proofErr w:type="gramEnd"/>
      <w:r w:rsidRPr="00505498">
        <w:rPr>
          <w:lang w:val="en-CA"/>
        </w:rPr>
        <w:t xml:space="preserve"> fill in the TIMD-MPM list. It is argued that this process is associated with high complexity at the decoder side. This contribution proposes removing DIMD modes from the TIMD MPM list while keeping them in the default MPM list.</w:t>
      </w:r>
    </w:p>
    <w:p w14:paraId="0A71B5BA" w14:textId="77777777" w:rsidR="00505498" w:rsidRPr="00505498" w:rsidRDefault="00505498" w:rsidP="00505498">
      <w:pPr>
        <w:rPr>
          <w:lang w:val="en-CA"/>
        </w:rPr>
      </w:pPr>
      <w:r w:rsidRPr="00505498">
        <w:rPr>
          <w:lang w:val="en-CA"/>
        </w:rPr>
        <w:t>On top of ECM-3.1, the following results are obtained:</w:t>
      </w:r>
    </w:p>
    <w:p w14:paraId="47555BEA" w14:textId="77777777" w:rsidR="00505498" w:rsidRPr="00505498" w:rsidRDefault="00505498" w:rsidP="00505498">
      <w:pPr>
        <w:rPr>
          <w:lang w:val="fr-FR"/>
        </w:rPr>
      </w:pPr>
      <w:proofErr w:type="gramStart"/>
      <w:r w:rsidRPr="00505498">
        <w:rPr>
          <w:lang w:val="fr-FR"/>
        </w:rPr>
        <w:t>AI:</w:t>
      </w:r>
      <w:proofErr w:type="gramEnd"/>
      <w:r w:rsidRPr="00505498">
        <w:rPr>
          <w:lang w:val="fr-FR"/>
        </w:rPr>
        <w:t xml:space="preserve"> 0,01%</w:t>
      </w:r>
      <w:r w:rsidRPr="00505498">
        <w:rPr>
          <w:lang w:val="fr-FR"/>
        </w:rPr>
        <w:tab/>
        <w:t>-0,03%</w:t>
      </w:r>
      <w:r w:rsidRPr="00505498">
        <w:rPr>
          <w:lang w:val="fr-FR"/>
        </w:rPr>
        <w:tab/>
        <w:t xml:space="preserve">0,03% </w:t>
      </w:r>
      <w:proofErr w:type="spellStart"/>
      <w:r w:rsidRPr="00505498">
        <w:rPr>
          <w:lang w:val="fr-FR"/>
        </w:rPr>
        <w:t>EncT</w:t>
      </w:r>
      <w:proofErr w:type="spellEnd"/>
      <w:r w:rsidRPr="00505498">
        <w:rPr>
          <w:lang w:val="fr-FR"/>
        </w:rPr>
        <w:t xml:space="preserve"> 100% </w:t>
      </w:r>
      <w:proofErr w:type="spellStart"/>
      <w:r w:rsidRPr="00505498">
        <w:rPr>
          <w:lang w:val="fr-FR"/>
        </w:rPr>
        <w:t>DecT</w:t>
      </w:r>
      <w:proofErr w:type="spellEnd"/>
      <w:r w:rsidRPr="00505498">
        <w:rPr>
          <w:lang w:val="fr-FR"/>
        </w:rPr>
        <w:t xml:space="preserve"> 97%</w:t>
      </w:r>
    </w:p>
    <w:p w14:paraId="30B3F474" w14:textId="77777777" w:rsidR="00505498" w:rsidRPr="00505498" w:rsidRDefault="00505498" w:rsidP="00505498">
      <w:pPr>
        <w:rPr>
          <w:lang w:val="fr-FR"/>
        </w:rPr>
      </w:pPr>
      <w:proofErr w:type="gramStart"/>
      <w:r w:rsidRPr="00505498">
        <w:rPr>
          <w:lang w:val="fr-FR"/>
        </w:rPr>
        <w:t>RA:</w:t>
      </w:r>
      <w:proofErr w:type="gramEnd"/>
      <w:r w:rsidRPr="00505498">
        <w:rPr>
          <w:lang w:val="fr-FR"/>
        </w:rPr>
        <w:t xml:space="preserve">  0,01%</w:t>
      </w:r>
      <w:r w:rsidRPr="00505498">
        <w:rPr>
          <w:lang w:val="fr-FR"/>
        </w:rPr>
        <w:tab/>
        <w:t>0,00%</w:t>
      </w:r>
      <w:r w:rsidRPr="00505498">
        <w:rPr>
          <w:lang w:val="fr-FR"/>
        </w:rPr>
        <w:tab/>
        <w:t>0,07%</w:t>
      </w:r>
      <w:r w:rsidRPr="00505498">
        <w:rPr>
          <w:lang w:val="fr-FR"/>
        </w:rPr>
        <w:tab/>
      </w:r>
      <w:proofErr w:type="spellStart"/>
      <w:r w:rsidRPr="00505498">
        <w:rPr>
          <w:lang w:val="fr-FR"/>
        </w:rPr>
        <w:t>EncT</w:t>
      </w:r>
      <w:proofErr w:type="spellEnd"/>
      <w:r w:rsidRPr="00505498">
        <w:rPr>
          <w:lang w:val="fr-FR"/>
        </w:rPr>
        <w:t xml:space="preserve"> 100% </w:t>
      </w:r>
      <w:proofErr w:type="spellStart"/>
      <w:r w:rsidRPr="00505498">
        <w:rPr>
          <w:lang w:val="fr-FR"/>
        </w:rPr>
        <w:t>DecT</w:t>
      </w:r>
      <w:proofErr w:type="spellEnd"/>
      <w:r w:rsidRPr="00505498">
        <w:rPr>
          <w:lang w:val="fr-FR"/>
        </w:rPr>
        <w:t xml:space="preserve"> 100%</w:t>
      </w:r>
    </w:p>
    <w:p w14:paraId="02B5D4D2" w14:textId="77777777" w:rsidR="00505498" w:rsidRPr="00505498" w:rsidRDefault="00505498" w:rsidP="00505498">
      <w:pPr>
        <w:rPr>
          <w:lang w:val="en-CA"/>
        </w:rPr>
      </w:pPr>
      <w:r w:rsidRPr="00505498">
        <w:rPr>
          <w:lang w:val="en-CA"/>
        </w:rPr>
        <w:t>LDB: 0,01%</w:t>
      </w:r>
      <w:r w:rsidRPr="00505498">
        <w:rPr>
          <w:lang w:val="en-CA"/>
        </w:rPr>
        <w:tab/>
        <w:t>-0,03%</w:t>
      </w:r>
      <w:r w:rsidRPr="00505498">
        <w:rPr>
          <w:lang w:val="en-CA"/>
        </w:rPr>
        <w:tab/>
        <w:t>-0,08%</w:t>
      </w:r>
      <w:r w:rsidRPr="00505498">
        <w:rPr>
          <w:lang w:val="en-CA"/>
        </w:rPr>
        <w:tab/>
      </w:r>
      <w:proofErr w:type="spellStart"/>
      <w:r w:rsidRPr="00505498">
        <w:rPr>
          <w:lang w:val="en-CA"/>
        </w:rPr>
        <w:t>EncT</w:t>
      </w:r>
      <w:proofErr w:type="spellEnd"/>
      <w:r w:rsidRPr="00505498">
        <w:rPr>
          <w:lang w:val="en-CA"/>
        </w:rPr>
        <w:t xml:space="preserve"> 100%</w:t>
      </w:r>
      <w:r w:rsidRPr="00505498">
        <w:rPr>
          <w:lang w:val="en-CA"/>
        </w:rPr>
        <w:tab/>
      </w:r>
      <w:proofErr w:type="spellStart"/>
      <w:r w:rsidRPr="00505498">
        <w:rPr>
          <w:lang w:val="en-CA"/>
        </w:rPr>
        <w:t>DecT</w:t>
      </w:r>
      <w:proofErr w:type="spellEnd"/>
      <w:r w:rsidRPr="00505498">
        <w:rPr>
          <w:lang w:val="en-CA"/>
        </w:rPr>
        <w:t xml:space="preserve"> 100%</w:t>
      </w:r>
    </w:p>
    <w:p w14:paraId="1C8C83AC" w14:textId="13737052" w:rsidR="00450E22" w:rsidRDefault="00450E22" w:rsidP="000D6C18">
      <w:pPr>
        <w:rPr>
          <w:lang w:val="en-CA"/>
        </w:rPr>
      </w:pPr>
      <w:r>
        <w:rPr>
          <w:lang w:val="en-CA"/>
        </w:rPr>
        <w:t>It is noted that run times may not be reliable. The effect may not be large.</w:t>
      </w:r>
    </w:p>
    <w:p w14:paraId="21E6CABE" w14:textId="313148B6" w:rsidR="00450E22" w:rsidRDefault="00450E22" w:rsidP="000D6C18">
      <w:pPr>
        <w:rPr>
          <w:lang w:val="en-CA"/>
        </w:rPr>
      </w:pPr>
      <w:proofErr w:type="gramStart"/>
      <w:r>
        <w:rPr>
          <w:lang w:val="en-CA"/>
        </w:rPr>
        <w:t>Generally</w:t>
      </w:r>
      <w:proofErr w:type="gramEnd"/>
      <w:r>
        <w:rPr>
          <w:lang w:val="en-CA"/>
        </w:rPr>
        <w:t xml:space="preserve"> a good idea, but at this stage of exploration, such optimizations are not of high importance.</w:t>
      </w:r>
    </w:p>
    <w:p w14:paraId="714A506B" w14:textId="181C477E" w:rsidR="008353BA" w:rsidRPr="001E3A7B" w:rsidRDefault="00F44D8E" w:rsidP="00732E1A">
      <w:pPr>
        <w:pStyle w:val="Heading9"/>
        <w:rPr>
          <w:szCs w:val="24"/>
          <w:lang w:val="en-CA"/>
        </w:rPr>
      </w:pPr>
      <w:hyperlink r:id="rId511" w:history="1">
        <w:r w:rsidR="008353BA" w:rsidRPr="001E3A7B">
          <w:rPr>
            <w:color w:val="0000FF"/>
            <w:szCs w:val="24"/>
            <w:u w:val="single"/>
            <w:lang w:val="en-CA"/>
          </w:rPr>
          <w:t>JVET-Y0222</w:t>
        </w:r>
      </w:hyperlink>
      <w:r w:rsidR="008353BA" w:rsidRPr="001E3A7B">
        <w:rPr>
          <w:szCs w:val="24"/>
          <w:lang w:val="en-CA"/>
        </w:rPr>
        <w:t xml:space="preserve"> Cross-check of JVET-Y0097 (AhG12: Removed DIMD from MPM list of TIMD) [K. Cao (Qualcomm)] [late]</w:t>
      </w:r>
    </w:p>
    <w:p w14:paraId="288E2C68" w14:textId="77777777" w:rsidR="008353BA" w:rsidRPr="00172D2C" w:rsidRDefault="008353BA" w:rsidP="000D6C18">
      <w:pPr>
        <w:rPr>
          <w:lang w:val="en-CA"/>
        </w:rPr>
      </w:pPr>
    </w:p>
    <w:p w14:paraId="20EFEA2B" w14:textId="0F9A6A20" w:rsidR="00024272" w:rsidRPr="00172D2C" w:rsidRDefault="00F44D8E" w:rsidP="000D6C18">
      <w:pPr>
        <w:pStyle w:val="Heading9"/>
        <w:rPr>
          <w:szCs w:val="24"/>
          <w:lang w:val="en-CA"/>
        </w:rPr>
      </w:pPr>
      <w:hyperlink r:id="rId512" w:history="1">
        <w:r w:rsidR="00024272" w:rsidRPr="00172D2C">
          <w:rPr>
            <w:color w:val="0000FF"/>
            <w:szCs w:val="24"/>
            <w:u w:val="single"/>
            <w:lang w:val="en-CA"/>
          </w:rPr>
          <w:t>JVET-Y0109</w:t>
        </w:r>
      </w:hyperlink>
      <w:r w:rsidR="00024272" w:rsidRPr="00172D2C">
        <w:rPr>
          <w:szCs w:val="24"/>
          <w:lang w:val="en-CA"/>
        </w:rPr>
        <w:t xml:space="preserve"> AHG12: Neural Network-based intra prediction [T. Dumas, F. Galpin, P. Bordes, F. Mom, E. François (</w:t>
      </w:r>
      <w:proofErr w:type="spellStart"/>
      <w:r w:rsidR="00024272" w:rsidRPr="00172D2C">
        <w:rPr>
          <w:szCs w:val="24"/>
          <w:lang w:val="en-CA"/>
        </w:rPr>
        <w:t>InterDigital</w:t>
      </w:r>
      <w:proofErr w:type="spellEnd"/>
      <w:r w:rsidR="00024272" w:rsidRPr="00172D2C">
        <w:rPr>
          <w:szCs w:val="24"/>
          <w:lang w:val="en-CA"/>
        </w:rPr>
        <w:t>)]</w:t>
      </w:r>
    </w:p>
    <w:p w14:paraId="3524701A" w14:textId="77777777" w:rsidR="00450E22" w:rsidRPr="00450E22" w:rsidRDefault="00450E22" w:rsidP="00450E22">
      <w:r w:rsidRPr="00450E22">
        <w:t xml:space="preserve">This contribution proposes a new intra prediction mode based on neural network algorithm in ECM. It is based on the algorithm already tested in EE1 and reported in JVET-X0118 but contains algorithmic improvements for further complexity reduction. </w:t>
      </w:r>
      <w:proofErr w:type="gramStart"/>
      <w:r w:rsidRPr="00450E22">
        <w:t>Following</w:t>
      </w:r>
      <w:proofErr w:type="gramEnd"/>
      <w:r w:rsidRPr="00450E22">
        <w:t xml:space="preserve"> results are reported: </w:t>
      </w:r>
    </w:p>
    <w:p w14:paraId="51ED5CDA" w14:textId="77777777" w:rsidR="00450E22" w:rsidRPr="00450E22" w:rsidRDefault="00450E22" w:rsidP="00450E22">
      <w:pPr>
        <w:numPr>
          <w:ilvl w:val="0"/>
          <w:numId w:val="126"/>
        </w:numPr>
      </w:pPr>
      <w:r w:rsidRPr="00450E22">
        <w:t>RA:  -0.71%, -0.16% and -0.23% BD-rate PSNR Y, U and V gains, respectively for a complexity of 104% and 111% at encoder and decoder,</w:t>
      </w:r>
    </w:p>
    <w:p w14:paraId="1A0FF502" w14:textId="77777777" w:rsidR="00450E22" w:rsidRPr="00450E22" w:rsidRDefault="00450E22" w:rsidP="00450E22">
      <w:pPr>
        <w:numPr>
          <w:ilvl w:val="0"/>
          <w:numId w:val="126"/>
        </w:numPr>
      </w:pPr>
      <w:r w:rsidRPr="00450E22">
        <w:t>AI:   -1.77%, -1.33% and -1.13% BD-rate PSNR Y, U and V gains, respectively, for a complexity of 136% and 330% at encoder and decoder,</w:t>
      </w:r>
    </w:p>
    <w:p w14:paraId="68975E25" w14:textId="77777777" w:rsidR="00450E22" w:rsidRPr="00450E22" w:rsidRDefault="00450E22" w:rsidP="00450E22">
      <w:r w:rsidRPr="00450E22">
        <w:t>It is proposed to include this tool in the next ECM version.</w:t>
      </w:r>
    </w:p>
    <w:p w14:paraId="64D233B9" w14:textId="510B5130" w:rsidR="00450E22" w:rsidRDefault="00450E22" w:rsidP="000D6C18">
      <w:pPr>
        <w:rPr>
          <w:lang w:val="en-CA"/>
        </w:rPr>
      </w:pPr>
      <w:r>
        <w:rPr>
          <w:lang w:val="en-CA"/>
        </w:rPr>
        <w:t xml:space="preserve">Compared to EE1, the model was further </w:t>
      </w:r>
      <w:proofErr w:type="spellStart"/>
      <w:r>
        <w:rPr>
          <w:lang w:val="en-CA"/>
        </w:rPr>
        <w:t>sparsified</w:t>
      </w:r>
      <w:proofErr w:type="spellEnd"/>
      <w:r>
        <w:rPr>
          <w:lang w:val="en-CA"/>
        </w:rPr>
        <w:t xml:space="preserve"> to reduce runtime</w:t>
      </w:r>
      <w:r w:rsidR="0068737F">
        <w:rPr>
          <w:lang w:val="en-CA"/>
        </w:rPr>
        <w:t xml:space="preserve"> (“unstructured” sparsity)</w:t>
      </w:r>
      <w:r>
        <w:rPr>
          <w:lang w:val="en-CA"/>
        </w:rPr>
        <w:t>. Full integer implementation</w:t>
      </w:r>
      <w:r w:rsidR="0068737F">
        <w:rPr>
          <w:lang w:val="en-CA"/>
        </w:rPr>
        <w:t>.</w:t>
      </w:r>
    </w:p>
    <w:p w14:paraId="37D25574" w14:textId="42AB9EBD" w:rsidR="00450E22" w:rsidRDefault="0068737F" w:rsidP="000D6C18">
      <w:pPr>
        <w:rPr>
          <w:lang w:val="en-CA"/>
        </w:rPr>
      </w:pPr>
      <w:r>
        <w:rPr>
          <w:lang w:val="en-CA"/>
        </w:rPr>
        <w:t xml:space="preserve">Worst complexity case for 4x4 blocks, 6.2 </w:t>
      </w:r>
      <w:proofErr w:type="spellStart"/>
      <w:r>
        <w:rPr>
          <w:lang w:val="en-CA"/>
        </w:rPr>
        <w:t>kMAC</w:t>
      </w:r>
      <w:proofErr w:type="spellEnd"/>
      <w:r>
        <w:rPr>
          <w:lang w:val="en-CA"/>
        </w:rPr>
        <w:t>/pixel.</w:t>
      </w:r>
    </w:p>
    <w:p w14:paraId="4CF59A5E" w14:textId="0AC3A4BD" w:rsidR="0068737F" w:rsidRDefault="0068737F" w:rsidP="000D6C18">
      <w:pPr>
        <w:rPr>
          <w:lang w:val="en-CA"/>
        </w:rPr>
      </w:pPr>
      <w:r>
        <w:rPr>
          <w:lang w:val="en-CA"/>
        </w:rPr>
        <w:t>How is dependency of other tools from intra modes (</w:t>
      </w:r>
      <w:proofErr w:type="gramStart"/>
      <w:r>
        <w:rPr>
          <w:lang w:val="en-CA"/>
        </w:rPr>
        <w:t>e.g.</w:t>
      </w:r>
      <w:proofErr w:type="gramEnd"/>
      <w:r>
        <w:rPr>
          <w:lang w:val="en-CA"/>
        </w:rPr>
        <w:t xml:space="preserve"> LFNST, MTS) handled? A corresponding intra prediction mode is inferred.</w:t>
      </w:r>
    </w:p>
    <w:p w14:paraId="0E93A41B" w14:textId="792F69F8" w:rsidR="0068737F" w:rsidRDefault="00CB5CBA" w:rsidP="000D6C18">
      <w:pPr>
        <w:rPr>
          <w:lang w:val="en-CA"/>
        </w:rPr>
      </w:pPr>
      <w:r>
        <w:rPr>
          <w:lang w:val="en-CA"/>
        </w:rPr>
        <w:t>Has training been disclosed/cross-checked?</w:t>
      </w:r>
    </w:p>
    <w:p w14:paraId="15B9B7EA" w14:textId="0A7A07B2" w:rsidR="00CB5CBA" w:rsidRDefault="00CB5CBA" w:rsidP="000D6C18">
      <w:pPr>
        <w:rPr>
          <w:lang w:val="en-CA"/>
        </w:rPr>
      </w:pPr>
      <w:r>
        <w:rPr>
          <w:lang w:val="en-CA"/>
        </w:rPr>
        <w:t xml:space="preserve">Concern was expressed about complexity (in terms of number of worst-case computations, </w:t>
      </w:r>
      <w:r w:rsidR="00E76FB1">
        <w:rPr>
          <w:lang w:val="en-CA"/>
        </w:rPr>
        <w:t xml:space="preserve">in terms of the dependency from reconstruction of neighbored blocks, </w:t>
      </w:r>
      <w:r>
        <w:rPr>
          <w:lang w:val="en-CA"/>
        </w:rPr>
        <w:t>and relative high increase of decoder runtime in AI)</w:t>
      </w:r>
      <w:r w:rsidR="00E76FB1">
        <w:rPr>
          <w:lang w:val="en-CA"/>
        </w:rPr>
        <w:t>.</w:t>
      </w:r>
    </w:p>
    <w:p w14:paraId="1E3EC04D" w14:textId="5E947A99" w:rsidR="00E76FB1" w:rsidRDefault="00E76FB1" w:rsidP="000D6C18">
      <w:pPr>
        <w:rPr>
          <w:lang w:val="en-CA"/>
        </w:rPr>
      </w:pPr>
      <w:r>
        <w:rPr>
          <w:lang w:val="en-CA"/>
        </w:rPr>
        <w:t>Further investigation in the context of EE1, where EE1 establishes a part which exercises NN based tools on top of ECM (as was already the case in the previous EE1).</w:t>
      </w:r>
    </w:p>
    <w:p w14:paraId="7F0B3A73" w14:textId="0FEF6160" w:rsidR="00AE5431" w:rsidRPr="00F96B6C" w:rsidRDefault="00F44D8E" w:rsidP="00F14597">
      <w:pPr>
        <w:pStyle w:val="Heading9"/>
        <w:rPr>
          <w:szCs w:val="24"/>
          <w:lang w:val="en-CA"/>
        </w:rPr>
      </w:pPr>
      <w:hyperlink r:id="rId513" w:history="1">
        <w:r w:rsidR="00AE5431" w:rsidRPr="00F96B6C">
          <w:rPr>
            <w:color w:val="0000FF"/>
            <w:szCs w:val="24"/>
            <w:u w:val="single"/>
            <w:lang w:val="en-CA"/>
          </w:rPr>
          <w:t>JVET-Y0211</w:t>
        </w:r>
      </w:hyperlink>
      <w:r w:rsidR="00AE5431" w:rsidRPr="00F96B6C">
        <w:rPr>
          <w:szCs w:val="24"/>
          <w:lang w:val="en-CA"/>
        </w:rPr>
        <w:t xml:space="preserve"> Crosscheck of JVET-Y0109 (AHG12: Neural Network-based intra prediction) [Y. Li (</w:t>
      </w:r>
      <w:proofErr w:type="spellStart"/>
      <w:r w:rsidR="00AE5431" w:rsidRPr="00F96B6C">
        <w:rPr>
          <w:szCs w:val="24"/>
          <w:lang w:val="en-CA"/>
        </w:rPr>
        <w:t>Bytedance</w:t>
      </w:r>
      <w:proofErr w:type="spellEnd"/>
      <w:r w:rsidR="00AE5431" w:rsidRPr="00F96B6C">
        <w:rPr>
          <w:szCs w:val="24"/>
          <w:lang w:val="en-CA"/>
        </w:rPr>
        <w:t>)] [late]</w:t>
      </w:r>
    </w:p>
    <w:p w14:paraId="49C3FE9A" w14:textId="77777777" w:rsidR="00AE5431" w:rsidRPr="00172D2C" w:rsidRDefault="00AE5431" w:rsidP="000D6C18">
      <w:pPr>
        <w:rPr>
          <w:lang w:val="en-CA"/>
        </w:rPr>
      </w:pPr>
    </w:p>
    <w:p w14:paraId="47A25E7E" w14:textId="45964C5E" w:rsidR="00384FD3" w:rsidRPr="00172D2C" w:rsidRDefault="00F44D8E" w:rsidP="000D6C18">
      <w:pPr>
        <w:pStyle w:val="Heading9"/>
        <w:rPr>
          <w:szCs w:val="24"/>
          <w:lang w:val="en-CA"/>
        </w:rPr>
      </w:pPr>
      <w:hyperlink r:id="rId514" w:history="1">
        <w:r w:rsidR="00384FD3" w:rsidRPr="00172D2C">
          <w:rPr>
            <w:color w:val="0000FF"/>
            <w:szCs w:val="24"/>
            <w:u w:val="single"/>
            <w:lang w:val="en-CA"/>
          </w:rPr>
          <w:t>JVET-Y0114</w:t>
        </w:r>
      </w:hyperlink>
      <w:r w:rsidR="00384FD3" w:rsidRPr="00172D2C">
        <w:rPr>
          <w:szCs w:val="24"/>
          <w:lang w:val="en-CA"/>
        </w:rPr>
        <w:t xml:space="preserve"> Non-EE2: Dependent quantization with 4 states for chroma components [Y. Chen, E. François, F. Galpin, P. de Lagrange (</w:t>
      </w:r>
      <w:proofErr w:type="spellStart"/>
      <w:r w:rsidR="00384FD3" w:rsidRPr="00172D2C">
        <w:rPr>
          <w:szCs w:val="24"/>
          <w:lang w:val="en-CA"/>
        </w:rPr>
        <w:t>InterDigital</w:t>
      </w:r>
      <w:proofErr w:type="spellEnd"/>
      <w:r w:rsidR="00384FD3" w:rsidRPr="00172D2C">
        <w:rPr>
          <w:szCs w:val="24"/>
          <w:lang w:val="en-CA"/>
        </w:rPr>
        <w:t>)]</w:t>
      </w:r>
    </w:p>
    <w:p w14:paraId="18EB2283" w14:textId="77777777" w:rsidR="00816610" w:rsidRPr="00816610" w:rsidRDefault="00816610" w:rsidP="00816610">
      <w:pPr>
        <w:rPr>
          <w:lang w:val="en-CA"/>
        </w:rPr>
      </w:pPr>
      <w:r w:rsidRPr="00816610">
        <w:rPr>
          <w:lang w:val="en-CA"/>
        </w:rPr>
        <w:t>This contribution proposes to apply dependent quantization with 4 states for chroma components in stead of using the current dependent quantization with 8 states in ECM-3.1, keeping luma component using dependent quantization with 8 states. It aims to reduce the implementation complexity for the encoder.</w:t>
      </w:r>
    </w:p>
    <w:p w14:paraId="0F97AB66" w14:textId="77777777" w:rsidR="00816610" w:rsidRPr="00816610" w:rsidRDefault="00816610" w:rsidP="00816610">
      <w:pPr>
        <w:rPr>
          <w:lang w:val="en-CA"/>
        </w:rPr>
      </w:pPr>
      <w:r w:rsidRPr="00816610">
        <w:rPr>
          <w:lang w:val="en-CA"/>
        </w:rPr>
        <w:t>The following average results are reported for dependent quantization with 4 states for chroma components relative to ECM-3.1 (dependent quantization with 8 states for chroma components) under common test conditions:</w:t>
      </w:r>
    </w:p>
    <w:p w14:paraId="31FC9BB9" w14:textId="53E7AF91" w:rsidR="000D6C18" w:rsidRDefault="00816610" w:rsidP="00816610">
      <w:pPr>
        <w:rPr>
          <w:lang w:val="en-CA"/>
        </w:rPr>
      </w:pPr>
      <w:r w:rsidRPr="00816610">
        <w:rPr>
          <w:lang w:val="en-CA"/>
        </w:rPr>
        <w:tab/>
        <w:t>AI:</w:t>
      </w:r>
      <w:proofErr w:type="gramStart"/>
      <w:r w:rsidRPr="00816610">
        <w:rPr>
          <w:lang w:val="en-CA"/>
        </w:rPr>
        <w:tab/>
        <w:t xml:space="preserve">  0.03</w:t>
      </w:r>
      <w:proofErr w:type="gramEnd"/>
      <w:r w:rsidRPr="00816610">
        <w:rPr>
          <w:lang w:val="en-CA"/>
        </w:rPr>
        <w:t xml:space="preserve">%,  -0.12%,  -0.11%  (Y, </w:t>
      </w:r>
      <w:proofErr w:type="spellStart"/>
      <w:r w:rsidRPr="00816610">
        <w:rPr>
          <w:lang w:val="en-CA"/>
        </w:rPr>
        <w:t>Cb</w:t>
      </w:r>
      <w:proofErr w:type="spellEnd"/>
      <w:r w:rsidRPr="00816610">
        <w:rPr>
          <w:lang w:val="en-CA"/>
        </w:rPr>
        <w:t>, Cr)  at  98% encoding time and 100% decoding time;</w:t>
      </w:r>
      <w:r w:rsidRPr="00816610">
        <w:rPr>
          <w:lang w:val="en-CA"/>
        </w:rPr>
        <w:br/>
      </w:r>
      <w:r w:rsidRPr="00816610">
        <w:rPr>
          <w:lang w:val="en-CA"/>
        </w:rPr>
        <w:tab/>
        <w:t xml:space="preserve">RA:  0.02%,  -0.09%,  -0.09%  (Y, </w:t>
      </w:r>
      <w:proofErr w:type="spellStart"/>
      <w:r w:rsidRPr="00816610">
        <w:rPr>
          <w:lang w:val="en-CA"/>
        </w:rPr>
        <w:t>Cb</w:t>
      </w:r>
      <w:proofErr w:type="spellEnd"/>
      <w:r w:rsidRPr="00816610">
        <w:rPr>
          <w:lang w:val="en-CA"/>
        </w:rPr>
        <w:t>, Cr)  at  99% encoding time and 100% decoding time;</w:t>
      </w:r>
      <w:r w:rsidRPr="00816610">
        <w:rPr>
          <w:lang w:val="en-CA"/>
        </w:rPr>
        <w:br/>
      </w:r>
      <w:r w:rsidRPr="00816610">
        <w:rPr>
          <w:lang w:val="en-CA"/>
        </w:rPr>
        <w:tab/>
        <w:t>LB:</w:t>
      </w:r>
      <w:r w:rsidRPr="00816610">
        <w:rPr>
          <w:lang w:val="en-CA"/>
        </w:rPr>
        <w:tab/>
        <w:t xml:space="preserve">  0.00%,  -0.23%,  -0.23%  (Y, </w:t>
      </w:r>
      <w:proofErr w:type="spellStart"/>
      <w:r w:rsidRPr="00816610">
        <w:rPr>
          <w:lang w:val="en-CA"/>
        </w:rPr>
        <w:t>Cb</w:t>
      </w:r>
      <w:proofErr w:type="spellEnd"/>
      <w:r w:rsidRPr="00816610">
        <w:rPr>
          <w:lang w:val="en-CA"/>
        </w:rPr>
        <w:t>, Cr)  at  96% encoding time and 100% decoding time.</w:t>
      </w:r>
    </w:p>
    <w:p w14:paraId="6A345060" w14:textId="035178E2" w:rsidR="00FD3B89" w:rsidRDefault="00FD3B89" w:rsidP="00816610">
      <w:pPr>
        <w:rPr>
          <w:lang w:val="en-CA"/>
        </w:rPr>
      </w:pPr>
      <w:r>
        <w:rPr>
          <w:lang w:val="en-CA"/>
        </w:rPr>
        <w:t xml:space="preserve">The effect in encoder run time is negligible, and the effect is mainly some very small shift of quality from luma to chroma. Main intent of the contribution is to show that 8 states are not </w:t>
      </w:r>
      <w:proofErr w:type="gramStart"/>
      <w:r>
        <w:rPr>
          <w:lang w:val="en-CA"/>
        </w:rPr>
        <w:t>really necessary</w:t>
      </w:r>
      <w:proofErr w:type="gramEnd"/>
      <w:r>
        <w:rPr>
          <w:lang w:val="en-CA"/>
        </w:rPr>
        <w:t xml:space="preserve"> for chroma. </w:t>
      </w:r>
    </w:p>
    <w:p w14:paraId="59FC73C5" w14:textId="77777777" w:rsidR="00FD3B89" w:rsidRDefault="00FD3B89" w:rsidP="00816610">
      <w:pPr>
        <w:rPr>
          <w:lang w:val="en-CA"/>
        </w:rPr>
      </w:pPr>
      <w:r>
        <w:rPr>
          <w:lang w:val="en-CA"/>
        </w:rPr>
        <w:t xml:space="preserve">ECM supports both 4 and 8 states, can be selected by encoder but always identical for luma and chroma. </w:t>
      </w:r>
    </w:p>
    <w:p w14:paraId="67972887" w14:textId="60C4CCA9" w:rsidR="00FD3B89" w:rsidRPr="00172D2C" w:rsidRDefault="00FD3B89" w:rsidP="00816610">
      <w:pPr>
        <w:rPr>
          <w:lang w:val="en-CA"/>
        </w:rPr>
      </w:pPr>
      <w:r>
        <w:rPr>
          <w:lang w:val="en-CA"/>
        </w:rPr>
        <w:t>In the current stage of exploration, this is not important.</w:t>
      </w:r>
    </w:p>
    <w:p w14:paraId="53933F03" w14:textId="138D0C03" w:rsidR="00172D2C" w:rsidRPr="00172D2C" w:rsidRDefault="00F44D8E" w:rsidP="00172D2C">
      <w:pPr>
        <w:pStyle w:val="Heading9"/>
        <w:rPr>
          <w:szCs w:val="24"/>
          <w:lang w:val="en-CA"/>
        </w:rPr>
      </w:pPr>
      <w:hyperlink r:id="rId515" w:history="1">
        <w:r w:rsidR="00172D2C" w:rsidRPr="00CD3277">
          <w:rPr>
            <w:color w:val="0000FF"/>
            <w:szCs w:val="24"/>
            <w:u w:val="single"/>
            <w:lang w:val="en-CA"/>
          </w:rPr>
          <w:t>JVET-Y0170</w:t>
        </w:r>
      </w:hyperlink>
      <w:r w:rsidR="00172D2C" w:rsidRPr="00172D2C">
        <w:rPr>
          <w:szCs w:val="24"/>
          <w:lang w:val="en-CA"/>
        </w:rPr>
        <w:t xml:space="preserve"> </w:t>
      </w:r>
      <w:r w:rsidR="00172D2C" w:rsidRPr="00CD3277">
        <w:rPr>
          <w:szCs w:val="24"/>
          <w:lang w:val="en-CA"/>
        </w:rPr>
        <w:t>Crosscheck of JVET-Y0114 (Non-EE2: Dependent quantization with 4 states for chroma components)</w:t>
      </w:r>
      <w:r w:rsidR="00172D2C" w:rsidRPr="00172D2C">
        <w:rPr>
          <w:szCs w:val="24"/>
          <w:lang w:val="en-CA"/>
        </w:rPr>
        <w:t xml:space="preserve"> [</w:t>
      </w:r>
      <w:r w:rsidR="00172D2C" w:rsidRPr="00CD3277">
        <w:rPr>
          <w:szCs w:val="24"/>
          <w:lang w:val="en-CA"/>
        </w:rPr>
        <w:t>T. Lu (Dolby)</w:t>
      </w:r>
      <w:r w:rsidR="00172D2C" w:rsidRPr="00172D2C">
        <w:rPr>
          <w:szCs w:val="24"/>
          <w:lang w:val="en-CA"/>
        </w:rPr>
        <w:t>] [late]</w:t>
      </w:r>
    </w:p>
    <w:p w14:paraId="06F0810B" w14:textId="77777777" w:rsidR="00172D2C" w:rsidRPr="00172D2C" w:rsidRDefault="00172D2C" w:rsidP="000D6C18">
      <w:pPr>
        <w:rPr>
          <w:lang w:val="en-CA"/>
        </w:rPr>
      </w:pPr>
    </w:p>
    <w:p w14:paraId="26F42331" w14:textId="19D85C23" w:rsidR="00384FD3" w:rsidRPr="00172D2C" w:rsidRDefault="00F44D8E" w:rsidP="000D6C18">
      <w:pPr>
        <w:pStyle w:val="Heading9"/>
        <w:rPr>
          <w:szCs w:val="24"/>
          <w:lang w:val="en-CA"/>
        </w:rPr>
      </w:pPr>
      <w:hyperlink r:id="rId516" w:history="1">
        <w:r w:rsidR="00384FD3" w:rsidRPr="00172D2C">
          <w:rPr>
            <w:color w:val="0000FF"/>
            <w:szCs w:val="24"/>
            <w:u w:val="single"/>
            <w:lang w:val="en-CA"/>
          </w:rPr>
          <w:t>JVET-Y0124</w:t>
        </w:r>
      </w:hyperlink>
      <w:r w:rsidR="00384FD3" w:rsidRPr="00172D2C">
        <w:rPr>
          <w:szCs w:val="24"/>
          <w:lang w:val="en-CA"/>
        </w:rPr>
        <w:t xml:space="preserve"> Non-EE2: Intra Block Copy with An Extended Reference Area [J. Xu (</w:t>
      </w:r>
      <w:proofErr w:type="spellStart"/>
      <w:r w:rsidR="00384FD3" w:rsidRPr="00172D2C">
        <w:rPr>
          <w:szCs w:val="24"/>
          <w:lang w:val="en-CA"/>
        </w:rPr>
        <w:t>ByteDance</w:t>
      </w:r>
      <w:proofErr w:type="spellEnd"/>
      <w:r w:rsidR="00384FD3" w:rsidRPr="00172D2C">
        <w:rPr>
          <w:szCs w:val="24"/>
          <w:lang w:val="en-CA"/>
        </w:rPr>
        <w:t>)]</w:t>
      </w:r>
    </w:p>
    <w:p w14:paraId="549CF638" w14:textId="77777777" w:rsidR="001177EF" w:rsidRPr="001177EF" w:rsidRDefault="001177EF" w:rsidP="001177EF">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rPr>
          <w:rFonts w:eastAsia="DengXian"/>
          <w:sz w:val="24"/>
          <w:szCs w:val="24"/>
          <w:lang w:val="en-CA" w:eastAsia="zh-CN"/>
        </w:rPr>
      </w:pPr>
      <w:r w:rsidRPr="001177EF">
        <w:rPr>
          <w:rFonts w:eastAsia="DengXian"/>
          <w:sz w:val="24"/>
          <w:szCs w:val="24"/>
          <w:lang w:val="en-CA" w:eastAsia="zh-CN"/>
        </w:rPr>
        <w:t xml:space="preserve">This contribution presents IBC with an extended reference area. By extending the reference area to cover more CTUs that have been used by other coding modes in the current and above CTU rows, the average BD-rate(Y) numbers are </w:t>
      </w:r>
      <w:r w:rsidRPr="001177EF">
        <w:rPr>
          <w:rFonts w:eastAsia="SimSun"/>
          <w:sz w:val="24"/>
          <w:szCs w:val="24"/>
          <w:lang w:val="en-CA" w:eastAsia="zh-CN"/>
        </w:rPr>
        <w:t xml:space="preserve">–2.94%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–5.88%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with </w:t>
      </w:r>
      <w:proofErr w:type="spellStart"/>
      <w:r w:rsidRPr="001177EF">
        <w:rPr>
          <w:rFonts w:eastAsia="SimSun"/>
          <w:sz w:val="24"/>
          <w:szCs w:val="24"/>
          <w:lang w:val="en-CA" w:eastAsia="zh-CN"/>
        </w:rPr>
        <w:t>EncT</w:t>
      </w:r>
      <w:proofErr w:type="spellEnd"/>
      <w:r w:rsidRPr="001177EF">
        <w:rPr>
          <w:rFonts w:eastAsia="SimSun"/>
          <w:sz w:val="24"/>
          <w:szCs w:val="24"/>
          <w:lang w:val="en-CA" w:eastAsia="zh-CN"/>
        </w:rPr>
        <w:t xml:space="preserve"> change of 104%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99%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w:t>
      </w:r>
      <w:proofErr w:type="spellStart"/>
      <w:r w:rsidRPr="001177EF">
        <w:rPr>
          <w:rFonts w:eastAsia="SimSun"/>
          <w:sz w:val="24"/>
          <w:szCs w:val="24"/>
          <w:lang w:val="en-CA" w:eastAsia="zh-CN"/>
        </w:rPr>
        <w:t>DecT</w:t>
      </w:r>
      <w:proofErr w:type="spellEnd"/>
      <w:r w:rsidRPr="001177EF">
        <w:rPr>
          <w:rFonts w:eastAsia="SimSun"/>
          <w:sz w:val="24"/>
          <w:szCs w:val="24"/>
          <w:lang w:val="en-CA" w:eastAsia="zh-CN"/>
        </w:rPr>
        <w:t xml:space="preserve"> change of 95% for </w:t>
      </w:r>
      <w:proofErr w:type="spellStart"/>
      <w:r w:rsidRPr="001177EF">
        <w:rPr>
          <w:rFonts w:eastAsia="SimSun"/>
          <w:sz w:val="24"/>
          <w:szCs w:val="24"/>
          <w:lang w:val="en-CA" w:eastAsia="zh-CN"/>
        </w:rPr>
        <w:t>classF</w:t>
      </w:r>
      <w:proofErr w:type="spellEnd"/>
      <w:r w:rsidRPr="001177EF">
        <w:rPr>
          <w:rFonts w:eastAsia="SimSun"/>
          <w:sz w:val="24"/>
          <w:szCs w:val="24"/>
          <w:lang w:val="en-CA" w:eastAsia="zh-CN"/>
        </w:rPr>
        <w:t xml:space="preserve"> and 87% for </w:t>
      </w:r>
      <w:proofErr w:type="spellStart"/>
      <w:r w:rsidRPr="001177EF">
        <w:rPr>
          <w:rFonts w:eastAsia="SimSun"/>
          <w:sz w:val="24"/>
          <w:szCs w:val="24"/>
          <w:lang w:val="en-CA" w:eastAsia="zh-CN"/>
        </w:rPr>
        <w:t>classTGM</w:t>
      </w:r>
      <w:proofErr w:type="spellEnd"/>
      <w:r w:rsidRPr="001177EF">
        <w:rPr>
          <w:rFonts w:eastAsia="SimSun"/>
          <w:sz w:val="24"/>
          <w:szCs w:val="24"/>
          <w:lang w:val="en-CA" w:eastAsia="zh-CN"/>
        </w:rPr>
        <w:t xml:space="preserve"> in All Intra configurations.</w:t>
      </w:r>
    </w:p>
    <w:p w14:paraId="667CFFE9" w14:textId="20FE3027" w:rsidR="001177EF" w:rsidRDefault="00C8506E" w:rsidP="000D6C18">
      <w:pPr>
        <w:rPr>
          <w:lang w:val="en-CA"/>
        </w:rPr>
      </w:pPr>
      <w:r>
        <w:rPr>
          <w:lang w:val="en-CA"/>
        </w:rPr>
        <w:t>It is claimed</w:t>
      </w:r>
      <w:r w:rsidR="001177EF">
        <w:rPr>
          <w:lang w:val="en-CA"/>
        </w:rPr>
        <w:t xml:space="preserve"> that more line buffers are available in ECM which allows extending the reference area.</w:t>
      </w:r>
      <w:r>
        <w:rPr>
          <w:lang w:val="en-CA"/>
        </w:rPr>
        <w:t xml:space="preserve"> However, only intra template matching uses as many additional lines as this proposal (full CTU row plus 1). Other tools such as TIMD/DIMD only use 5 lines.</w:t>
      </w:r>
    </w:p>
    <w:p w14:paraId="578238FB" w14:textId="65CF1FE8" w:rsidR="001177EF" w:rsidRPr="00203CAB" w:rsidRDefault="001177EF" w:rsidP="000D6C18">
      <w:pPr>
        <w:rPr>
          <w:lang w:val="en-CA"/>
        </w:rPr>
      </w:pPr>
      <w:r w:rsidRPr="00203CAB">
        <w:rPr>
          <w:highlight w:val="yellow"/>
          <w:lang w:val="en-CA"/>
        </w:rPr>
        <w:t>Investigate in EE</w:t>
      </w:r>
      <w:r>
        <w:rPr>
          <w:lang w:val="en-CA"/>
        </w:rPr>
        <w:t>, also in combination with other IBC related proposals.</w:t>
      </w:r>
    </w:p>
    <w:p w14:paraId="7A6FF875" w14:textId="4C0C9CE8" w:rsidR="006D789E" w:rsidRPr="001E3A7B" w:rsidRDefault="00F44D8E" w:rsidP="00732E1A">
      <w:pPr>
        <w:pStyle w:val="Heading9"/>
        <w:rPr>
          <w:szCs w:val="24"/>
          <w:lang w:val="en-CA"/>
        </w:rPr>
      </w:pPr>
      <w:hyperlink r:id="rId517" w:history="1">
        <w:r w:rsidR="006D789E" w:rsidRPr="001E3A7B">
          <w:rPr>
            <w:color w:val="0000FF"/>
            <w:szCs w:val="24"/>
            <w:u w:val="single"/>
            <w:lang w:val="en-CA"/>
          </w:rPr>
          <w:t>JVET-Y0220</w:t>
        </w:r>
      </w:hyperlink>
      <w:r w:rsidR="006D789E" w:rsidRPr="001E3A7B">
        <w:rPr>
          <w:szCs w:val="24"/>
          <w:lang w:val="en-CA"/>
        </w:rPr>
        <w:t xml:space="preserve"> Cross-check of JVET-Y0160 (EE2-3.13-related: Enlarged HMVP table for IBC) combination with JVET-Y0124 (Non-EE2: Intra Block Copy with An Extended Reference Area) [A. Robert (</w:t>
      </w:r>
      <w:proofErr w:type="spellStart"/>
      <w:r w:rsidR="006D789E" w:rsidRPr="001E3A7B">
        <w:rPr>
          <w:szCs w:val="24"/>
          <w:lang w:val="en-CA"/>
        </w:rPr>
        <w:t>InterDigital</w:t>
      </w:r>
      <w:proofErr w:type="spellEnd"/>
      <w:r w:rsidR="006D789E" w:rsidRPr="001E3A7B">
        <w:rPr>
          <w:szCs w:val="24"/>
          <w:lang w:val="en-CA"/>
        </w:rPr>
        <w:t>)] [late]</w:t>
      </w:r>
    </w:p>
    <w:p w14:paraId="171ACE7B" w14:textId="77777777" w:rsidR="006D789E" w:rsidRPr="00172D2C" w:rsidRDefault="006D789E" w:rsidP="000D6C18">
      <w:pPr>
        <w:rPr>
          <w:lang w:val="en-CA"/>
        </w:rPr>
      </w:pPr>
    </w:p>
    <w:p w14:paraId="7EF6D00F" w14:textId="112DB7DF" w:rsidR="00384FD3" w:rsidRPr="00172D2C" w:rsidRDefault="00F44D8E" w:rsidP="000D6C18">
      <w:pPr>
        <w:pStyle w:val="Heading9"/>
        <w:rPr>
          <w:szCs w:val="24"/>
          <w:lang w:val="en-CA"/>
        </w:rPr>
      </w:pPr>
      <w:hyperlink r:id="rId518" w:history="1">
        <w:r w:rsidR="00384FD3" w:rsidRPr="00172D2C">
          <w:rPr>
            <w:color w:val="0000FF"/>
            <w:szCs w:val="24"/>
            <w:u w:val="single"/>
            <w:lang w:val="en-CA"/>
          </w:rPr>
          <w:t>JVET-Y0125</w:t>
        </w:r>
      </w:hyperlink>
      <w:r w:rsidR="00384FD3" w:rsidRPr="00172D2C">
        <w:rPr>
          <w:szCs w:val="24"/>
          <w:lang w:val="en-CA"/>
        </w:rPr>
        <w:t xml:space="preserve"> AHG12: Enhanced bi-directional motion compensation [Y.-W. Chen, C.-W. Kuo, N. Yan, W. Chen, X. Xiu, X. Wang (Kwai Inc.)]</w:t>
      </w:r>
    </w:p>
    <w:p w14:paraId="723AC063" w14:textId="77777777" w:rsidR="00C8506E" w:rsidRPr="00C8506E" w:rsidRDefault="00C8506E" w:rsidP="00C8506E">
      <w:pPr>
        <w:rPr>
          <w:lang w:val="en-CA"/>
        </w:rPr>
      </w:pPr>
      <w:r w:rsidRPr="00C8506E">
        <w:rPr>
          <w:lang w:val="en-CA"/>
        </w:rPr>
        <w:t xml:space="preserve">In current ECM, the bi-directional motion compensated (MC) predictor is generated by weighted average of two </w:t>
      </w:r>
      <w:proofErr w:type="spellStart"/>
      <w:r w:rsidRPr="00C8506E">
        <w:rPr>
          <w:lang w:val="en-CA"/>
        </w:rPr>
        <w:t>uni</w:t>
      </w:r>
      <w:proofErr w:type="spellEnd"/>
      <w:r w:rsidRPr="00C8506E">
        <w:rPr>
          <w:lang w:val="en-CA"/>
        </w:rPr>
        <w:t xml:space="preserve">-directional MC predictors. In the proposed scheme, the </w:t>
      </w:r>
      <w:proofErr w:type="spellStart"/>
      <w:r w:rsidRPr="00C8506E">
        <w:rPr>
          <w:lang w:val="en-CA"/>
        </w:rPr>
        <w:t>uni</w:t>
      </w:r>
      <w:proofErr w:type="spellEnd"/>
      <w:r w:rsidRPr="00C8506E">
        <w:rPr>
          <w:lang w:val="en-CA"/>
        </w:rPr>
        <w:t xml:space="preserve">-directional MC predictor is regarded as out-of-boundary (OOB) when the location of the reference interpolation sample is located outside the reference picture beyond half sample. For each predictor in a bi-directional MC block, when one </w:t>
      </w:r>
      <w:proofErr w:type="spellStart"/>
      <w:r w:rsidRPr="00C8506E">
        <w:rPr>
          <w:lang w:val="en-CA"/>
        </w:rPr>
        <w:t>uni</w:t>
      </w:r>
      <w:proofErr w:type="spellEnd"/>
      <w:r w:rsidRPr="00C8506E">
        <w:rPr>
          <w:lang w:val="en-CA"/>
        </w:rPr>
        <w:t xml:space="preserve">-directional MC predictor is OOB and the other one is non-OOB, this bi-directional predictor is changed into the non-OOB </w:t>
      </w:r>
      <w:proofErr w:type="spellStart"/>
      <w:r w:rsidRPr="00C8506E">
        <w:rPr>
          <w:lang w:val="en-CA"/>
        </w:rPr>
        <w:t>uni</w:t>
      </w:r>
      <w:proofErr w:type="spellEnd"/>
      <w:r w:rsidRPr="00C8506E">
        <w:rPr>
          <w:lang w:val="en-CA"/>
        </w:rPr>
        <w:t xml:space="preserve">-directional MC predictor because the OOB predictor is less effective. </w:t>
      </w:r>
    </w:p>
    <w:p w14:paraId="52F394AB" w14:textId="77777777" w:rsidR="00C8506E" w:rsidRPr="00C8506E" w:rsidRDefault="00C8506E" w:rsidP="00C8506E">
      <w:pPr>
        <w:rPr>
          <w:lang w:val="en-CA"/>
        </w:rPr>
      </w:pPr>
      <w:r w:rsidRPr="00C8506E">
        <w:rPr>
          <w:lang w:val="en-CA"/>
        </w:rPr>
        <w:t xml:space="preserve">Compared to the ECM-3.1 anchors, simulation results reportedly show that the proposed enhancements provide average {Y, U, V}BD-rate changes of {-0.22%, -0.15%, -0.15%} and {-0.04%, -0.01%, -0.06%} </w:t>
      </w:r>
      <w:r w:rsidRPr="00C8506E">
        <w:rPr>
          <w:lang w:val="en-CA"/>
        </w:rPr>
        <w:lastRenderedPageBreak/>
        <w:t>for RA and LDB configurations, respectively. The corresponding enc/dec run-time are 102%/103% for RA and 101%/100% for LDB. It is noted that SIMD is not used in the current implementation, but the run time could be further optimized after SIMD implementation is applied to the proposed scheme.</w:t>
      </w:r>
    </w:p>
    <w:p w14:paraId="04068760" w14:textId="108ACDB2" w:rsidR="00C8506E" w:rsidRDefault="00C8506E" w:rsidP="00C8506E">
      <w:pPr>
        <w:rPr>
          <w:lang w:val="en-CA"/>
        </w:rPr>
      </w:pPr>
      <w:r w:rsidRPr="00C8506E">
        <w:rPr>
          <w:lang w:val="en-CA"/>
        </w:rPr>
        <w:t>It is also noted that, for class D, simulation results reportedly show that the proposed enhancements provide average {Y, U, V}BD-rate changes of {-0.81%, -0.41%, -0.38%} and {-0.15%, -0.19%, -0.59%} for RA and LDB configurations, respectively. The corresponding enc/dec run-time are 102%/104% for RA and 103%/104% for LDB.</w:t>
      </w:r>
    </w:p>
    <w:p w14:paraId="64EDCCE5" w14:textId="7C5DFEEA" w:rsidR="00FA3D05" w:rsidRDefault="00FA3D05" w:rsidP="00C8506E">
      <w:pPr>
        <w:rPr>
          <w:lang w:val="en-CA"/>
        </w:rPr>
      </w:pPr>
      <w:r>
        <w:rPr>
          <w:lang w:val="en-CA"/>
        </w:rPr>
        <w:t xml:space="preserve">Several experts expressed this is interesting and simple. The decision is done </w:t>
      </w:r>
      <w:proofErr w:type="gramStart"/>
      <w:r>
        <w:rPr>
          <w:lang w:val="en-CA"/>
        </w:rPr>
        <w:t>on line</w:t>
      </w:r>
      <w:proofErr w:type="gramEnd"/>
      <w:r>
        <w:rPr>
          <w:lang w:val="en-CA"/>
        </w:rPr>
        <w:t>/column currently, i.e. part of the block may be predicted bidirectional and part unidirectional. Done in the very last step, after DMVR etc.</w:t>
      </w:r>
    </w:p>
    <w:p w14:paraId="1448712E" w14:textId="5CC268E6" w:rsidR="00FA3D05" w:rsidRDefault="00FA3D05" w:rsidP="00C8506E">
      <w:pPr>
        <w:rPr>
          <w:lang w:val="en-CA"/>
        </w:rPr>
      </w:pPr>
      <w:r>
        <w:rPr>
          <w:lang w:val="en-CA"/>
        </w:rPr>
        <w:t>Cross-checker confirms the result and further reports that they got slightly higher gain with an own implementation (which may be different by some details).</w:t>
      </w:r>
    </w:p>
    <w:p w14:paraId="3801E847" w14:textId="75A563AD" w:rsidR="00C8506E" w:rsidRPr="008502F2" w:rsidRDefault="00FA3D05" w:rsidP="00C8506E">
      <w:pPr>
        <w:rPr>
          <w:lang w:val="en-CA"/>
        </w:rPr>
      </w:pPr>
      <w:r w:rsidRPr="00203CAB">
        <w:rPr>
          <w:highlight w:val="yellow"/>
          <w:lang w:val="en-CA"/>
        </w:rPr>
        <w:t>Investigate in EE.</w:t>
      </w:r>
    </w:p>
    <w:p w14:paraId="5193FB1E" w14:textId="6D7766FB" w:rsidR="006D789E" w:rsidRPr="001E3A7B" w:rsidRDefault="00F44D8E" w:rsidP="00732E1A">
      <w:pPr>
        <w:pStyle w:val="Heading9"/>
        <w:rPr>
          <w:szCs w:val="24"/>
          <w:lang w:val="en-CA"/>
        </w:rPr>
      </w:pPr>
      <w:hyperlink r:id="rId519" w:history="1">
        <w:r w:rsidR="006D789E" w:rsidRPr="001E3A7B">
          <w:rPr>
            <w:color w:val="0000FF"/>
            <w:szCs w:val="24"/>
            <w:u w:val="single"/>
            <w:lang w:val="en-CA"/>
          </w:rPr>
          <w:t>JVET-Y0219</w:t>
        </w:r>
      </w:hyperlink>
      <w:r w:rsidR="006D789E" w:rsidRPr="001E3A7B">
        <w:rPr>
          <w:szCs w:val="24"/>
          <w:lang w:val="en-CA"/>
        </w:rPr>
        <w:t xml:space="preserve"> Cross-check of JVET-Y0125 (AHG12: Enhanced bi-directional motion compensation) [H. Huang</w:t>
      </w:r>
      <w:r w:rsidR="006C4493" w:rsidRPr="001E3A7B">
        <w:rPr>
          <w:szCs w:val="24"/>
          <w:lang w:val="en-CA"/>
        </w:rPr>
        <w:t xml:space="preserve">, Y.-J. </w:t>
      </w:r>
      <w:r w:rsidR="006C4493">
        <w:rPr>
          <w:szCs w:val="24"/>
          <w:lang w:val="en-CA"/>
        </w:rPr>
        <w:t>C</w:t>
      </w:r>
      <w:r w:rsidR="006C4493" w:rsidRPr="001E3A7B">
        <w:rPr>
          <w:szCs w:val="24"/>
          <w:lang w:val="en-CA"/>
        </w:rPr>
        <w:t>hang</w:t>
      </w:r>
      <w:r w:rsidR="006D789E" w:rsidRPr="001E3A7B">
        <w:rPr>
          <w:szCs w:val="24"/>
          <w:lang w:val="en-CA"/>
        </w:rPr>
        <w:t>, C.-C Chen, M. Karczewicz</w:t>
      </w:r>
      <w:r w:rsidR="006C4493" w:rsidRPr="001E3A7B">
        <w:rPr>
          <w:szCs w:val="24"/>
          <w:lang w:val="en-CA"/>
        </w:rPr>
        <w:t>, V. Seregin, Y. Zhang, Z. Zhang</w:t>
      </w:r>
      <w:r w:rsidR="006D789E" w:rsidRPr="001E3A7B">
        <w:rPr>
          <w:szCs w:val="24"/>
          <w:lang w:val="en-CA"/>
        </w:rPr>
        <w:t xml:space="preserve"> (Qualcomm)] [late]</w:t>
      </w:r>
    </w:p>
    <w:p w14:paraId="456512EE" w14:textId="4B651434" w:rsidR="006D789E" w:rsidRDefault="006D789E" w:rsidP="000D6C18">
      <w:pPr>
        <w:rPr>
          <w:lang w:val="en-CA"/>
        </w:rPr>
      </w:pPr>
    </w:p>
    <w:p w14:paraId="4303DE5E" w14:textId="11E6D512" w:rsidR="000427CF" w:rsidRPr="00A66749" w:rsidRDefault="00F44D8E" w:rsidP="007A1188">
      <w:pPr>
        <w:pStyle w:val="Heading9"/>
        <w:rPr>
          <w:szCs w:val="24"/>
          <w:lang w:val="en-CA"/>
        </w:rPr>
      </w:pPr>
      <w:hyperlink r:id="rId520" w:history="1">
        <w:r w:rsidR="000427CF" w:rsidRPr="00A66749">
          <w:rPr>
            <w:color w:val="0000FF"/>
            <w:szCs w:val="24"/>
            <w:u w:val="single"/>
            <w:lang w:val="en-CA"/>
          </w:rPr>
          <w:t>JVET-Y0249</w:t>
        </w:r>
      </w:hyperlink>
      <w:r w:rsidR="000427CF" w:rsidRPr="00A66749">
        <w:rPr>
          <w:szCs w:val="24"/>
          <w:lang w:val="en-CA"/>
        </w:rPr>
        <w:t xml:space="preserve"> Crosscheck of JVET-Y0219 (Cross-check of JVET-Y0125 (AHG12: Enhanced bi-directional motion compensation</w:t>
      </w:r>
      <w:r w:rsidR="000427CF">
        <w:rPr>
          <w:szCs w:val="24"/>
          <w:lang w:val="en-CA"/>
        </w:rPr>
        <w:t>)</w:t>
      </w:r>
      <w:r w:rsidR="000427CF" w:rsidRPr="00A66749">
        <w:rPr>
          <w:szCs w:val="24"/>
          <w:lang w:val="en-CA"/>
        </w:rPr>
        <w:t xml:space="preserve">) [H.-J. </w:t>
      </w:r>
      <w:proofErr w:type="spellStart"/>
      <w:r w:rsidR="000427CF" w:rsidRPr="00A66749">
        <w:rPr>
          <w:szCs w:val="24"/>
          <w:lang w:val="en-CA"/>
        </w:rPr>
        <w:t>Jhu</w:t>
      </w:r>
      <w:proofErr w:type="spellEnd"/>
      <w:r w:rsidR="000427CF" w:rsidRPr="00A66749">
        <w:rPr>
          <w:szCs w:val="24"/>
          <w:lang w:val="en-CA"/>
        </w:rPr>
        <w:t>, Y.-W. Chen (Kwai)] [late]</w:t>
      </w:r>
    </w:p>
    <w:p w14:paraId="7FC4FBFC" w14:textId="77777777" w:rsidR="000427CF" w:rsidRPr="00172D2C" w:rsidRDefault="000427CF" w:rsidP="000D6C18">
      <w:pPr>
        <w:rPr>
          <w:lang w:val="en-CA"/>
        </w:rPr>
      </w:pPr>
    </w:p>
    <w:p w14:paraId="6C2AE409" w14:textId="36BD8BE4" w:rsidR="00384FD3" w:rsidRPr="00172D2C" w:rsidRDefault="00F44D8E" w:rsidP="000D6C18">
      <w:pPr>
        <w:pStyle w:val="Heading9"/>
        <w:rPr>
          <w:szCs w:val="24"/>
          <w:lang w:val="en-CA"/>
        </w:rPr>
      </w:pPr>
      <w:hyperlink r:id="rId521" w:history="1">
        <w:r w:rsidR="00384FD3" w:rsidRPr="00172D2C">
          <w:rPr>
            <w:color w:val="0000FF"/>
            <w:szCs w:val="24"/>
            <w:u w:val="single"/>
            <w:lang w:val="en-CA"/>
          </w:rPr>
          <w:t>JVET-Y0128</w:t>
        </w:r>
      </w:hyperlink>
      <w:r w:rsidR="00384FD3" w:rsidRPr="00172D2C">
        <w:rPr>
          <w:szCs w:val="24"/>
          <w:lang w:val="en-CA"/>
        </w:rPr>
        <w:t xml:space="preserve"> </w:t>
      </w:r>
      <w:proofErr w:type="gramStart"/>
      <w:r w:rsidR="00384FD3" w:rsidRPr="00172D2C">
        <w:rPr>
          <w:szCs w:val="24"/>
          <w:lang w:val="en-CA"/>
        </w:rPr>
        <w:t>Non-EE2</w:t>
      </w:r>
      <w:proofErr w:type="gramEnd"/>
      <w:r w:rsidR="00384FD3" w:rsidRPr="00172D2C">
        <w:rPr>
          <w:szCs w:val="24"/>
          <w:lang w:val="en-CA"/>
        </w:rPr>
        <w:t>: fixing issues for RPR enabling and non-CTC configuration in ECM [Z. Zhang, H. Huang, C.-C. Chen, V. Seregin, M. Karczewicz (Qualcomm), P. Bordes (</w:t>
      </w:r>
      <w:proofErr w:type="spellStart"/>
      <w:r w:rsidR="00384FD3" w:rsidRPr="00172D2C">
        <w:rPr>
          <w:szCs w:val="24"/>
          <w:lang w:val="en-CA"/>
        </w:rPr>
        <w:t>InterDigital</w:t>
      </w:r>
      <w:proofErr w:type="spellEnd"/>
      <w:r w:rsidR="00384FD3" w:rsidRPr="00172D2C">
        <w:rPr>
          <w:szCs w:val="24"/>
          <w:lang w:val="en-CA"/>
        </w:rPr>
        <w:t>)]</w:t>
      </w:r>
    </w:p>
    <w:p w14:paraId="1F33DF05" w14:textId="77777777" w:rsidR="00FA3D05" w:rsidRDefault="00FA3D05" w:rsidP="00FA3D05">
      <w:pPr>
        <w:rPr>
          <w:lang w:val="en-CA"/>
        </w:rPr>
      </w:pPr>
      <w:r>
        <w:rPr>
          <w:lang w:val="en-CA"/>
        </w:rPr>
        <w:t>This contribution proposes slice level enabling condition check for adaptive DMVR and BM AMVP-merge mode. When the enabling condition is not fulfilled, the flag of adaptive DMVR and/or BM AMVP-merge mode is implicitly determined to be 0. The proposed method solves software issues with non-CTC configuration (e.g., RPR enabling). This contribution also proposes fixes for LIC and TM to enable RPR in ECM-3.1.</w:t>
      </w:r>
    </w:p>
    <w:p w14:paraId="23FF90F8" w14:textId="3E29654A" w:rsidR="00FA3D05" w:rsidRDefault="00FA3D05" w:rsidP="00FA3D05">
      <w:pPr>
        <w:rPr>
          <w:lang w:val="en-CA"/>
        </w:rPr>
      </w:pPr>
      <w:r>
        <w:rPr>
          <w:lang w:val="en-CA"/>
        </w:rPr>
        <w:t>The proposed methods were implemented on top of ECM3.1 with merge request 47 (MR47). The simulation is conducted with RPR enabled. The test results confirm the software works properly.</w:t>
      </w:r>
    </w:p>
    <w:p w14:paraId="551FA0BF" w14:textId="4054F234" w:rsidR="00974780" w:rsidRDefault="00974780" w:rsidP="00FA3D05">
      <w:pPr>
        <w:rPr>
          <w:lang w:val="en-CA"/>
        </w:rPr>
      </w:pPr>
      <w:r>
        <w:rPr>
          <w:lang w:val="en-CA"/>
        </w:rPr>
        <w:t xml:space="preserve">It is suggested that LIC is not used and LIC block-level flag is not sent when the ref pic has a different size from the current picture. This allows usage of RPR, avoiding a </w:t>
      </w:r>
      <w:proofErr w:type="gramStart"/>
      <w:r>
        <w:rPr>
          <w:lang w:val="en-CA"/>
        </w:rPr>
        <w:t>mismatch..</w:t>
      </w:r>
      <w:proofErr w:type="gramEnd"/>
    </w:p>
    <w:p w14:paraId="6C54CD41" w14:textId="582EF1DE" w:rsidR="00974780" w:rsidRDefault="00974780" w:rsidP="00FA3D05">
      <w:pPr>
        <w:rPr>
          <w:lang w:val="en-CA"/>
        </w:rPr>
      </w:pPr>
      <w:r>
        <w:rPr>
          <w:lang w:val="en-CA"/>
        </w:rPr>
        <w:t>This is not an encoder-only change and does not affect CTC. It seems to be straightforward fix to allow enabling RPR.</w:t>
      </w:r>
    </w:p>
    <w:p w14:paraId="48BB74D9" w14:textId="708B0E16" w:rsidR="00974780" w:rsidRDefault="00974780" w:rsidP="00FA3D05">
      <w:pPr>
        <w:rPr>
          <w:lang w:val="en-CA"/>
        </w:rPr>
      </w:pPr>
      <w:proofErr w:type="gramStart"/>
      <w:r w:rsidRPr="00203CAB">
        <w:rPr>
          <w:highlight w:val="yellow"/>
          <w:lang w:val="en-CA"/>
        </w:rPr>
        <w:t>Decision(</w:t>
      </w:r>
      <w:proofErr w:type="gramEnd"/>
      <w:r w:rsidRPr="00203CAB">
        <w:rPr>
          <w:highlight w:val="yellow"/>
          <w:lang w:val="en-CA"/>
        </w:rPr>
        <w:t>BF)</w:t>
      </w:r>
      <w:r>
        <w:rPr>
          <w:lang w:val="en-CA"/>
        </w:rPr>
        <w:t>: Adopt JVET-Y0128</w:t>
      </w:r>
    </w:p>
    <w:p w14:paraId="7BABA1FC" w14:textId="77777777" w:rsidR="00A71D7D" w:rsidRPr="00B35677" w:rsidRDefault="00F44D8E" w:rsidP="00203CAB">
      <w:pPr>
        <w:pStyle w:val="Heading9"/>
        <w:rPr>
          <w:szCs w:val="24"/>
          <w:lang w:val="en-CA"/>
        </w:rPr>
      </w:pPr>
      <w:hyperlink r:id="rId522" w:history="1">
        <w:r w:rsidR="00A71D7D" w:rsidRPr="00B35677">
          <w:rPr>
            <w:color w:val="0000FF"/>
            <w:szCs w:val="24"/>
            <w:u w:val="single"/>
            <w:lang w:val="en-CA"/>
          </w:rPr>
          <w:t>JVET-Y0247</w:t>
        </w:r>
      </w:hyperlink>
      <w:r w:rsidR="00A71D7D" w:rsidRPr="00B35677">
        <w:rPr>
          <w:szCs w:val="24"/>
          <w:lang w:val="en-CA"/>
        </w:rPr>
        <w:t xml:space="preserve"> Cross-check of JVET-Y0128: Non-EE2: fixing issues for RPR enabling and non-CTC configuration in ECM [K. Andersson (Ericsson)] [late]</w:t>
      </w:r>
    </w:p>
    <w:p w14:paraId="44E0B5CF" w14:textId="77777777" w:rsidR="00A71D7D" w:rsidRPr="00172D2C" w:rsidRDefault="00A71D7D" w:rsidP="000D6C18">
      <w:pPr>
        <w:rPr>
          <w:lang w:val="en-CA"/>
        </w:rPr>
      </w:pPr>
    </w:p>
    <w:p w14:paraId="447B1B57" w14:textId="3259BB5D" w:rsidR="00384FD3" w:rsidRPr="00172D2C" w:rsidRDefault="00F44D8E" w:rsidP="000D6C18">
      <w:pPr>
        <w:pStyle w:val="Heading9"/>
        <w:rPr>
          <w:szCs w:val="24"/>
          <w:lang w:val="en-CA"/>
        </w:rPr>
      </w:pPr>
      <w:hyperlink r:id="rId523" w:history="1">
        <w:r w:rsidR="00384FD3" w:rsidRPr="00172D2C">
          <w:rPr>
            <w:color w:val="0000FF"/>
            <w:szCs w:val="24"/>
            <w:u w:val="single"/>
            <w:lang w:val="en-CA"/>
          </w:rPr>
          <w:t>JVET-Y0129</w:t>
        </w:r>
      </w:hyperlink>
      <w:r w:rsidR="00384FD3" w:rsidRPr="00172D2C">
        <w:rPr>
          <w:szCs w:val="24"/>
          <w:lang w:val="en-CA"/>
        </w:rPr>
        <w:t xml:space="preserve"> Non-EE2: MVD and merge index signaling of AMVP-merge mode [Z. Zhang, H. Huang, C.-C. Chen, V. Seregin, M. Karczewicz (Qualcomm)]</w:t>
      </w:r>
    </w:p>
    <w:p w14:paraId="2C97F28E" w14:textId="77777777" w:rsidR="00974780" w:rsidRDefault="00974780" w:rsidP="00974780">
      <w:pPr>
        <w:rPr>
          <w:szCs w:val="22"/>
          <w:lang w:val="en-CA"/>
        </w:rPr>
      </w:pPr>
      <w:r>
        <w:rPr>
          <w:szCs w:val="22"/>
          <w:lang w:val="en-CA"/>
        </w:rPr>
        <w:t xml:space="preserve">This contribution proposes to not signal MVD when AMVP-merge mode is used for the current block and template matching is enabled. It also proposes to add one pair of AMVP-merge MVPs. </w:t>
      </w:r>
      <w:r>
        <w:rPr>
          <w:lang w:val="en-CA"/>
        </w:rPr>
        <w:t xml:space="preserve">The proposed </w:t>
      </w:r>
      <w:r>
        <w:rPr>
          <w:lang w:val="en-CA"/>
        </w:rPr>
        <w:lastRenderedPageBreak/>
        <w:t xml:space="preserve">method was implemented on top of ECM-3.1, and it reports the BD-rate </w:t>
      </w:r>
      <w:r>
        <w:t xml:space="preserve">-0.08% (Y), -0.14 (U), -0.12% (V) </w:t>
      </w:r>
      <w:r>
        <w:rPr>
          <w:lang w:val="en-CA"/>
        </w:rPr>
        <w:t>for random access configuration with 100% encoding and 100% decoding run time compared to ECM3.1.</w:t>
      </w:r>
    </w:p>
    <w:p w14:paraId="28822811" w14:textId="065FEA00" w:rsidR="00974780" w:rsidRDefault="00614887" w:rsidP="000D6C18">
      <w:pPr>
        <w:rPr>
          <w:lang w:val="en-CA"/>
        </w:rPr>
      </w:pPr>
      <w:r>
        <w:rPr>
          <w:lang w:val="en-CA"/>
        </w:rPr>
        <w:t>Cross-checker expresses opinion this is straightforward and simple.</w:t>
      </w:r>
    </w:p>
    <w:p w14:paraId="28A0C7D6" w14:textId="0FDCBC13" w:rsidR="00614887" w:rsidRDefault="00614887" w:rsidP="000D6C18">
      <w:pPr>
        <w:rPr>
          <w:lang w:val="en-CA"/>
        </w:rPr>
      </w:pPr>
      <w:r>
        <w:rPr>
          <w:lang w:val="en-CA"/>
        </w:rPr>
        <w:t>Without adding the pair of candidates, gain would be approximately half.</w:t>
      </w:r>
    </w:p>
    <w:p w14:paraId="2227D1DD" w14:textId="692A2A1B" w:rsidR="00614887" w:rsidRDefault="00614887" w:rsidP="000D6C18">
      <w:pPr>
        <w:rPr>
          <w:lang w:val="en-CA"/>
        </w:rPr>
      </w:pPr>
      <w:r w:rsidRPr="00203CAB">
        <w:rPr>
          <w:highlight w:val="yellow"/>
          <w:lang w:val="en-CA"/>
        </w:rPr>
        <w:t>Decision:</w:t>
      </w:r>
      <w:r>
        <w:rPr>
          <w:lang w:val="en-CA"/>
        </w:rPr>
        <w:t xml:space="preserve"> Adopt JVET-Y0129</w:t>
      </w:r>
    </w:p>
    <w:p w14:paraId="79575E69" w14:textId="4788A405" w:rsidR="00EF6371" w:rsidRDefault="00F44D8E" w:rsidP="00F14597">
      <w:pPr>
        <w:pStyle w:val="Heading9"/>
        <w:rPr>
          <w:szCs w:val="24"/>
          <w:lang w:val="en-CA"/>
        </w:rPr>
      </w:pPr>
      <w:hyperlink r:id="rId524" w:history="1">
        <w:r w:rsidR="00EF6371" w:rsidRPr="00F97222">
          <w:rPr>
            <w:color w:val="0000FF"/>
            <w:szCs w:val="24"/>
            <w:u w:val="single"/>
          </w:rPr>
          <w:t>JVET-Y0201</w:t>
        </w:r>
      </w:hyperlink>
      <w:r w:rsidR="00EF6371">
        <w:rPr>
          <w:szCs w:val="24"/>
          <w:lang w:val="en-US"/>
        </w:rPr>
        <w:t xml:space="preserve"> </w:t>
      </w:r>
      <w:r w:rsidR="00EF6371" w:rsidRPr="00F97222">
        <w:rPr>
          <w:szCs w:val="24"/>
        </w:rPr>
        <w:t>Crosscheck of JVET-Y0129 (Non-EE2: MVD and merge index signaling of AMVP-merge mode) [P. Bordes (</w:t>
      </w:r>
      <w:proofErr w:type="spellStart"/>
      <w:r w:rsidR="00EF6371" w:rsidRPr="00F97222">
        <w:rPr>
          <w:szCs w:val="24"/>
        </w:rPr>
        <w:t>InterDigital</w:t>
      </w:r>
      <w:proofErr w:type="spellEnd"/>
      <w:r w:rsidR="00EF6371" w:rsidRPr="00F97222">
        <w:rPr>
          <w:szCs w:val="24"/>
        </w:rPr>
        <w:t>)] [late</w:t>
      </w:r>
      <w:r w:rsidR="00EF6371" w:rsidRPr="00F97222">
        <w:rPr>
          <w:szCs w:val="24"/>
          <w:lang w:val="en-CA"/>
        </w:rPr>
        <w:t>]</w:t>
      </w:r>
    </w:p>
    <w:p w14:paraId="5D860414" w14:textId="77777777" w:rsidR="00EF6371" w:rsidRPr="00172D2C" w:rsidRDefault="00EF6371" w:rsidP="000D6C18">
      <w:pPr>
        <w:rPr>
          <w:lang w:val="en-CA"/>
        </w:rPr>
      </w:pPr>
    </w:p>
    <w:p w14:paraId="71D261F0" w14:textId="77777777" w:rsidR="007D6108" w:rsidRPr="00172D2C" w:rsidRDefault="00F44D8E" w:rsidP="007D6108">
      <w:pPr>
        <w:pStyle w:val="Heading9"/>
        <w:rPr>
          <w:szCs w:val="24"/>
          <w:lang w:val="en-CA"/>
        </w:rPr>
      </w:pPr>
      <w:hyperlink r:id="rId525" w:history="1">
        <w:r w:rsidR="007D6108" w:rsidRPr="00172D2C">
          <w:rPr>
            <w:color w:val="0000FF"/>
            <w:szCs w:val="24"/>
            <w:u w:val="single"/>
            <w:lang w:val="en-CA"/>
          </w:rPr>
          <w:t>JVET-Y0130</w:t>
        </w:r>
      </w:hyperlink>
      <w:r w:rsidR="007D6108" w:rsidRPr="00172D2C">
        <w:rPr>
          <w:szCs w:val="24"/>
          <w:lang w:val="en-CA"/>
        </w:rPr>
        <w:t xml:space="preserve"> EE2-related: Unification of availability check for intra mode coding [S. Yoo, H. Jang, J. Nam, J. Choi, J. Lim, S. Kim (LGE)]</w:t>
      </w:r>
    </w:p>
    <w:p w14:paraId="0AD9D6E8" w14:textId="77777777" w:rsidR="00614887" w:rsidRPr="00614887" w:rsidRDefault="00614887" w:rsidP="00614887">
      <w:pPr>
        <w:rPr>
          <w:rFonts w:eastAsia="Malgun Gothic"/>
          <w:lang w:val="en-CA" w:eastAsia="ko-KR"/>
        </w:rPr>
      </w:pPr>
      <w:r w:rsidRPr="00614887">
        <w:rPr>
          <w:rFonts w:eastAsia="Malgun Gothic"/>
          <w:lang w:val="en-CA"/>
        </w:rPr>
        <w:t>In</w:t>
      </w:r>
      <w:r w:rsidRPr="00614887">
        <w:rPr>
          <w:rFonts w:eastAsia="Malgun Gothic"/>
          <w:lang w:val="en-CA" w:eastAsia="ko-KR"/>
        </w:rPr>
        <w:t xml:space="preserve"> this proposal, the unification of usage for neighbor intra modes above the CTU boundary is suggested. Currently, in ECM, the neighbor intra modes can be used in MPM and TIMD process. In VVC, neighboring intra modes above the CTU boundary are not exploited for MPM process to avoid the necessity of storing the intra modes in line buffer memory. However, in ECM, the </w:t>
      </w:r>
      <w:proofErr w:type="gramStart"/>
      <w:r w:rsidRPr="00614887">
        <w:rPr>
          <w:rFonts w:eastAsia="Malgun Gothic"/>
          <w:lang w:val="en-CA" w:eastAsia="ko-KR"/>
        </w:rPr>
        <w:t>above mentioned</w:t>
      </w:r>
      <w:proofErr w:type="gramEnd"/>
      <w:r w:rsidRPr="00614887">
        <w:rPr>
          <w:rFonts w:eastAsia="Malgun Gothic"/>
          <w:lang w:val="en-CA" w:eastAsia="ko-KR"/>
        </w:rPr>
        <w:t xml:space="preserve"> restriction still remains in some parts, but above neighbor intra modes are used as the candidates of the current block for some processes, such as TIMD and in the case of the intra mode propagation from the inter blocks (IPM). Therefore, it is proposed to unify the usage for neighboring intra modes above the CTU boundary. Two unified methods are introduced. In Method 1, the above intra modes in the different CTUs are always restricted as VVC. Method 2 allows to use the intra modes or intra modes from the IPM buffer from the above, above-right, or above-left neighbor blocks, regardless of the CTU boundaries.  The experimental results are shown below.</w:t>
      </w:r>
    </w:p>
    <w:p w14:paraId="62163B73"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1 (to restrict intra modes above the CTU boundary)</w:t>
      </w:r>
    </w:p>
    <w:p w14:paraId="09F39B53"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 xml:space="preserve">AI: 0.01% / -0.05% / -0.05% for Y/U/V </w:t>
      </w:r>
    </w:p>
    <w:p w14:paraId="619A6BE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0.01 % / 0.04% / 0.11% for Y/U/V</w:t>
      </w:r>
    </w:p>
    <w:p w14:paraId="7C29A7CC" w14:textId="77777777" w:rsidR="00614887" w:rsidRPr="00614887" w:rsidRDefault="00614887" w:rsidP="00614887">
      <w:pPr>
        <w:numPr>
          <w:ilvl w:val="0"/>
          <w:numId w:val="133"/>
        </w:numPr>
        <w:rPr>
          <w:rFonts w:eastAsia="Malgun Gothic"/>
          <w:lang w:val="en-CA" w:eastAsia="ko-KR"/>
        </w:rPr>
      </w:pPr>
      <w:r w:rsidRPr="00614887">
        <w:rPr>
          <w:rFonts w:eastAsia="Malgun Gothic"/>
          <w:lang w:val="en-CA" w:eastAsia="ko-KR"/>
        </w:rPr>
        <w:t>Method 2 (no restriction for intra modes above the CTU boundary)</w:t>
      </w:r>
    </w:p>
    <w:p w14:paraId="6517301F"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AI: -0.01% / -0.01% / -0.03% for Y/U/V</w:t>
      </w:r>
    </w:p>
    <w:p w14:paraId="459E0E92" w14:textId="77777777" w:rsidR="00614887" w:rsidRPr="00614887" w:rsidRDefault="00614887" w:rsidP="00614887">
      <w:pPr>
        <w:numPr>
          <w:ilvl w:val="1"/>
          <w:numId w:val="133"/>
        </w:numPr>
        <w:rPr>
          <w:rFonts w:eastAsia="Malgun Gothic"/>
          <w:lang w:val="en-CA" w:eastAsia="ko-KR"/>
        </w:rPr>
      </w:pPr>
      <w:r w:rsidRPr="00614887">
        <w:rPr>
          <w:rFonts w:eastAsia="Malgun Gothic"/>
          <w:lang w:val="en-CA" w:eastAsia="ko-KR"/>
        </w:rPr>
        <w:t>RA: 0.00% / 0.04% / 0.09% for Y/U/V</w:t>
      </w:r>
    </w:p>
    <w:p w14:paraId="6D7B4B36" w14:textId="2573F6B8" w:rsidR="00614887" w:rsidRDefault="00F4536D" w:rsidP="007D6108">
      <w:pPr>
        <w:rPr>
          <w:lang w:val="en-CA"/>
        </w:rPr>
      </w:pPr>
      <w:r>
        <w:rPr>
          <w:lang w:val="en-CA"/>
        </w:rPr>
        <w:t>The method would save one line buffer for storing intra modes (one per 4x4 block, 6 bits).</w:t>
      </w:r>
    </w:p>
    <w:p w14:paraId="6CCCC237" w14:textId="5F9E5D54" w:rsidR="00F4536D" w:rsidRDefault="00F4536D" w:rsidP="007D6108">
      <w:pPr>
        <w:rPr>
          <w:lang w:val="en-CA"/>
        </w:rPr>
      </w:pPr>
      <w:r>
        <w:rPr>
          <w:lang w:val="en-CA"/>
        </w:rPr>
        <w:t>The benefit is not significant, and this level of fine-tuning is not so important at this stage.</w:t>
      </w:r>
    </w:p>
    <w:p w14:paraId="596F3E73" w14:textId="0806A6CA" w:rsidR="00F4536D" w:rsidRDefault="00F4536D" w:rsidP="007D6108">
      <w:pPr>
        <w:rPr>
          <w:lang w:val="en-CA"/>
        </w:rPr>
      </w:pPr>
      <w:r>
        <w:rPr>
          <w:lang w:val="en-CA"/>
        </w:rPr>
        <w:t>No action.</w:t>
      </w:r>
    </w:p>
    <w:p w14:paraId="4E945B13" w14:textId="77777777" w:rsidR="007D6108" w:rsidRPr="007215A3" w:rsidRDefault="00F44D8E" w:rsidP="007D6108">
      <w:pPr>
        <w:pStyle w:val="Heading9"/>
        <w:rPr>
          <w:szCs w:val="24"/>
          <w:lang w:val="en-CA"/>
        </w:rPr>
      </w:pPr>
      <w:hyperlink r:id="rId526" w:history="1">
        <w:r w:rsidR="007D6108" w:rsidRPr="007215A3">
          <w:rPr>
            <w:color w:val="0000FF"/>
            <w:szCs w:val="24"/>
            <w:u w:val="single"/>
            <w:lang w:val="en-CA"/>
          </w:rPr>
          <w:t>JVET-Y0191</w:t>
        </w:r>
      </w:hyperlink>
      <w:r w:rsidR="007D6108" w:rsidRPr="007215A3">
        <w:rPr>
          <w:szCs w:val="24"/>
          <w:lang w:val="en-CA"/>
        </w:rPr>
        <w:t xml:space="preserve"> Crosscheck of JVET-Y0130: “EE2-related: Unification of availability check for intra mode coding” [M. </w:t>
      </w:r>
      <w:proofErr w:type="spellStart"/>
      <w:r w:rsidR="007D6108" w:rsidRPr="007215A3">
        <w:rPr>
          <w:szCs w:val="24"/>
          <w:lang w:val="en-CA"/>
        </w:rPr>
        <w:t>Salehifar</w:t>
      </w:r>
      <w:proofErr w:type="spellEnd"/>
      <w:r w:rsidR="007D6108" w:rsidRPr="007215A3">
        <w:rPr>
          <w:szCs w:val="24"/>
          <w:lang w:val="en-CA"/>
        </w:rPr>
        <w:t xml:space="preserve"> (</w:t>
      </w:r>
      <w:proofErr w:type="spellStart"/>
      <w:r w:rsidR="007D6108" w:rsidRPr="007215A3">
        <w:rPr>
          <w:szCs w:val="24"/>
          <w:lang w:val="en-CA"/>
        </w:rPr>
        <w:t>Bytedance</w:t>
      </w:r>
      <w:proofErr w:type="spellEnd"/>
      <w:r w:rsidR="007D6108" w:rsidRPr="007215A3">
        <w:rPr>
          <w:szCs w:val="24"/>
          <w:lang w:val="en-CA"/>
        </w:rPr>
        <w:t>)] [late]</w:t>
      </w:r>
    </w:p>
    <w:p w14:paraId="2C76B8AD" w14:textId="77777777" w:rsidR="007D6108" w:rsidRPr="00172D2C" w:rsidRDefault="007D6108" w:rsidP="007D6108">
      <w:pPr>
        <w:rPr>
          <w:lang w:val="en-CA"/>
        </w:rPr>
      </w:pPr>
    </w:p>
    <w:p w14:paraId="61979758" w14:textId="77777777" w:rsidR="007D6108" w:rsidRPr="00172D2C" w:rsidRDefault="00F44D8E" w:rsidP="007D6108">
      <w:pPr>
        <w:pStyle w:val="Heading9"/>
        <w:rPr>
          <w:szCs w:val="24"/>
          <w:lang w:val="en-CA"/>
        </w:rPr>
      </w:pPr>
      <w:hyperlink r:id="rId527" w:history="1">
        <w:r w:rsidR="007D6108" w:rsidRPr="00172D2C">
          <w:rPr>
            <w:color w:val="0000FF"/>
            <w:szCs w:val="24"/>
            <w:u w:val="single"/>
            <w:lang w:val="en-CA"/>
          </w:rPr>
          <w:t>JVET-Y0131</w:t>
        </w:r>
      </w:hyperlink>
      <w:r w:rsidR="007D6108" w:rsidRPr="00172D2C">
        <w:rPr>
          <w:szCs w:val="24"/>
          <w:lang w:val="en-CA"/>
        </w:rPr>
        <w:t xml:space="preserve"> EE2-related: Clean-up on DIMD [S. Yoo, H. Jang, J. Nam, J. Choi, J. Lim, S. Kim (LGE)]</w:t>
      </w:r>
    </w:p>
    <w:p w14:paraId="52212809" w14:textId="77777777" w:rsidR="00EC4777" w:rsidRPr="00EC4777" w:rsidRDefault="00EC4777" w:rsidP="00EC4777">
      <w:pPr>
        <w:rPr>
          <w:rFonts w:eastAsia="Malgun Gothic"/>
          <w:lang w:val="en-CA" w:eastAsia="ko-KR"/>
        </w:rPr>
      </w:pPr>
      <w:r w:rsidRPr="00EC4777">
        <w:rPr>
          <w:rFonts w:eastAsia="Malgun Gothic"/>
          <w:lang w:val="en-CA"/>
        </w:rPr>
        <w:t>In</w:t>
      </w:r>
      <w:r w:rsidRPr="00EC4777">
        <w:rPr>
          <w:rFonts w:eastAsia="Malgun Gothic"/>
          <w:lang w:val="en-CA" w:eastAsia="ko-KR"/>
        </w:rPr>
        <w:t xml:space="preserve"> this document, it is proposed for a DIMD block to be blended with planar mode if one intra mode is derived. When DIMD is applied, one or two intra modes are derived from the reconstructed neighbor samples. If two intra modes are derived then those two predictors are combined (i.e., blended) with the planar mode predictor. However, when only one intra mode is derived, the predictor is not combined with planar mode predictor. Hence, it turns out to be the same as a conventional intra prediction </w:t>
      </w:r>
      <w:proofErr w:type="gramStart"/>
      <w:r w:rsidRPr="00EC4777">
        <w:rPr>
          <w:rFonts w:eastAsia="Malgun Gothic"/>
          <w:lang w:val="en-CA" w:eastAsia="ko-KR"/>
        </w:rPr>
        <w:t>mode</w:t>
      </w:r>
      <w:proofErr w:type="gramEnd"/>
      <w:r w:rsidRPr="00EC4777">
        <w:rPr>
          <w:rFonts w:eastAsia="Malgun Gothic"/>
          <w:lang w:val="en-CA" w:eastAsia="ko-KR"/>
        </w:rPr>
        <w:t xml:space="preserve"> but the mode is coded in DIMD mode. Therefore, it is proposed to always combine planar mode in DIMD mode. </w:t>
      </w:r>
      <w:r w:rsidRPr="00EC4777">
        <w:rPr>
          <w:rFonts w:eastAsia="Malgun Gothic"/>
          <w:lang w:val="en-CA" w:eastAsia="ko-KR"/>
        </w:rPr>
        <w:lastRenderedPageBreak/>
        <w:t>In addition, the default DIMD intra mode is set to DC mode rather than Planar. The experimental results are reportedly shown as following:</w:t>
      </w:r>
    </w:p>
    <w:p w14:paraId="5D09BFD4"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1 (to always combine planar mode in DIMD)</w:t>
      </w:r>
    </w:p>
    <w:p w14:paraId="5A110AB2"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-0.05% / -0.02% for Y/U/V</w:t>
      </w:r>
    </w:p>
    <w:p w14:paraId="5AD430F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0.05% / 0.04% for Y/U/V</w:t>
      </w:r>
    </w:p>
    <w:p w14:paraId="19677FED" w14:textId="77777777" w:rsidR="00EC4777" w:rsidRPr="00EC4777" w:rsidRDefault="00EC4777" w:rsidP="00EC4777">
      <w:pPr>
        <w:numPr>
          <w:ilvl w:val="0"/>
          <w:numId w:val="133"/>
        </w:numPr>
        <w:rPr>
          <w:rFonts w:eastAsia="Malgun Gothic"/>
          <w:lang w:val="en-CA" w:eastAsia="ko-KR"/>
        </w:rPr>
      </w:pPr>
      <w:r w:rsidRPr="00EC4777">
        <w:rPr>
          <w:rFonts w:eastAsia="Malgun Gothic"/>
          <w:lang w:val="en-CA" w:eastAsia="ko-KR"/>
        </w:rPr>
        <w:t>Method 2 (Method 1 + DC as default DIMD intra mode)</w:t>
      </w:r>
    </w:p>
    <w:p w14:paraId="32A354CE" w14:textId="7F55B8DB"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AI: 0.00 % / -0.04% / 0.03% for Y/U/V</w:t>
      </w:r>
    </w:p>
    <w:p w14:paraId="3EF93508" w14:textId="77777777" w:rsidR="00EC4777" w:rsidRPr="00EC4777" w:rsidRDefault="00EC4777" w:rsidP="00EC4777">
      <w:pPr>
        <w:numPr>
          <w:ilvl w:val="1"/>
          <w:numId w:val="133"/>
        </w:numPr>
        <w:rPr>
          <w:rFonts w:eastAsia="Malgun Gothic"/>
          <w:lang w:val="en-CA" w:eastAsia="ko-KR"/>
        </w:rPr>
      </w:pPr>
      <w:r w:rsidRPr="00EC4777">
        <w:rPr>
          <w:rFonts w:eastAsia="Malgun Gothic"/>
          <w:lang w:val="en-CA" w:eastAsia="ko-KR"/>
        </w:rPr>
        <w:t>RA: 0.00% / 0.00% / 0.08% for Y/U/V</w:t>
      </w:r>
    </w:p>
    <w:p w14:paraId="6344E2A6" w14:textId="6ED16543" w:rsidR="00F4536D" w:rsidRDefault="00EC4777" w:rsidP="007D6108">
      <w:pPr>
        <w:rPr>
          <w:lang w:val="en-CA"/>
        </w:rPr>
      </w:pPr>
      <w:r>
        <w:rPr>
          <w:lang w:val="en-CA"/>
        </w:rPr>
        <w:t>No obvious benefit – no action.</w:t>
      </w:r>
    </w:p>
    <w:p w14:paraId="04638BC8" w14:textId="77777777" w:rsidR="007D6108" w:rsidRPr="007215A3" w:rsidRDefault="00F44D8E" w:rsidP="007D6108">
      <w:pPr>
        <w:pStyle w:val="Heading9"/>
        <w:rPr>
          <w:szCs w:val="24"/>
          <w:lang w:val="en-CA"/>
        </w:rPr>
      </w:pPr>
      <w:hyperlink r:id="rId528" w:history="1">
        <w:r w:rsidR="007D6108" w:rsidRPr="007215A3">
          <w:rPr>
            <w:color w:val="0000FF"/>
            <w:szCs w:val="24"/>
            <w:u w:val="single"/>
            <w:lang w:val="en-CA"/>
          </w:rPr>
          <w:t>JVET-Y0192</w:t>
        </w:r>
      </w:hyperlink>
      <w:r w:rsidR="007D6108" w:rsidRPr="007215A3">
        <w:rPr>
          <w:szCs w:val="24"/>
          <w:lang w:val="en-CA"/>
        </w:rPr>
        <w:t xml:space="preserve"> Crosscheck of JVET-Y0131 (EE2-related: Clean-up on DIMD) [H.-J. </w:t>
      </w:r>
      <w:proofErr w:type="spellStart"/>
      <w:r w:rsidR="007D6108" w:rsidRPr="007215A3">
        <w:rPr>
          <w:szCs w:val="24"/>
          <w:lang w:val="en-CA"/>
        </w:rPr>
        <w:t>Jhu</w:t>
      </w:r>
      <w:proofErr w:type="spellEnd"/>
      <w:r w:rsidR="007D6108" w:rsidRPr="007215A3">
        <w:rPr>
          <w:szCs w:val="24"/>
          <w:lang w:val="en-CA"/>
        </w:rPr>
        <w:t xml:space="preserve"> (Kwai)] [late]</w:t>
      </w:r>
    </w:p>
    <w:p w14:paraId="79F6212A" w14:textId="77777777" w:rsidR="007D6108" w:rsidRPr="00172D2C" w:rsidRDefault="007D6108" w:rsidP="007D6108">
      <w:pPr>
        <w:rPr>
          <w:lang w:val="en-CA"/>
        </w:rPr>
      </w:pPr>
    </w:p>
    <w:p w14:paraId="54C8D9C8" w14:textId="21398E7F" w:rsidR="00384FD3" w:rsidRPr="00172D2C" w:rsidRDefault="00F44D8E" w:rsidP="000D6C18">
      <w:pPr>
        <w:pStyle w:val="Heading9"/>
        <w:rPr>
          <w:szCs w:val="24"/>
          <w:lang w:val="en-CA"/>
        </w:rPr>
      </w:pPr>
      <w:hyperlink r:id="rId529" w:history="1">
        <w:r w:rsidR="00384FD3" w:rsidRPr="00172D2C">
          <w:rPr>
            <w:color w:val="0000FF"/>
            <w:szCs w:val="24"/>
            <w:u w:val="single"/>
            <w:lang w:val="en-CA"/>
          </w:rPr>
          <w:t>JVET-Y0135</w:t>
        </w:r>
      </w:hyperlink>
      <w:r w:rsidR="00384FD3" w:rsidRPr="00172D2C">
        <w:rPr>
          <w:szCs w:val="24"/>
          <w:lang w:val="en-CA"/>
        </w:rPr>
        <w:t xml:space="preserve"> Non-EE2: Template matching based reordering for GPM split modes [C.-C. Chen, H. Huang, Y. Zhang, Z. Zhang, Y.-J. Chang, V. Seregin, M. Karczewicz (Qualcomm)]</w:t>
      </w:r>
    </w:p>
    <w:p w14:paraId="5978FFBD" w14:textId="4BF73C68" w:rsidR="00EC4777" w:rsidRDefault="00EC4777" w:rsidP="000D6C18">
      <w:pPr>
        <w:rPr>
          <w:lang w:val="en-CA"/>
        </w:rPr>
      </w:pPr>
      <w:r w:rsidRPr="00EC4777">
        <w:rPr>
          <w:lang w:val="en-CA"/>
        </w:rPr>
        <w:t>This contribution reports the result of a reordering method for GPM split modes using template matching (TM) cost. The method computes the TM cost of each GPM split mode with the GPM motion information of the current block, and then reorders all GPM split modes in ascending order through their respective TM costs. An index is signaled using Golomb-Rice code to indicate the use of split mode in the list of reordered GPM split modes. Compared with ECM-3.1, it is reported that the contribution achieves BD-rate saving of {0.21% (Y), 0.27% (U), 0.24% (V)} for Random Access and {0.29% (Y), 0.31% (U), 0.25% (V)} for Low-delay B.</w:t>
      </w:r>
    </w:p>
    <w:p w14:paraId="66D537B9" w14:textId="35D66C40" w:rsidR="00EC4777" w:rsidRDefault="00EC4777" w:rsidP="000D6C18">
      <w:pPr>
        <w:rPr>
          <w:lang w:val="en-CA"/>
        </w:rPr>
      </w:pPr>
      <w:r>
        <w:rPr>
          <w:lang w:val="en-CA"/>
        </w:rPr>
        <w:t xml:space="preserve">1-2% increase in encoding/decoding time. Still in the range of reasonable </w:t>
      </w:r>
      <w:proofErr w:type="spellStart"/>
      <w:r>
        <w:rPr>
          <w:lang w:val="en-CA"/>
        </w:rPr>
        <w:t>tradeoff</w:t>
      </w:r>
      <w:proofErr w:type="spellEnd"/>
      <w:r>
        <w:rPr>
          <w:lang w:val="en-CA"/>
        </w:rPr>
        <w:t xml:space="preserve">, though not </w:t>
      </w:r>
      <w:r w:rsidR="00525FCD">
        <w:rPr>
          <w:lang w:val="en-CA"/>
        </w:rPr>
        <w:t>huge coding gain.</w:t>
      </w:r>
    </w:p>
    <w:p w14:paraId="272497F0" w14:textId="0EDBDA34" w:rsidR="00EC4777" w:rsidRDefault="00EC4777" w:rsidP="000D6C18">
      <w:pPr>
        <w:rPr>
          <w:highlight w:val="yellow"/>
          <w:lang w:val="en-CA"/>
        </w:rPr>
      </w:pPr>
      <w:r w:rsidRPr="00203CAB">
        <w:rPr>
          <w:highlight w:val="yellow"/>
          <w:lang w:val="en-CA"/>
        </w:rPr>
        <w:t>Investigate in EE</w:t>
      </w:r>
    </w:p>
    <w:p w14:paraId="0AA7A156" w14:textId="77777777" w:rsidR="00551ED8" w:rsidRDefault="00F44D8E" w:rsidP="00E23955">
      <w:pPr>
        <w:pStyle w:val="Heading9"/>
        <w:rPr>
          <w:szCs w:val="24"/>
          <w:lang w:val="en-CA"/>
        </w:rPr>
      </w:pPr>
      <w:hyperlink r:id="rId530" w:history="1">
        <w:r w:rsidR="00551ED8" w:rsidRPr="0004266C">
          <w:rPr>
            <w:color w:val="0000FF"/>
            <w:szCs w:val="24"/>
            <w:u w:val="single"/>
            <w:lang w:val="en-CA"/>
          </w:rPr>
          <w:t>JVET-Y0232</w:t>
        </w:r>
      </w:hyperlink>
      <w:r w:rsidR="00551ED8">
        <w:rPr>
          <w:szCs w:val="24"/>
          <w:lang w:val="en-CA"/>
        </w:rPr>
        <w:t xml:space="preserve"> </w:t>
      </w:r>
      <w:r w:rsidR="00551ED8" w:rsidRPr="0004266C">
        <w:rPr>
          <w:szCs w:val="24"/>
          <w:lang w:val="en-CA"/>
        </w:rPr>
        <w:t>Crosscheck of JVET-Y0135 (Non-EE2: Template matching based reordering for GPM split modes)</w:t>
      </w:r>
      <w:r w:rsidR="00551ED8">
        <w:rPr>
          <w:szCs w:val="24"/>
          <w:lang w:val="en-CA"/>
        </w:rPr>
        <w:t xml:space="preserve"> [</w:t>
      </w:r>
      <w:r w:rsidR="00551ED8" w:rsidRPr="0004266C">
        <w:rPr>
          <w:szCs w:val="24"/>
          <w:lang w:val="en-CA"/>
        </w:rPr>
        <w:t>W. Chen (Kwai)</w:t>
      </w:r>
      <w:r w:rsidR="00551ED8">
        <w:rPr>
          <w:szCs w:val="24"/>
          <w:lang w:val="en-CA"/>
        </w:rPr>
        <w:t>]</w:t>
      </w:r>
      <w:r w:rsidR="00551ED8" w:rsidRPr="0004266C">
        <w:rPr>
          <w:szCs w:val="24"/>
          <w:lang w:val="en-CA"/>
        </w:rPr>
        <w:t xml:space="preserve"> [late]</w:t>
      </w:r>
    </w:p>
    <w:p w14:paraId="6FB4EAFB" w14:textId="77777777" w:rsidR="00551ED8" w:rsidRPr="00172D2C" w:rsidRDefault="00551ED8" w:rsidP="000D6C18">
      <w:pPr>
        <w:rPr>
          <w:lang w:val="en-CA"/>
        </w:rPr>
      </w:pPr>
    </w:p>
    <w:p w14:paraId="7B312677" w14:textId="1FAA4738" w:rsidR="00384FD3" w:rsidRPr="00172D2C" w:rsidRDefault="00F44D8E" w:rsidP="000D6C18">
      <w:pPr>
        <w:pStyle w:val="Heading9"/>
        <w:rPr>
          <w:szCs w:val="24"/>
          <w:lang w:val="en-CA"/>
        </w:rPr>
      </w:pPr>
      <w:hyperlink r:id="rId531" w:history="1">
        <w:r w:rsidR="00384FD3" w:rsidRPr="00172D2C">
          <w:rPr>
            <w:color w:val="0000FF"/>
            <w:szCs w:val="24"/>
            <w:u w:val="single"/>
            <w:lang w:val="en-CA"/>
          </w:rPr>
          <w:t>JVET-Y0139</w:t>
        </w:r>
      </w:hyperlink>
      <w:r w:rsidR="00384FD3" w:rsidRPr="00172D2C">
        <w:rPr>
          <w:szCs w:val="24"/>
          <w:lang w:val="en-CA"/>
        </w:rPr>
        <w:t xml:space="preserve"> Non-EE2: On the extended number of active reference pictures and reference picture reordering [H. Huang, V. Seregin, M. Karczewicz (Qualcomm)]</w:t>
      </w:r>
    </w:p>
    <w:p w14:paraId="769E58DD" w14:textId="77777777" w:rsidR="00525FCD" w:rsidRPr="00525FCD" w:rsidRDefault="00525FCD" w:rsidP="00525FCD">
      <w:pPr>
        <w:rPr>
          <w:rFonts w:eastAsia="SimSun"/>
          <w:lang w:val="en-CA"/>
        </w:rPr>
      </w:pPr>
      <w:r w:rsidRPr="00525FCD">
        <w:rPr>
          <w:rFonts w:eastAsia="SimSun"/>
          <w:lang w:val="en-CA"/>
        </w:rPr>
        <w:t xml:space="preserve">This contribution reports the result of extending the number of active reference pictures in random access configurations. The averaged BD-rate performance is -0.18%, -0.19%, -0.23%. This contribution also proposes a block level reference picture reordering method. Combined with the extended number of active reference pictures, it reports -0.36%, -0.33%, -0.41% BD-rate in random access configurations. Under the common test conditions, -0.15%, -0.11%, -0.12% BD-rate in random access configurations and -0.24%, -0.19%, -0.41% BD-rate in low delay B configurations </w:t>
      </w:r>
      <w:proofErr w:type="gramStart"/>
      <w:r w:rsidRPr="00525FCD">
        <w:rPr>
          <w:rFonts w:eastAsia="SimSun"/>
          <w:lang w:val="en-CA"/>
        </w:rPr>
        <w:t>are</w:t>
      </w:r>
      <w:proofErr w:type="gramEnd"/>
      <w:r w:rsidRPr="00525FCD">
        <w:rPr>
          <w:rFonts w:eastAsia="SimSun"/>
          <w:lang w:val="en-CA"/>
        </w:rPr>
        <w:t xml:space="preserve"> reported.</w:t>
      </w:r>
    </w:p>
    <w:p w14:paraId="0F904A20" w14:textId="4F42E543" w:rsidR="002A5F2A" w:rsidRDefault="00525FCD" w:rsidP="000D6C18">
      <w:pPr>
        <w:rPr>
          <w:lang w:val="en-CA"/>
        </w:rPr>
      </w:pPr>
      <w:r>
        <w:rPr>
          <w:lang w:val="en-CA"/>
        </w:rPr>
        <w:t>Reordering is done at block level.</w:t>
      </w:r>
      <w:r w:rsidR="002A5F2A">
        <w:rPr>
          <w:lang w:val="en-CA"/>
        </w:rPr>
        <w:t xml:space="preserve"> Signalling is changed.</w:t>
      </w:r>
      <w:r>
        <w:rPr>
          <w:lang w:val="en-CA"/>
        </w:rPr>
        <w:t xml:space="preserve"> </w:t>
      </w:r>
      <w:r w:rsidR="002A5F2A">
        <w:rPr>
          <w:lang w:val="en-CA"/>
        </w:rPr>
        <w:t xml:space="preserve">Currently not applied to AMVP </w:t>
      </w:r>
      <w:proofErr w:type="gramStart"/>
      <w:r w:rsidR="002A5F2A">
        <w:rPr>
          <w:lang w:val="en-CA"/>
        </w:rPr>
        <w:t>merge, but</w:t>
      </w:r>
      <w:proofErr w:type="gramEnd"/>
      <w:r w:rsidR="002A5F2A">
        <w:rPr>
          <w:lang w:val="en-CA"/>
        </w:rPr>
        <w:t xml:space="preserve"> should be straightforward to do.</w:t>
      </w:r>
    </w:p>
    <w:p w14:paraId="79D2EFD7" w14:textId="76C888D6" w:rsidR="00525FCD" w:rsidRDefault="00525FCD" w:rsidP="000D6C18">
      <w:pPr>
        <w:rPr>
          <w:lang w:val="en-CA"/>
        </w:rPr>
      </w:pPr>
      <w:r>
        <w:rPr>
          <w:lang w:val="en-CA"/>
        </w:rPr>
        <w:t xml:space="preserve">Encoder run-time is increased, where the numbers given in the contribution </w:t>
      </w:r>
      <w:r w:rsidR="002A5F2A">
        <w:rPr>
          <w:lang w:val="en-CA"/>
        </w:rPr>
        <w:t>(</w:t>
      </w:r>
      <w:r>
        <w:rPr>
          <w:lang w:val="en-CA"/>
        </w:rPr>
        <w:t>which seem to suggest runtime reduction</w:t>
      </w:r>
      <w:r w:rsidR="002A5F2A">
        <w:rPr>
          <w:lang w:val="en-CA"/>
        </w:rPr>
        <w:t>)</w:t>
      </w:r>
      <w:r>
        <w:rPr>
          <w:lang w:val="en-CA"/>
        </w:rPr>
        <w:t xml:space="preserve"> are unreliable. Cross-checker reports increase of runtime by approx. 1%.</w:t>
      </w:r>
    </w:p>
    <w:p w14:paraId="06366545" w14:textId="54621434" w:rsidR="002A5F2A" w:rsidRDefault="002A5F2A" w:rsidP="000D6C18">
      <w:pPr>
        <w:rPr>
          <w:lang w:val="en-CA"/>
        </w:rPr>
      </w:pPr>
      <w:r>
        <w:rPr>
          <w:lang w:val="en-CA"/>
        </w:rPr>
        <w:t xml:space="preserve">Additional results show also </w:t>
      </w:r>
      <w:proofErr w:type="spellStart"/>
      <w:r>
        <w:rPr>
          <w:lang w:val="en-CA"/>
        </w:rPr>
        <w:t>sloightly</w:t>
      </w:r>
      <w:proofErr w:type="spellEnd"/>
      <w:r>
        <w:rPr>
          <w:lang w:val="en-CA"/>
        </w:rPr>
        <w:t xml:space="preserve"> more benefit when combined with JVET-Y0126 (changed GOP structure).</w:t>
      </w:r>
    </w:p>
    <w:p w14:paraId="51ADF910" w14:textId="7807DFFC" w:rsidR="002A5F2A" w:rsidRDefault="002A5F2A" w:rsidP="000D6C18">
      <w:pPr>
        <w:rPr>
          <w:lang w:val="en-CA"/>
        </w:rPr>
      </w:pPr>
      <w:r w:rsidRPr="00203CAB">
        <w:rPr>
          <w:highlight w:val="yellow"/>
          <w:lang w:val="en-CA"/>
        </w:rPr>
        <w:lastRenderedPageBreak/>
        <w:t>Investigate in EE</w:t>
      </w:r>
    </w:p>
    <w:p w14:paraId="6483C307" w14:textId="5D4B7F21" w:rsidR="00EF6371" w:rsidRDefault="00F44D8E" w:rsidP="00F14597">
      <w:pPr>
        <w:pStyle w:val="Heading9"/>
        <w:rPr>
          <w:szCs w:val="24"/>
          <w:lang w:val="en-CA"/>
        </w:rPr>
      </w:pPr>
      <w:hyperlink r:id="rId532" w:history="1">
        <w:r w:rsidR="00EF6371" w:rsidRPr="00F97222">
          <w:rPr>
            <w:color w:val="0000FF"/>
            <w:szCs w:val="24"/>
            <w:u w:val="single"/>
          </w:rPr>
          <w:t>JVET-Y0198</w:t>
        </w:r>
      </w:hyperlink>
      <w:r w:rsidR="00EF6371">
        <w:rPr>
          <w:szCs w:val="24"/>
          <w:lang w:val="en-US"/>
        </w:rPr>
        <w:t xml:space="preserve"> </w:t>
      </w:r>
      <w:r w:rsidR="00EF6371" w:rsidRPr="00F97222">
        <w:rPr>
          <w:szCs w:val="24"/>
        </w:rPr>
        <w:t xml:space="preserve">Crosscheck of </w:t>
      </w:r>
      <w:r w:rsidR="00EF6371" w:rsidRPr="00F14597">
        <w:rPr>
          <w:szCs w:val="24"/>
          <w:lang w:val="en-CA"/>
        </w:rPr>
        <w:t>JVET</w:t>
      </w:r>
      <w:r w:rsidR="00EF6371" w:rsidRPr="00F97222">
        <w:rPr>
          <w:szCs w:val="24"/>
        </w:rPr>
        <w:t>-Y0139 (Non-EE2: On the extended number of active reference pictures and reference picture reordering) [R.-L. Liao (Alibaba)] [late]</w:t>
      </w:r>
    </w:p>
    <w:p w14:paraId="10E2B699" w14:textId="77777777" w:rsidR="00EF6371" w:rsidRPr="00172D2C" w:rsidRDefault="00EF6371" w:rsidP="000D6C18">
      <w:pPr>
        <w:rPr>
          <w:lang w:val="en-CA"/>
        </w:rPr>
      </w:pPr>
    </w:p>
    <w:p w14:paraId="6C4D4303" w14:textId="1077A861" w:rsidR="00384FD3" w:rsidRPr="00172D2C" w:rsidRDefault="00F44D8E" w:rsidP="000D6C18">
      <w:pPr>
        <w:pStyle w:val="Heading9"/>
        <w:rPr>
          <w:szCs w:val="24"/>
          <w:lang w:val="en-CA"/>
        </w:rPr>
      </w:pPr>
      <w:hyperlink r:id="rId533" w:history="1">
        <w:r w:rsidR="00384FD3" w:rsidRPr="00172D2C">
          <w:rPr>
            <w:color w:val="0000FF"/>
            <w:szCs w:val="24"/>
            <w:u w:val="single"/>
            <w:lang w:val="en-CA"/>
          </w:rPr>
          <w:t>JVET-Y0144</w:t>
        </w:r>
      </w:hyperlink>
      <w:r w:rsidR="00384FD3" w:rsidRPr="00172D2C">
        <w:rPr>
          <w:szCs w:val="24"/>
          <w:lang w:val="en-CA"/>
        </w:rPr>
        <w:t xml:space="preserve"> Non-EE2: DIMD Flag Signalling Clean-up [J. Zhao, S. Kim (LGE)]</w:t>
      </w:r>
    </w:p>
    <w:p w14:paraId="59835D97" w14:textId="7A59E145" w:rsidR="000D6C18" w:rsidRDefault="000D6C18" w:rsidP="000D6C18">
      <w:pPr>
        <w:rPr>
          <w:highlight w:val="yellow"/>
          <w:lang w:val="en-CA"/>
        </w:rPr>
      </w:pPr>
    </w:p>
    <w:p w14:paraId="00E25600" w14:textId="77777777" w:rsidR="002A5F2A" w:rsidRPr="002A5F2A" w:rsidRDefault="002A5F2A" w:rsidP="002A5F2A">
      <w:pPr>
        <w:rPr>
          <w:lang w:val="en-CA"/>
        </w:rPr>
      </w:pPr>
      <w:r w:rsidRPr="002A5F2A">
        <w:rPr>
          <w:lang w:val="en-CA"/>
        </w:rPr>
        <w:t xml:space="preserve">In ECM3.1, the position of </w:t>
      </w:r>
      <w:proofErr w:type="spellStart"/>
      <w:r w:rsidRPr="002A5F2A">
        <w:rPr>
          <w:lang w:val="en-CA"/>
        </w:rPr>
        <w:t>dimd_flag</w:t>
      </w:r>
      <w:proofErr w:type="spellEnd"/>
      <w:r w:rsidRPr="002A5F2A">
        <w:rPr>
          <w:lang w:val="en-CA"/>
        </w:rPr>
        <w:t xml:space="preserve"> is separated from other intra mode related syntax elements, and it unnecessarily complicates the software and signalling logic. This contribution proposes to change the position of </w:t>
      </w:r>
      <w:proofErr w:type="spellStart"/>
      <w:r w:rsidRPr="002A5F2A">
        <w:rPr>
          <w:lang w:val="en-CA"/>
        </w:rPr>
        <w:t>dimd_</w:t>
      </w:r>
      <w:proofErr w:type="gramStart"/>
      <w:r w:rsidRPr="002A5F2A">
        <w:rPr>
          <w:lang w:val="en-CA"/>
        </w:rPr>
        <w:t>flag</w:t>
      </w:r>
      <w:proofErr w:type="spellEnd"/>
      <w:r w:rsidRPr="002A5F2A">
        <w:rPr>
          <w:lang w:val="en-CA"/>
        </w:rPr>
        <w:t>, and</w:t>
      </w:r>
      <w:proofErr w:type="gramEnd"/>
      <w:r w:rsidRPr="002A5F2A">
        <w:rPr>
          <w:lang w:val="en-CA"/>
        </w:rPr>
        <w:t xml:space="preserve"> place it right before </w:t>
      </w:r>
      <w:proofErr w:type="spellStart"/>
      <w:r w:rsidRPr="002A5F2A">
        <w:rPr>
          <w:lang w:val="en-CA"/>
        </w:rPr>
        <w:t>timd_flag</w:t>
      </w:r>
      <w:proofErr w:type="spellEnd"/>
      <w:r w:rsidRPr="002A5F2A">
        <w:rPr>
          <w:lang w:val="en-CA"/>
        </w:rPr>
        <w:t xml:space="preserve">. It is asserted that this change makes the code and signalling logic cleaner, and consistent with </w:t>
      </w:r>
      <w:proofErr w:type="spellStart"/>
      <w:r w:rsidRPr="002A5F2A">
        <w:rPr>
          <w:lang w:val="en-CA"/>
        </w:rPr>
        <w:t>timd_flag</w:t>
      </w:r>
      <w:proofErr w:type="spellEnd"/>
      <w:r w:rsidRPr="002A5F2A">
        <w:rPr>
          <w:lang w:val="en-CA"/>
        </w:rPr>
        <w:t xml:space="preserve"> signalling.</w:t>
      </w:r>
    </w:p>
    <w:p w14:paraId="0609E99D" w14:textId="77777777" w:rsidR="002A5F2A" w:rsidRPr="002A5F2A" w:rsidRDefault="002A5F2A" w:rsidP="002A5F2A">
      <w:pPr>
        <w:rPr>
          <w:lang w:val="en-CA"/>
        </w:rPr>
      </w:pPr>
      <w:r w:rsidRPr="002A5F2A">
        <w:rPr>
          <w:lang w:val="en-CA"/>
        </w:rPr>
        <w:t xml:space="preserve">This change has little impact to coding performance. For class A to E, on average, impact on RD results </w:t>
      </w:r>
      <w:proofErr w:type="gramStart"/>
      <w:r w:rsidRPr="002A5F2A">
        <w:rPr>
          <w:lang w:val="en-CA"/>
        </w:rPr>
        <w:t>are</w:t>
      </w:r>
      <w:proofErr w:type="gramEnd"/>
      <w:r w:rsidRPr="002A5F2A">
        <w:rPr>
          <w:lang w:val="en-CA"/>
        </w:rPr>
        <w:t xml:space="preserve"> -0.01% -0.03%, 0.00% for AI, and 0.01%, 0.06%, 0.10% for RA configurations, no change for LDB.</w:t>
      </w:r>
    </w:p>
    <w:p w14:paraId="7243FD9A" w14:textId="4553D493" w:rsidR="002A5F2A" w:rsidRDefault="002A5F2A" w:rsidP="002A5F2A">
      <w:pPr>
        <w:rPr>
          <w:highlight w:val="yellow"/>
          <w:lang w:val="en-CA"/>
        </w:rPr>
      </w:pPr>
      <w:r w:rsidRPr="002A5F2A">
        <w:rPr>
          <w:lang w:val="en-CA"/>
        </w:rPr>
        <w:t>For class F, the impact is slightly more noticeable, -0.04%, 0.11%, -0.11% for AI, -0.02%, 0.00%, -0.28% for RA and -0.10%, -1.13%, -0.52% for LDB.</w:t>
      </w:r>
    </w:p>
    <w:p w14:paraId="5DBD2E50" w14:textId="63F37B40" w:rsidR="00C160A5" w:rsidRDefault="00C160A5" w:rsidP="000D6C18">
      <w:pPr>
        <w:rPr>
          <w:lang w:val="en-CA"/>
        </w:rPr>
      </w:pPr>
      <w:r>
        <w:rPr>
          <w:lang w:val="en-CA"/>
        </w:rPr>
        <w:t>Benefit not obvious – no action.</w:t>
      </w:r>
    </w:p>
    <w:p w14:paraId="6C80F962" w14:textId="25128351" w:rsidR="00556716" w:rsidRPr="00CA6440" w:rsidRDefault="00F44D8E" w:rsidP="00F14597">
      <w:pPr>
        <w:pStyle w:val="Heading9"/>
        <w:rPr>
          <w:szCs w:val="24"/>
          <w:lang w:val="en-CA"/>
        </w:rPr>
      </w:pPr>
      <w:hyperlink r:id="rId534" w:history="1">
        <w:r w:rsidR="00556716" w:rsidRPr="00CA6440">
          <w:rPr>
            <w:color w:val="0000FF"/>
            <w:szCs w:val="24"/>
            <w:u w:val="single"/>
            <w:lang w:val="en-CA"/>
          </w:rPr>
          <w:t>JVET-Y0179</w:t>
        </w:r>
      </w:hyperlink>
      <w:r w:rsidR="00556716" w:rsidRPr="00CA6440">
        <w:rPr>
          <w:szCs w:val="24"/>
          <w:lang w:val="en-CA"/>
        </w:rPr>
        <w:t xml:space="preserve"> Crosscheck of JVET-Y0144 (Non-EE2: DIMD Flag Signalling Clean-up) [K. Cao (Qualcomm)] [late]</w:t>
      </w:r>
    </w:p>
    <w:p w14:paraId="4901FE2E" w14:textId="77777777" w:rsidR="00556716" w:rsidRPr="00172D2C" w:rsidRDefault="00556716" w:rsidP="000D6C18">
      <w:pPr>
        <w:rPr>
          <w:lang w:val="en-CA"/>
        </w:rPr>
      </w:pPr>
    </w:p>
    <w:p w14:paraId="7EB76AC8" w14:textId="2C708DF7" w:rsidR="00384FD3" w:rsidRPr="00172D2C" w:rsidRDefault="00F44D8E" w:rsidP="000D6C18">
      <w:pPr>
        <w:pStyle w:val="Heading9"/>
        <w:rPr>
          <w:szCs w:val="24"/>
          <w:lang w:val="en-CA"/>
        </w:rPr>
      </w:pPr>
      <w:hyperlink r:id="rId535" w:history="1">
        <w:r w:rsidR="00384FD3" w:rsidRPr="00172D2C">
          <w:rPr>
            <w:color w:val="0000FF"/>
            <w:szCs w:val="24"/>
            <w:u w:val="single"/>
            <w:lang w:val="en-CA"/>
          </w:rPr>
          <w:t>JVET-Y0148</w:t>
        </w:r>
      </w:hyperlink>
      <w:r w:rsidR="00384FD3" w:rsidRPr="00172D2C">
        <w:rPr>
          <w:szCs w:val="24"/>
          <w:lang w:val="en-CA"/>
        </w:rPr>
        <w:t xml:space="preserve"> Non-EE2: Spatial-Temporal Adaptive Loop Filter [W. Yin, K. Zhang, Y. Li, H. Liu, L. Zhang (</w:t>
      </w:r>
      <w:proofErr w:type="spellStart"/>
      <w:r w:rsidR="00384FD3" w:rsidRPr="00172D2C">
        <w:rPr>
          <w:szCs w:val="24"/>
          <w:lang w:val="en-CA"/>
        </w:rPr>
        <w:t>Bytedance</w:t>
      </w:r>
      <w:proofErr w:type="spellEnd"/>
      <w:r w:rsidR="00384FD3" w:rsidRPr="00172D2C">
        <w:rPr>
          <w:szCs w:val="24"/>
          <w:lang w:val="en-CA"/>
        </w:rPr>
        <w:t>)]</w:t>
      </w:r>
    </w:p>
    <w:p w14:paraId="6DF37A39" w14:textId="77777777" w:rsidR="00C160A5" w:rsidRPr="00C160A5" w:rsidRDefault="00C160A5" w:rsidP="00C160A5">
      <w:pPr>
        <w:rPr>
          <w:rFonts w:eastAsia="DengXian"/>
          <w:lang w:val="en-CA"/>
        </w:rPr>
      </w:pPr>
      <w:r w:rsidRPr="00C160A5">
        <w:rPr>
          <w:rFonts w:eastAsia="DengXian"/>
          <w:lang w:val="en-CA"/>
        </w:rPr>
        <w:t>In the current ALF design of ECM, the online-trained filters for Luma component only have one fixed filter shape only with the spatial neighbouring samples inside the current picture for filtering. In this contribution, a spatial-temporal adaptive loop filter (ST-ALF) is proposed. With ST-ALF, a sample is filtered with both its spatial and temporal neighbouring samples.</w:t>
      </w:r>
    </w:p>
    <w:p w14:paraId="30A4D78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On top of ECM-3.1, simulation results (BD-rate changes, encoding time and decoding time) of ST-ALF are reported as below:</w:t>
      </w:r>
    </w:p>
    <w:p w14:paraId="3EECB1B4" w14:textId="77777777" w:rsidR="00C160A5" w:rsidRPr="00C160A5" w:rsidRDefault="00C160A5" w:rsidP="00C160A5">
      <w:pPr>
        <w:tabs>
          <w:tab w:val="clear" w:pos="3240"/>
        </w:tabs>
        <w:rPr>
          <w:rFonts w:eastAsia="DengXian"/>
          <w:lang w:val="en-CA" w:eastAsia="zh-CN"/>
        </w:rPr>
      </w:pPr>
      <w:r w:rsidRPr="00C160A5">
        <w:rPr>
          <w:rFonts w:eastAsia="DengXian"/>
          <w:lang w:val="en-CA" w:eastAsia="zh-CN"/>
        </w:rPr>
        <w:tab/>
        <w:t xml:space="preserve">AI: 0.00%, 0.00%, 0.00%, 101%, </w:t>
      </w:r>
      <w:proofErr w:type="gramStart"/>
      <w:r w:rsidRPr="00C160A5">
        <w:rPr>
          <w:rFonts w:eastAsia="DengXian"/>
          <w:lang w:val="en-CA" w:eastAsia="zh-CN"/>
        </w:rPr>
        <w:t>100%;</w:t>
      </w:r>
      <w:proofErr w:type="gramEnd"/>
    </w:p>
    <w:p w14:paraId="196A1C90"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 xml:space="preserve">RA: -0.10%, 0.09%, 0.07%, 110%, </w:t>
      </w:r>
      <w:proofErr w:type="gramStart"/>
      <w:r w:rsidRPr="00C160A5">
        <w:rPr>
          <w:rFonts w:eastAsia="DengXian"/>
          <w:lang w:val="en-CA" w:eastAsia="zh-CN"/>
        </w:rPr>
        <w:t>102%;</w:t>
      </w:r>
      <w:proofErr w:type="gramEnd"/>
    </w:p>
    <w:p w14:paraId="16D66F72" w14:textId="77777777" w:rsidR="00C160A5" w:rsidRPr="00C160A5" w:rsidRDefault="00C160A5" w:rsidP="00C160A5">
      <w:pPr>
        <w:tabs>
          <w:tab w:val="clear" w:pos="720"/>
          <w:tab w:val="clear" w:pos="3240"/>
        </w:tabs>
        <w:rPr>
          <w:rFonts w:eastAsia="DengXian"/>
          <w:lang w:val="en-CA" w:eastAsia="zh-CN"/>
        </w:rPr>
      </w:pPr>
      <w:r w:rsidRPr="00C160A5">
        <w:rPr>
          <w:rFonts w:eastAsia="DengXian"/>
          <w:lang w:val="en-CA" w:eastAsia="zh-CN"/>
        </w:rPr>
        <w:tab/>
        <w:t xml:space="preserve">LB: %, %, %, %, </w:t>
      </w:r>
      <w:proofErr w:type="gramStart"/>
      <w:r w:rsidRPr="00C160A5">
        <w:rPr>
          <w:rFonts w:eastAsia="DengXian"/>
          <w:lang w:val="en-CA" w:eastAsia="zh-CN"/>
        </w:rPr>
        <w:t>%;</w:t>
      </w:r>
      <w:proofErr w:type="gramEnd"/>
    </w:p>
    <w:p w14:paraId="5BCE515C" w14:textId="2F2FA247" w:rsidR="00C160A5" w:rsidRDefault="00BF4370" w:rsidP="000D6C18">
      <w:pPr>
        <w:rPr>
          <w:lang w:val="en-CA"/>
        </w:rPr>
      </w:pPr>
      <w:r>
        <w:rPr>
          <w:lang w:val="en-CA"/>
        </w:rPr>
        <w:t>Temporal filtering is applied including the current picture plus collocated blocks from reference picture(s). Filter shape is changed.</w:t>
      </w:r>
    </w:p>
    <w:p w14:paraId="35075E3C" w14:textId="368B4487" w:rsidR="00987FE7" w:rsidRDefault="00BF4370" w:rsidP="000D6C18">
      <w:pPr>
        <w:rPr>
          <w:lang w:val="en-CA"/>
        </w:rPr>
      </w:pPr>
      <w:r>
        <w:rPr>
          <w:lang w:val="en-CA"/>
        </w:rPr>
        <w:t xml:space="preserve">Relatively small gain is not reasonable </w:t>
      </w:r>
      <w:proofErr w:type="spellStart"/>
      <w:r>
        <w:rPr>
          <w:lang w:val="en-CA"/>
        </w:rPr>
        <w:t>tradeoff</w:t>
      </w:r>
      <w:proofErr w:type="spellEnd"/>
      <w:r>
        <w:rPr>
          <w:lang w:val="en-CA"/>
        </w:rPr>
        <w:t xml:space="preserve"> with complexity. Significant increase in encoding time, and additional access to reference pictures during loop filter operation.</w:t>
      </w:r>
    </w:p>
    <w:p w14:paraId="73E15830" w14:textId="1C4954B6" w:rsidR="00987FE7" w:rsidRDefault="00987FE7" w:rsidP="000D6C18">
      <w:pPr>
        <w:rPr>
          <w:lang w:val="en-CA"/>
        </w:rPr>
      </w:pPr>
      <w:proofErr w:type="gramStart"/>
      <w:r>
        <w:rPr>
          <w:lang w:val="en-CA"/>
        </w:rPr>
        <w:t>Current status</w:t>
      </w:r>
      <w:proofErr w:type="gramEnd"/>
      <w:r>
        <w:rPr>
          <w:lang w:val="en-CA"/>
        </w:rPr>
        <w:t xml:space="preserve"> of proposal not attractive enough for inclusion in EE.</w:t>
      </w:r>
    </w:p>
    <w:p w14:paraId="49FF460E" w14:textId="13303EF1" w:rsidR="00024272" w:rsidRPr="00172D2C" w:rsidRDefault="00F44D8E" w:rsidP="000D6C18">
      <w:pPr>
        <w:pStyle w:val="Heading9"/>
        <w:rPr>
          <w:szCs w:val="24"/>
          <w:lang w:val="en-CA"/>
        </w:rPr>
      </w:pPr>
      <w:hyperlink r:id="rId536" w:history="1">
        <w:r w:rsidR="00024272" w:rsidRPr="00172D2C">
          <w:rPr>
            <w:color w:val="0000FF"/>
            <w:szCs w:val="24"/>
            <w:u w:val="single"/>
            <w:lang w:val="en-CA"/>
          </w:rPr>
          <w:t>JVET-Y0151</w:t>
        </w:r>
      </w:hyperlink>
      <w:r w:rsidR="00024272" w:rsidRPr="00172D2C">
        <w:rPr>
          <w:szCs w:val="24"/>
          <w:lang w:val="en-CA"/>
        </w:rPr>
        <w:t xml:space="preserve"> Non-EE2: Adaptive re-ordering of merge candidates with refined motion [Y. Wang, K. Zhang, N. Zhang, Z. Deng, L. Zhang (</w:t>
      </w:r>
      <w:proofErr w:type="spellStart"/>
      <w:r w:rsidR="00024272" w:rsidRPr="00172D2C">
        <w:rPr>
          <w:szCs w:val="24"/>
          <w:lang w:val="en-CA"/>
        </w:rPr>
        <w:t>Bytedance</w:t>
      </w:r>
      <w:proofErr w:type="spellEnd"/>
      <w:r w:rsidR="00024272" w:rsidRPr="00172D2C">
        <w:rPr>
          <w:szCs w:val="24"/>
          <w:lang w:val="en-CA"/>
        </w:rPr>
        <w:t>)]</w:t>
      </w:r>
    </w:p>
    <w:p w14:paraId="1E3452AE" w14:textId="77777777" w:rsidR="008171AF" w:rsidRPr="008171AF" w:rsidRDefault="008171AF" w:rsidP="008171AF">
      <w:pPr>
        <w:rPr>
          <w:rFonts w:eastAsia="SimSun"/>
          <w:lang w:val="en-CA" w:eastAsia="zh-CN"/>
        </w:rPr>
      </w:pPr>
      <w:r w:rsidRPr="008171AF">
        <w:rPr>
          <w:rFonts w:eastAsia="SimSun"/>
          <w:lang w:val="en-CA" w:eastAsia="zh-CN"/>
        </w:rPr>
        <w:t xml:space="preserve">This contribution proposes to refine motion information before invoking the adaptive re-ordering of merge candidates (ARMC) process. Specifically, instead of re-ordering the merge candidates using the </w:t>
      </w:r>
      <w:r w:rsidRPr="008171AF">
        <w:rPr>
          <w:rFonts w:eastAsia="SimSun"/>
          <w:lang w:eastAsia="zh-CN"/>
        </w:rPr>
        <w:t xml:space="preserve">initial </w:t>
      </w:r>
      <w:r w:rsidRPr="008171AF">
        <w:rPr>
          <w:rFonts w:eastAsia="SimSun"/>
          <w:lang w:val="en-CA" w:eastAsia="zh-CN"/>
        </w:rPr>
        <w:t xml:space="preserve">motion information obtained from spatial/temporal/pairwise candidates, template matching (TM) and multi-pass decoder motion vector refinement (DMVR) are applied first to derive the refined motion of each </w:t>
      </w:r>
      <w:r w:rsidRPr="008171AF">
        <w:rPr>
          <w:rFonts w:eastAsia="SimSun"/>
          <w:lang w:val="en-CA" w:eastAsia="zh-CN"/>
        </w:rPr>
        <w:lastRenderedPageBreak/>
        <w:t xml:space="preserve">merge candidate. Then the refined motion is used as inputs to the ARMC process. Two methods are </w:t>
      </w:r>
      <w:r w:rsidRPr="008171AF">
        <w:rPr>
          <w:rFonts w:eastAsia="SimSun"/>
          <w:lang w:eastAsia="zh-CN"/>
        </w:rPr>
        <w:t xml:space="preserve">tested </w:t>
      </w:r>
      <w:r w:rsidRPr="008171AF">
        <w:rPr>
          <w:rFonts w:eastAsia="SimSun"/>
          <w:lang w:val="en-CA" w:eastAsia="zh-CN"/>
        </w:rPr>
        <w:t>as below.</w:t>
      </w:r>
    </w:p>
    <w:p w14:paraId="585495DB" w14:textId="77777777" w:rsidR="008171AF" w:rsidRPr="008171AF" w:rsidRDefault="008171AF" w:rsidP="008171AF">
      <w:pPr>
        <w:rPr>
          <w:rFonts w:eastAsia="SimSun"/>
          <w:lang w:val="en-CA" w:eastAsia="zh-CN"/>
        </w:rPr>
      </w:pPr>
      <w:r w:rsidRPr="008171AF">
        <w:rPr>
          <w:rFonts w:eastAsia="SimSun"/>
          <w:lang w:val="en-CA" w:eastAsia="zh-CN"/>
        </w:rPr>
        <w:t>Method #1: When multi-pass DMVR is used to derive the refined motion, only the first pass (i.e., PU level) is applied in reordering.</w:t>
      </w:r>
    </w:p>
    <w:p w14:paraId="4005D8B0" w14:textId="77777777" w:rsidR="008171AF" w:rsidRPr="008171AF" w:rsidRDefault="008171AF" w:rsidP="008171AF">
      <w:pPr>
        <w:rPr>
          <w:rFonts w:eastAsia="SimSun"/>
          <w:lang w:val="en-CA" w:eastAsia="zh-CN"/>
        </w:rPr>
      </w:pPr>
      <w:r w:rsidRPr="008171AF">
        <w:rPr>
          <w:rFonts w:eastAsia="SimSun"/>
          <w:lang w:val="en-CA" w:eastAsia="zh-CN"/>
        </w:rPr>
        <w:t>Method #2: Based on Method #1, when template matching is used to derive the refined motion, the template size is set equal to 1.</w:t>
      </w:r>
    </w:p>
    <w:p w14:paraId="3B56A185" w14:textId="77777777" w:rsidR="008171AF" w:rsidRPr="008171AF" w:rsidRDefault="008171AF" w:rsidP="008171AF">
      <w:pPr>
        <w:rPr>
          <w:rFonts w:eastAsia="SimSun"/>
          <w:lang w:val="en-CA"/>
        </w:rPr>
      </w:pPr>
      <w:r w:rsidRPr="008171AF">
        <w:rPr>
          <w:rFonts w:eastAsia="SimSun"/>
          <w:lang w:val="en-CA"/>
        </w:rPr>
        <w:t>Compared to ECM-3.1, simulation results of the proposed method are reported as below:</w:t>
      </w:r>
    </w:p>
    <w:p w14:paraId="057F2D08" w14:textId="77777777" w:rsidR="008171AF" w:rsidRPr="008171AF" w:rsidRDefault="008171AF" w:rsidP="008171AF">
      <w:pPr>
        <w:rPr>
          <w:rFonts w:eastAsia="SimSun"/>
          <w:lang w:val="en-CA"/>
        </w:rPr>
      </w:pPr>
      <w:r w:rsidRPr="008171AF">
        <w:rPr>
          <w:rFonts w:eastAsia="SimSun"/>
          <w:lang w:val="en-CA"/>
        </w:rPr>
        <w:t>Method #1:</w:t>
      </w:r>
    </w:p>
    <w:p w14:paraId="7AEF4AD8"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RA: {-0.20%, -0.26%, -0.24%; 103%, 101%</w:t>
      </w:r>
      <w:proofErr w:type="gramStart"/>
      <w:r w:rsidRPr="008171AF">
        <w:rPr>
          <w:rFonts w:eastAsia="SimSun"/>
          <w:lang w:val="en-CA"/>
        </w:rPr>
        <w:t>};</w:t>
      </w:r>
      <w:proofErr w:type="gramEnd"/>
    </w:p>
    <w:p w14:paraId="4917307C" w14:textId="77777777" w:rsidR="008171AF" w:rsidRPr="008171AF" w:rsidRDefault="008171AF" w:rsidP="008171AF">
      <w:pPr>
        <w:tabs>
          <w:tab w:val="clear" w:pos="1440"/>
          <w:tab w:val="clear" w:pos="2160"/>
          <w:tab w:val="clear" w:pos="2880"/>
          <w:tab w:val="clear" w:pos="3600"/>
        </w:tabs>
        <w:rPr>
          <w:rFonts w:eastAsia="SimSun"/>
          <w:lang w:val="en-CA"/>
        </w:rPr>
      </w:pPr>
      <w:r w:rsidRPr="008171AF">
        <w:rPr>
          <w:rFonts w:eastAsia="SimSun"/>
          <w:lang w:val="en-CA"/>
        </w:rPr>
        <w:t>LDB: {-0.09%, -0.03%, -0.13%; 108%, 100%}.</w:t>
      </w:r>
    </w:p>
    <w:p w14:paraId="19ABF42B" w14:textId="77777777" w:rsidR="008171AF" w:rsidRPr="008171AF" w:rsidRDefault="008171AF" w:rsidP="008171AF">
      <w:pPr>
        <w:rPr>
          <w:rFonts w:eastAsia="SimSun"/>
          <w:lang w:val="en-CA"/>
        </w:rPr>
      </w:pPr>
      <w:r w:rsidRPr="008171AF">
        <w:rPr>
          <w:rFonts w:eastAsia="SimSun"/>
          <w:lang w:val="en-CA"/>
        </w:rPr>
        <w:t>Method #2:</w:t>
      </w:r>
    </w:p>
    <w:p w14:paraId="74C2D768" w14:textId="77777777" w:rsidR="008171AF" w:rsidRPr="008171AF" w:rsidRDefault="008171AF" w:rsidP="008171AF">
      <w:pPr>
        <w:rPr>
          <w:rFonts w:eastAsia="SimSun"/>
          <w:lang w:val="en-CA"/>
        </w:rPr>
      </w:pPr>
      <w:r w:rsidRPr="008171AF">
        <w:rPr>
          <w:rFonts w:eastAsia="SimSun"/>
          <w:lang w:val="en-CA"/>
        </w:rPr>
        <w:t>RA: {-0.15%, -0.21%, -0.16%; 103%, 99%</w:t>
      </w:r>
      <w:proofErr w:type="gramStart"/>
      <w:r w:rsidRPr="008171AF">
        <w:rPr>
          <w:rFonts w:eastAsia="SimSun"/>
          <w:lang w:val="en-CA"/>
        </w:rPr>
        <w:t>};</w:t>
      </w:r>
      <w:proofErr w:type="gramEnd"/>
    </w:p>
    <w:p w14:paraId="71CE9D0D" w14:textId="77777777" w:rsidR="008171AF" w:rsidRPr="008171AF" w:rsidRDefault="008171AF" w:rsidP="008171AF">
      <w:pPr>
        <w:rPr>
          <w:rFonts w:eastAsia="SimSun"/>
          <w:lang w:val="en-CA" w:eastAsia="zh-CN"/>
        </w:rPr>
      </w:pPr>
      <w:r w:rsidRPr="008171AF">
        <w:rPr>
          <w:rFonts w:eastAsia="SimSun"/>
          <w:lang w:val="en-CA"/>
        </w:rPr>
        <w:t>LDB: {-0.07%, 0.03%, -0.05%; 107%, 97%}.</w:t>
      </w:r>
    </w:p>
    <w:p w14:paraId="2CA467C4" w14:textId="62A92D5D" w:rsidR="008171AF" w:rsidRDefault="008171AF" w:rsidP="000D6C18">
      <w:pPr>
        <w:rPr>
          <w:lang w:val="en-CA"/>
        </w:rPr>
      </w:pPr>
      <w:r>
        <w:rPr>
          <w:lang w:val="en-CA"/>
        </w:rPr>
        <w:t>Method 2 simplifies method 1 by using smaller size in the first pass.</w:t>
      </w:r>
    </w:p>
    <w:p w14:paraId="0F3E36B5" w14:textId="263C3AEF" w:rsidR="00A32040" w:rsidRDefault="00A32040" w:rsidP="000D6C18">
      <w:pPr>
        <w:rPr>
          <w:lang w:val="en-CA"/>
        </w:rPr>
      </w:pPr>
      <w:proofErr w:type="spellStart"/>
      <w:r>
        <w:rPr>
          <w:lang w:val="en-CA"/>
        </w:rPr>
        <w:t>Tradeoff</w:t>
      </w:r>
      <w:proofErr w:type="spellEnd"/>
      <w:r>
        <w:rPr>
          <w:lang w:val="en-CA"/>
        </w:rPr>
        <w:t xml:space="preserve"> for LDB not attractive.</w:t>
      </w:r>
    </w:p>
    <w:p w14:paraId="6FAD9C97" w14:textId="69751F7F" w:rsidR="00A32040" w:rsidRDefault="00A32040" w:rsidP="000D6C18">
      <w:pPr>
        <w:rPr>
          <w:lang w:val="en-CA"/>
        </w:rPr>
      </w:pPr>
      <w:r w:rsidRPr="00203CAB">
        <w:rPr>
          <w:highlight w:val="yellow"/>
          <w:lang w:val="en-CA"/>
        </w:rPr>
        <w:t>Investigate in EE</w:t>
      </w:r>
      <w:r>
        <w:rPr>
          <w:lang w:val="en-CA"/>
        </w:rPr>
        <w:t>, but possibility to reduce complexity / encoder runtime should be investigated additionally</w:t>
      </w:r>
    </w:p>
    <w:p w14:paraId="0B77262A" w14:textId="790FB265" w:rsidR="00024272" w:rsidRPr="00172D2C" w:rsidRDefault="00F44D8E" w:rsidP="000D6C18">
      <w:pPr>
        <w:pStyle w:val="Heading9"/>
        <w:rPr>
          <w:szCs w:val="24"/>
          <w:lang w:val="en-CA"/>
        </w:rPr>
      </w:pPr>
      <w:hyperlink r:id="rId537" w:history="1">
        <w:r w:rsidR="00024272" w:rsidRPr="00172D2C">
          <w:rPr>
            <w:color w:val="0000FF"/>
            <w:szCs w:val="24"/>
            <w:u w:val="single"/>
            <w:lang w:val="en-CA"/>
          </w:rPr>
          <w:t>JVET-Y0154</w:t>
        </w:r>
      </w:hyperlink>
      <w:r w:rsidR="00024272" w:rsidRPr="00172D2C">
        <w:rPr>
          <w:szCs w:val="24"/>
          <w:lang w:val="en-CA"/>
        </w:rPr>
        <w:t xml:space="preserve"> AHG12: Bilinear Interpolation Filtering for ARMC [W. Chen, X. Xiu, H. Gao, Y.-W. Chen, X. Wang (Kwai)]</w:t>
      </w:r>
    </w:p>
    <w:p w14:paraId="49192D8F" w14:textId="77777777" w:rsidR="00A32040" w:rsidRPr="00A32040" w:rsidRDefault="00A32040" w:rsidP="00A32040">
      <w:pPr>
        <w:rPr>
          <w:lang w:val="en-CA"/>
        </w:rPr>
      </w:pPr>
      <w:r w:rsidRPr="00A32040">
        <w:rPr>
          <w:lang w:val="en-CA"/>
        </w:rPr>
        <w:t>In this contribution, the bilinear interpolation filtering is proposed to replace the 12-tap based interpolation filtering used in adaptive reordering of merge candidates with template matching (ARMC) in ECM3 [1]. With the proposal, the 2-tap bilinear filtering is applied in all the cases where ARMC is applied, including regular merge mode, TM merge mode, and affine merge mode. Compared to the ECM-3.1 anchor [3], the simulation results are shown as below:</w:t>
      </w:r>
    </w:p>
    <w:p w14:paraId="65F5A129" w14:textId="77777777" w:rsidR="00A32040" w:rsidRPr="00A32040" w:rsidRDefault="00A32040" w:rsidP="00A32040">
      <w:pPr>
        <w:rPr>
          <w:lang w:val="en-CA"/>
        </w:rPr>
      </w:pPr>
      <w:r w:rsidRPr="00A32040">
        <w:rPr>
          <w:lang w:val="en-CA"/>
        </w:rPr>
        <w:t>RA: 0.04% (Y), 0.01% (U), 0.09% (V), 99% (</w:t>
      </w:r>
      <w:proofErr w:type="spellStart"/>
      <w:r w:rsidRPr="00A32040">
        <w:rPr>
          <w:lang w:val="en-CA"/>
        </w:rPr>
        <w:t>EncT</w:t>
      </w:r>
      <w:proofErr w:type="spellEnd"/>
      <w:r w:rsidRPr="00A32040">
        <w:rPr>
          <w:lang w:val="en-CA"/>
        </w:rPr>
        <w:t>), 97% (</w:t>
      </w:r>
      <w:proofErr w:type="spellStart"/>
      <w:r w:rsidRPr="00A32040">
        <w:rPr>
          <w:lang w:val="en-CA"/>
        </w:rPr>
        <w:t>DecT</w:t>
      </w:r>
      <w:proofErr w:type="spellEnd"/>
      <w:r w:rsidRPr="00A32040">
        <w:rPr>
          <w:lang w:val="en-CA"/>
        </w:rPr>
        <w:t>)</w:t>
      </w:r>
    </w:p>
    <w:p w14:paraId="4AF86019" w14:textId="1BCD9CBF" w:rsidR="00A32040" w:rsidRDefault="00A32040" w:rsidP="00A32040">
      <w:pPr>
        <w:rPr>
          <w:lang w:val="en-CA"/>
        </w:rPr>
      </w:pPr>
      <w:r w:rsidRPr="00A32040">
        <w:rPr>
          <w:lang w:val="en-CA"/>
        </w:rPr>
        <w:t>LB: 0.04% (Y), -0.05% (U), -0.10% (V), 99% (</w:t>
      </w:r>
      <w:proofErr w:type="spellStart"/>
      <w:r w:rsidRPr="00A32040">
        <w:rPr>
          <w:lang w:val="en-CA"/>
        </w:rPr>
        <w:t>EncT</w:t>
      </w:r>
      <w:proofErr w:type="spellEnd"/>
      <w:r w:rsidRPr="00A32040">
        <w:rPr>
          <w:lang w:val="en-CA"/>
        </w:rPr>
        <w:t>), 96% (</w:t>
      </w:r>
      <w:proofErr w:type="spellStart"/>
      <w:r w:rsidRPr="00A32040">
        <w:rPr>
          <w:lang w:val="en-CA"/>
        </w:rPr>
        <w:t>DecT</w:t>
      </w:r>
      <w:proofErr w:type="spellEnd"/>
      <w:r w:rsidRPr="00A32040">
        <w:rPr>
          <w:lang w:val="en-CA"/>
        </w:rPr>
        <w:t>)</w:t>
      </w:r>
    </w:p>
    <w:p w14:paraId="7BFEC5AF" w14:textId="1296547E" w:rsidR="00A32040" w:rsidRDefault="00A32040" w:rsidP="00A32040">
      <w:pPr>
        <w:rPr>
          <w:lang w:val="en-CA"/>
        </w:rPr>
      </w:pPr>
      <w:r>
        <w:rPr>
          <w:lang w:val="en-CA"/>
        </w:rPr>
        <w:t>4-tap and 6-tap filters are also investigated, which have a loss of 0.01% in RA.</w:t>
      </w:r>
    </w:p>
    <w:p w14:paraId="2C3428E9" w14:textId="4F6AA689" w:rsidR="00A32040" w:rsidRDefault="00A32040" w:rsidP="00A32040">
      <w:pPr>
        <w:rPr>
          <w:lang w:val="en-CA"/>
        </w:rPr>
      </w:pPr>
      <w:r>
        <w:rPr>
          <w:lang w:val="en-CA"/>
        </w:rPr>
        <w:t xml:space="preserve">Benefit in terms of encoder runtime reduction almost negligible, and at this </w:t>
      </w:r>
      <w:proofErr w:type="spellStart"/>
      <w:r>
        <w:rPr>
          <w:lang w:val="en-CA"/>
        </w:rPr>
        <w:t>stge</w:t>
      </w:r>
      <w:proofErr w:type="spellEnd"/>
      <w:r>
        <w:rPr>
          <w:lang w:val="en-CA"/>
        </w:rPr>
        <w:t xml:space="preserve"> of exploration it is not of high importance to fine-tune tools for implementation friendliness.</w:t>
      </w:r>
    </w:p>
    <w:p w14:paraId="107C26E0" w14:textId="46C6042D" w:rsidR="00A32040" w:rsidRDefault="00A32040" w:rsidP="00A32040">
      <w:pPr>
        <w:rPr>
          <w:lang w:val="en-CA"/>
        </w:rPr>
      </w:pPr>
      <w:r>
        <w:rPr>
          <w:lang w:val="en-CA"/>
        </w:rPr>
        <w:t>No action.</w:t>
      </w:r>
    </w:p>
    <w:p w14:paraId="2D37BF69" w14:textId="77777777" w:rsidR="00551ED8" w:rsidRDefault="00F44D8E" w:rsidP="00E23955">
      <w:pPr>
        <w:pStyle w:val="Heading9"/>
        <w:rPr>
          <w:szCs w:val="24"/>
          <w:lang w:val="en-CA"/>
        </w:rPr>
      </w:pPr>
      <w:hyperlink r:id="rId538" w:history="1">
        <w:r w:rsidR="00551ED8" w:rsidRPr="0004266C">
          <w:rPr>
            <w:color w:val="0000FF"/>
            <w:szCs w:val="24"/>
            <w:u w:val="single"/>
            <w:lang w:val="en-CA"/>
          </w:rPr>
          <w:t>JVET-Y0231</w:t>
        </w:r>
      </w:hyperlink>
      <w:r w:rsidR="00551ED8">
        <w:rPr>
          <w:szCs w:val="24"/>
          <w:lang w:val="en-CA"/>
        </w:rPr>
        <w:t xml:space="preserve"> </w:t>
      </w:r>
      <w:r w:rsidR="00551ED8" w:rsidRPr="0004266C">
        <w:rPr>
          <w:szCs w:val="24"/>
          <w:lang w:val="en-CA"/>
        </w:rPr>
        <w:t>Crosscheck of JVET-Y0154 (AHG12: Bilinear Interpolation Filtering for ARMC)</w:t>
      </w:r>
      <w:r w:rsidR="00551ED8">
        <w:rPr>
          <w:szCs w:val="24"/>
          <w:lang w:val="en-CA"/>
        </w:rPr>
        <w:t xml:space="preserve"> [</w:t>
      </w:r>
      <w:r w:rsidR="00551ED8" w:rsidRPr="0004266C">
        <w:rPr>
          <w:szCs w:val="24"/>
          <w:lang w:val="en-CA"/>
        </w:rPr>
        <w:t>Yan Zhang (Qualcomm)</w:t>
      </w:r>
      <w:r w:rsidR="00551ED8">
        <w:rPr>
          <w:szCs w:val="24"/>
          <w:lang w:val="en-CA"/>
        </w:rPr>
        <w:t>]</w:t>
      </w:r>
      <w:r w:rsidR="00551ED8" w:rsidRPr="0004266C">
        <w:rPr>
          <w:szCs w:val="24"/>
          <w:lang w:val="en-CA"/>
        </w:rPr>
        <w:t xml:space="preserve"> [late]</w:t>
      </w:r>
    </w:p>
    <w:p w14:paraId="67D338D2" w14:textId="77777777" w:rsidR="00551ED8" w:rsidRPr="00172D2C" w:rsidRDefault="00551ED8" w:rsidP="000D6C18">
      <w:pPr>
        <w:rPr>
          <w:lang w:val="en-CA"/>
        </w:rPr>
      </w:pPr>
    </w:p>
    <w:p w14:paraId="1327A7F0" w14:textId="77777777" w:rsidR="00024272" w:rsidRPr="00172D2C" w:rsidRDefault="00F44D8E" w:rsidP="000D6C18">
      <w:pPr>
        <w:pStyle w:val="Heading9"/>
        <w:rPr>
          <w:szCs w:val="24"/>
          <w:lang w:val="en-CA"/>
        </w:rPr>
      </w:pPr>
      <w:hyperlink r:id="rId539" w:history="1">
        <w:r w:rsidR="00024272" w:rsidRPr="00172D2C">
          <w:rPr>
            <w:color w:val="0000FF"/>
            <w:szCs w:val="24"/>
            <w:u w:val="single"/>
            <w:lang w:val="en-CA"/>
          </w:rPr>
          <w:t>JVET-Y0157</w:t>
        </w:r>
      </w:hyperlink>
      <w:r w:rsidR="00024272" w:rsidRPr="00172D2C">
        <w:rPr>
          <w:szCs w:val="24"/>
          <w:lang w:val="en-CA"/>
        </w:rPr>
        <w:t xml:space="preserve"> AHG12: Improved probability estimation for CABAC [X. Xiu, Y.-W. Chen, W. Chen, H. Gao, H.-J. </w:t>
      </w:r>
      <w:proofErr w:type="spellStart"/>
      <w:r w:rsidR="00024272" w:rsidRPr="00172D2C">
        <w:rPr>
          <w:szCs w:val="24"/>
          <w:lang w:val="en-CA"/>
        </w:rPr>
        <w:t>Jhu</w:t>
      </w:r>
      <w:proofErr w:type="spellEnd"/>
      <w:r w:rsidR="00024272" w:rsidRPr="00172D2C">
        <w:rPr>
          <w:szCs w:val="24"/>
          <w:lang w:val="en-CA"/>
        </w:rPr>
        <w:t>, C.-W. Kuo, X. Wang (Kwai)]</w:t>
      </w:r>
    </w:p>
    <w:p w14:paraId="0D8CDAB7" w14:textId="1932BE72" w:rsidR="00A32040" w:rsidRDefault="00A32040" w:rsidP="00A32040">
      <w:pPr>
        <w:rPr>
          <w:lang w:val="en-CA"/>
        </w:rPr>
      </w:pPr>
      <w:r w:rsidRPr="00A32040">
        <w:rPr>
          <w:lang w:val="en-CA"/>
        </w:rPr>
        <w:t xml:space="preserve">In this contribution, two modifications are proposed to further improve the probability estimation accuracy of the CABAC in ECM-3.1. Firstly, one multi-hypothesis probability estimation with adaptive weight is proposed where the probability of each context is estimated based on the weighted combination of its two probability estimates instead of simple averaging. Secondly, one adaptive context initialization is proposed where the context states in one inter slice can be initialized in either of two ways: 1) being initialized by using one of the existing context tables; 2) being initialized by inheriting the context states of one slice that is previously coded. Compared to the ECM-3.1 anchors, simulation results reportedly show that the </w:t>
      </w:r>
      <w:r w:rsidRPr="00A32040">
        <w:rPr>
          <w:lang w:val="en-CA"/>
        </w:rPr>
        <w:lastRenderedPageBreak/>
        <w:t>proposed modifications provide average BD-rate changes of -0.</w:t>
      </w:r>
      <w:r w:rsidR="009223BD">
        <w:rPr>
          <w:lang w:val="en-CA"/>
        </w:rPr>
        <w:t>10</w:t>
      </w:r>
      <w:r w:rsidRPr="00A32040">
        <w:rPr>
          <w:lang w:val="en-CA"/>
        </w:rPr>
        <w:t xml:space="preserve">%, </w:t>
      </w:r>
      <w:r w:rsidR="009223BD">
        <w:rPr>
          <w:lang w:val="en-CA"/>
        </w:rPr>
        <w:t>-</w:t>
      </w:r>
      <w:r w:rsidRPr="00A32040">
        <w:rPr>
          <w:lang w:val="en-CA"/>
        </w:rPr>
        <w:t>0.</w:t>
      </w:r>
      <w:r w:rsidR="009223BD">
        <w:rPr>
          <w:lang w:val="en-CA"/>
        </w:rPr>
        <w:t>35</w:t>
      </w:r>
      <w:r w:rsidRPr="00A32040">
        <w:rPr>
          <w:lang w:val="en-CA"/>
        </w:rPr>
        <w:t xml:space="preserve">% and </w:t>
      </w:r>
      <w:r w:rsidR="009223BD">
        <w:rPr>
          <w:lang w:val="en-CA"/>
        </w:rPr>
        <w:t>-</w:t>
      </w:r>
      <w:r w:rsidRPr="00A32040">
        <w:rPr>
          <w:lang w:val="en-CA"/>
        </w:rPr>
        <w:t>0.</w:t>
      </w:r>
      <w:r w:rsidR="009223BD">
        <w:rPr>
          <w:lang w:val="en-CA"/>
        </w:rPr>
        <w:t>57</w:t>
      </w:r>
      <w:r w:rsidRPr="00A32040">
        <w:rPr>
          <w:lang w:val="en-CA"/>
        </w:rPr>
        <w:t xml:space="preserve">% for AI, </w:t>
      </w:r>
      <w:proofErr w:type="gramStart"/>
      <w:r w:rsidRPr="00A32040">
        <w:rPr>
          <w:lang w:val="en-CA"/>
        </w:rPr>
        <w:t>RA</w:t>
      </w:r>
      <w:proofErr w:type="gramEnd"/>
      <w:r w:rsidRPr="00A32040">
        <w:rPr>
          <w:lang w:val="en-CA"/>
        </w:rPr>
        <w:t xml:space="preserve"> and LD configurations, without encoding/decoding run-time increase.</w:t>
      </w:r>
    </w:p>
    <w:p w14:paraId="60DF3D3B" w14:textId="6EB884AC" w:rsidR="009223BD" w:rsidRDefault="009223BD" w:rsidP="00A32040">
      <w:pPr>
        <w:rPr>
          <w:lang w:val="en-CA"/>
        </w:rPr>
      </w:pPr>
      <w:r>
        <w:rPr>
          <w:lang w:val="en-CA"/>
        </w:rPr>
        <w:t xml:space="preserve">Inherited context </w:t>
      </w:r>
      <w:r w:rsidR="00EA6778">
        <w:rPr>
          <w:lang w:val="en-CA"/>
        </w:rPr>
        <w:t xml:space="preserve">probabilities </w:t>
      </w:r>
      <w:r>
        <w:rPr>
          <w:lang w:val="en-CA"/>
        </w:rPr>
        <w:t xml:space="preserve">(from previous </w:t>
      </w:r>
      <w:r w:rsidR="00EA6778">
        <w:rPr>
          <w:lang w:val="en-CA"/>
        </w:rPr>
        <w:t>picture</w:t>
      </w:r>
      <w:r>
        <w:rPr>
          <w:lang w:val="en-CA"/>
        </w:rPr>
        <w:t xml:space="preserve">) </w:t>
      </w:r>
      <w:proofErr w:type="gramStart"/>
      <w:r>
        <w:rPr>
          <w:lang w:val="en-CA"/>
        </w:rPr>
        <w:t>gives</w:t>
      </w:r>
      <w:proofErr w:type="gramEnd"/>
      <w:r>
        <w:rPr>
          <w:lang w:val="en-CA"/>
        </w:rPr>
        <w:t xml:space="preserve"> -0.24% in RA and -0.38 in LB</w:t>
      </w:r>
    </w:p>
    <w:p w14:paraId="5BFADA72" w14:textId="1A303819" w:rsidR="00EA6778" w:rsidRPr="00A32040" w:rsidRDefault="009223BD" w:rsidP="00A32040">
      <w:pPr>
        <w:rPr>
          <w:lang w:val="en-CA"/>
        </w:rPr>
      </w:pPr>
      <w:proofErr w:type="spellStart"/>
      <w:r>
        <w:rPr>
          <w:lang w:val="en-CA"/>
        </w:rPr>
        <w:t>Multihypothesis</w:t>
      </w:r>
      <w:proofErr w:type="spellEnd"/>
      <w:r>
        <w:rPr>
          <w:lang w:val="en-CA"/>
        </w:rPr>
        <w:t xml:space="preserve"> context gives about 0.1% (for RA and AI)</w:t>
      </w:r>
      <w:r w:rsidR="00B37EFB">
        <w:rPr>
          <w:lang w:val="en-CA"/>
        </w:rPr>
        <w:t>. Adaptive w</w:t>
      </w:r>
      <w:r w:rsidR="00EA6778">
        <w:rPr>
          <w:lang w:val="en-CA"/>
        </w:rPr>
        <w:t xml:space="preserve">eight (in context initialization, which </w:t>
      </w:r>
      <w:r w:rsidR="00B37EFB">
        <w:rPr>
          <w:lang w:val="en-CA"/>
        </w:rPr>
        <w:t>are</w:t>
      </w:r>
      <w:r w:rsidR="00EA6778">
        <w:rPr>
          <w:lang w:val="en-CA"/>
        </w:rPr>
        <w:t xml:space="preserve"> fixed</w:t>
      </w:r>
      <w:r w:rsidR="00B37EFB">
        <w:rPr>
          <w:lang w:val="en-CA"/>
        </w:rPr>
        <w:t xml:space="preserve"> for a given slice type</w:t>
      </w:r>
      <w:r w:rsidR="00EA6778">
        <w:rPr>
          <w:lang w:val="en-CA"/>
        </w:rPr>
        <w:t>) can also be inherited across pictures</w:t>
      </w:r>
    </w:p>
    <w:p w14:paraId="3939CD68" w14:textId="6D9547B0" w:rsidR="00A32040" w:rsidRDefault="00EA6778" w:rsidP="00426443">
      <w:pPr>
        <w:rPr>
          <w:lang w:val="en-CA"/>
        </w:rPr>
      </w:pPr>
      <w:r>
        <w:rPr>
          <w:lang w:val="en-CA"/>
        </w:rPr>
        <w:t xml:space="preserve">The inherited context would not allow parallel parsing across pictures, this could also affect parallel processing within picture </w:t>
      </w:r>
      <w:r w:rsidR="00787BB9">
        <w:rPr>
          <w:lang w:val="en-CA"/>
        </w:rPr>
        <w:t>(wavefront can only be started when finished for last picture)</w:t>
      </w:r>
    </w:p>
    <w:p w14:paraId="5651F28C" w14:textId="340AA084" w:rsidR="00B37EFB" w:rsidRDefault="00B37EFB" w:rsidP="00426443">
      <w:pPr>
        <w:rPr>
          <w:lang w:val="en-CA"/>
        </w:rPr>
      </w:pPr>
      <w:r w:rsidRPr="00203CAB">
        <w:rPr>
          <w:highlight w:val="yellow"/>
          <w:lang w:val="en-CA"/>
        </w:rPr>
        <w:t>Investigate in EE</w:t>
      </w:r>
      <w:r>
        <w:rPr>
          <w:lang w:val="en-CA"/>
        </w:rPr>
        <w:t xml:space="preserve">. </w:t>
      </w:r>
      <w:proofErr w:type="spellStart"/>
      <w:r>
        <w:rPr>
          <w:lang w:val="en-CA"/>
        </w:rPr>
        <w:t>Multihypothesis</w:t>
      </w:r>
      <w:proofErr w:type="spellEnd"/>
      <w:r>
        <w:rPr>
          <w:lang w:val="en-CA"/>
        </w:rPr>
        <w:t xml:space="preserve"> should also be tested without the change in adaptation ratio.</w:t>
      </w:r>
    </w:p>
    <w:p w14:paraId="0928C586" w14:textId="18B6937D" w:rsidR="00E94770" w:rsidRPr="00F96B6C" w:rsidRDefault="00F44D8E" w:rsidP="00F14597">
      <w:pPr>
        <w:pStyle w:val="Heading9"/>
        <w:rPr>
          <w:szCs w:val="24"/>
          <w:lang w:val="en-CA"/>
        </w:rPr>
      </w:pPr>
      <w:hyperlink r:id="rId540" w:history="1">
        <w:r w:rsidR="00E94770" w:rsidRPr="00F96B6C">
          <w:rPr>
            <w:color w:val="0000FF"/>
            <w:szCs w:val="24"/>
            <w:u w:val="single"/>
            <w:lang w:val="en-CA"/>
          </w:rPr>
          <w:t>JVET-Y0213</w:t>
        </w:r>
      </w:hyperlink>
      <w:r w:rsidR="00E94770" w:rsidRPr="00F96B6C">
        <w:rPr>
          <w:szCs w:val="24"/>
          <w:lang w:val="en-CA"/>
        </w:rPr>
        <w:t xml:space="preserve"> Cross-check of JVET-Y0157 (AHG12: Improved probability estimation for CABAC)) [J. Zhao (LGE)] [late]</w:t>
      </w:r>
    </w:p>
    <w:p w14:paraId="184AD061" w14:textId="77777777" w:rsidR="00E94770" w:rsidRPr="00172D2C" w:rsidRDefault="00E94770" w:rsidP="00426443">
      <w:pPr>
        <w:rPr>
          <w:lang w:val="en-CA"/>
        </w:rPr>
      </w:pPr>
    </w:p>
    <w:p w14:paraId="3C3DFF91" w14:textId="77777777" w:rsidR="00172D2C" w:rsidRPr="00172D2C" w:rsidRDefault="00F44D8E" w:rsidP="00172D2C">
      <w:pPr>
        <w:pStyle w:val="Heading9"/>
        <w:rPr>
          <w:szCs w:val="24"/>
          <w:lang w:val="en-CA"/>
        </w:rPr>
      </w:pPr>
      <w:hyperlink r:id="rId541" w:history="1">
        <w:r w:rsidR="00172D2C" w:rsidRPr="00CD3277">
          <w:rPr>
            <w:color w:val="0000FF"/>
            <w:szCs w:val="24"/>
            <w:u w:val="single"/>
            <w:lang w:val="en-CA"/>
          </w:rPr>
          <w:t>JVET-Y0172</w:t>
        </w:r>
      </w:hyperlink>
      <w:r w:rsidR="00172D2C" w:rsidRPr="00172D2C">
        <w:rPr>
          <w:szCs w:val="24"/>
          <w:lang w:val="en-CA"/>
        </w:rPr>
        <w:t xml:space="preserve"> </w:t>
      </w:r>
      <w:r w:rsidR="00172D2C" w:rsidRPr="00CD3277">
        <w:rPr>
          <w:szCs w:val="24"/>
          <w:lang w:val="en-CA"/>
        </w:rPr>
        <w:t>Non-EE2: Long tap interpolation filtering on chroma components</w:t>
      </w:r>
      <w:r w:rsidR="00172D2C" w:rsidRPr="00172D2C">
        <w:rPr>
          <w:szCs w:val="24"/>
          <w:lang w:val="en-CA"/>
        </w:rPr>
        <w:t xml:space="preserve"> [</w:t>
      </w:r>
      <w:r w:rsidR="00172D2C" w:rsidRPr="00CD3277">
        <w:rPr>
          <w:szCs w:val="24"/>
          <w:lang w:val="en-CA"/>
        </w:rPr>
        <w:t>X. Xie, K. Zhang, L. Zhang, J</w:t>
      </w:r>
      <w:r w:rsidR="00172D2C" w:rsidRPr="00172D2C">
        <w:rPr>
          <w:szCs w:val="24"/>
          <w:lang w:val="en-CA"/>
        </w:rPr>
        <w:t>.</w:t>
      </w:r>
      <w:r w:rsidR="00172D2C" w:rsidRPr="00CD3277">
        <w:rPr>
          <w:szCs w:val="24"/>
          <w:lang w:val="en-CA"/>
        </w:rPr>
        <w:t xml:space="preserve"> Li, M</w:t>
      </w:r>
      <w:r w:rsidR="00172D2C" w:rsidRPr="00172D2C">
        <w:rPr>
          <w:szCs w:val="24"/>
          <w:lang w:val="en-CA"/>
        </w:rPr>
        <w:t>.</w:t>
      </w:r>
      <w:r w:rsidR="00172D2C" w:rsidRPr="00CD3277">
        <w:rPr>
          <w:szCs w:val="24"/>
          <w:lang w:val="en-CA"/>
        </w:rPr>
        <w:t xml:space="preserve"> Wang, S</w:t>
      </w:r>
      <w:r w:rsidR="00172D2C" w:rsidRPr="00172D2C">
        <w:rPr>
          <w:szCs w:val="24"/>
          <w:lang w:val="en-CA"/>
        </w:rPr>
        <w:t>.</w:t>
      </w:r>
      <w:r w:rsidR="00172D2C" w:rsidRPr="00CD3277">
        <w:rPr>
          <w:szCs w:val="24"/>
          <w:lang w:val="en-CA"/>
        </w:rPr>
        <w:t xml:space="preserve"> Wang (</w:t>
      </w:r>
      <w:proofErr w:type="spellStart"/>
      <w:r w:rsidR="00172D2C" w:rsidRPr="00CD3277">
        <w:rPr>
          <w:szCs w:val="24"/>
          <w:lang w:val="en-CA"/>
        </w:rPr>
        <w:t>Bytedance</w:t>
      </w:r>
      <w:proofErr w:type="spellEnd"/>
      <w:r w:rsidR="00172D2C" w:rsidRPr="00CD3277">
        <w:rPr>
          <w:szCs w:val="24"/>
          <w:lang w:val="en-CA"/>
        </w:rPr>
        <w:t>)</w:t>
      </w:r>
      <w:r w:rsidR="00172D2C" w:rsidRPr="00172D2C">
        <w:rPr>
          <w:szCs w:val="24"/>
          <w:lang w:val="en-CA"/>
        </w:rPr>
        <w:t>] [late]</w:t>
      </w:r>
    </w:p>
    <w:p w14:paraId="3687621A" w14:textId="539D41FA" w:rsidR="00B37EFB" w:rsidRDefault="00B37EFB" w:rsidP="00426443">
      <w:pPr>
        <w:rPr>
          <w:lang w:val="en-CA"/>
        </w:rPr>
      </w:pPr>
      <w:r w:rsidRPr="00B37EFB">
        <w:t xml:space="preserve">This contribution proposes to replace the 4-tap interpolation filter on chroma components in motion compensation with a 12-tap interpolation filter. On top of ECM-3.1, experimental results reportedly show </w:t>
      </w:r>
      <w:r w:rsidRPr="00B37EFB">
        <w:rPr>
          <w:lang w:val="en-CA"/>
        </w:rPr>
        <w:t>{</w:t>
      </w:r>
      <w:r w:rsidRPr="00B37EFB">
        <w:t>-0.04%, -1.59%, -1.70%} and {-0.11%, -2.10%, -1.78%}</w:t>
      </w:r>
      <w:r w:rsidRPr="00B37EFB">
        <w:rPr>
          <w:lang w:val="en-CA"/>
        </w:rPr>
        <w:t xml:space="preserve"> BD-rate </w:t>
      </w:r>
      <w:r w:rsidRPr="00B37EFB">
        <w:t xml:space="preserve">changes on average </w:t>
      </w:r>
      <w:r w:rsidRPr="00B37EFB">
        <w:rPr>
          <w:lang w:val="en-CA"/>
        </w:rPr>
        <w:t xml:space="preserve">for {Y, </w:t>
      </w:r>
      <w:proofErr w:type="spellStart"/>
      <w:r w:rsidRPr="00B37EFB">
        <w:rPr>
          <w:lang w:val="en-CA"/>
        </w:rPr>
        <w:t>Cb</w:t>
      </w:r>
      <w:proofErr w:type="spellEnd"/>
      <w:r w:rsidRPr="00B37EFB">
        <w:rPr>
          <w:lang w:val="en-CA"/>
        </w:rPr>
        <w:t>, Cr}, under RA and LDB configurations, respectively.</w:t>
      </w:r>
    </w:p>
    <w:p w14:paraId="52F8F24E" w14:textId="7573FC5D" w:rsidR="00B37EFB" w:rsidRDefault="00B37EFB" w:rsidP="00426443">
      <w:pPr>
        <w:rPr>
          <w:lang w:val="en-CA"/>
        </w:rPr>
      </w:pPr>
      <w:r>
        <w:rPr>
          <w:lang w:val="en-CA"/>
        </w:rPr>
        <w:t>Both encoding and decoding time increases by 6%/13% for RA (decoding time less increased in LB)</w:t>
      </w:r>
    </w:p>
    <w:p w14:paraId="7DA5680E" w14:textId="6DE8261D" w:rsidR="00F41A70" w:rsidRDefault="00F41A70" w:rsidP="00426443">
      <w:pPr>
        <w:rPr>
          <w:lang w:val="en-CA"/>
        </w:rPr>
      </w:pPr>
      <w:r>
        <w:rPr>
          <w:lang w:val="en-CA"/>
        </w:rPr>
        <w:t xml:space="preserve">As chroma is subsampled, it should use shorter interpolation filters. </w:t>
      </w:r>
    </w:p>
    <w:p w14:paraId="7E0B0FE2" w14:textId="50E9C059" w:rsidR="00F41A70" w:rsidRDefault="00F41A70" w:rsidP="00426443">
      <w:pPr>
        <w:rPr>
          <w:lang w:val="en-CA"/>
        </w:rPr>
      </w:pPr>
      <w:r>
        <w:rPr>
          <w:lang w:val="en-CA"/>
        </w:rPr>
        <w:t>Has it been investigated if the long filters might cause visible artifacts at colorful sharp edges?</w:t>
      </w:r>
    </w:p>
    <w:p w14:paraId="3284E7EE" w14:textId="378E1144" w:rsidR="00F41A70" w:rsidRDefault="00F41A70" w:rsidP="00426443">
      <w:pPr>
        <w:rPr>
          <w:lang w:val="en-CA"/>
        </w:rPr>
      </w:pPr>
      <w:r>
        <w:rPr>
          <w:lang w:val="en-CA"/>
        </w:rPr>
        <w:t>One expert points out that long interpolation filters in chroma could cause problem in subjective quality.</w:t>
      </w:r>
    </w:p>
    <w:p w14:paraId="603930F2" w14:textId="03926559" w:rsidR="00F41A70" w:rsidRDefault="00F41A70" w:rsidP="00426443">
      <w:pPr>
        <w:rPr>
          <w:lang w:val="en-CA"/>
        </w:rPr>
      </w:pPr>
      <w:r w:rsidRPr="00203CAB">
        <w:rPr>
          <w:highlight w:val="yellow"/>
          <w:lang w:val="en-CA"/>
        </w:rPr>
        <w:t>Investigate in EE</w:t>
      </w:r>
      <w:r>
        <w:rPr>
          <w:lang w:val="en-CA"/>
        </w:rPr>
        <w:t xml:space="preserve">. </w:t>
      </w:r>
      <w:proofErr w:type="gramStart"/>
      <w:r>
        <w:rPr>
          <w:lang w:val="en-CA"/>
        </w:rPr>
        <w:t>In particular, also</w:t>
      </w:r>
      <w:proofErr w:type="gramEnd"/>
      <w:r>
        <w:rPr>
          <w:lang w:val="en-CA"/>
        </w:rPr>
        <w:t xml:space="preserve"> consider using less extended filters (e.g., 6 taps), and investigate possible quality impact by subjective viewing.</w:t>
      </w:r>
    </w:p>
    <w:p w14:paraId="3CD375D5" w14:textId="77777777" w:rsidR="00556716" w:rsidRPr="00CA6440" w:rsidRDefault="00F44D8E" w:rsidP="00F14597">
      <w:pPr>
        <w:pStyle w:val="Heading9"/>
        <w:rPr>
          <w:szCs w:val="24"/>
          <w:lang w:val="en-CA"/>
        </w:rPr>
      </w:pPr>
      <w:hyperlink r:id="rId542" w:history="1">
        <w:r w:rsidR="00556716" w:rsidRPr="00CA6440">
          <w:rPr>
            <w:color w:val="0000FF"/>
            <w:szCs w:val="24"/>
            <w:u w:val="single"/>
            <w:lang w:val="en-CA"/>
          </w:rPr>
          <w:t>JVET-Y0181</w:t>
        </w:r>
      </w:hyperlink>
      <w:r w:rsidR="00556716" w:rsidRPr="00CA6440">
        <w:rPr>
          <w:szCs w:val="24"/>
          <w:lang w:val="en-CA"/>
        </w:rPr>
        <w:t xml:space="preserve"> AHG12: CABAC initialization from previous inter slice [V. Seregin, J. Dong, N. Hu, M. Karczewicz (Qualcomm)] [late]</w:t>
      </w:r>
    </w:p>
    <w:p w14:paraId="00778C6F" w14:textId="719F262C" w:rsidR="00F41A70" w:rsidRDefault="00F41A70" w:rsidP="00426443">
      <w:pPr>
        <w:rPr>
          <w:lang w:val="en-CA"/>
        </w:rPr>
      </w:pPr>
      <w:r w:rsidRPr="00F41A70">
        <w:rPr>
          <w:lang w:val="en-CA"/>
        </w:rPr>
        <w:t>This contribution first reports test results for CABAC initialization for inter slices by using probabilities stored from the center CTU of the previous slice having the same type and slice QP. This contribution also proposes a method to adjusting the window size for each context model, such that the probability estimation adapts better to the local statistics. Experimental results show that this method working together with temporal CABAC reduces BD-rate -0.09% AI, -0.29% RA, and -0.32%* LDB.</w:t>
      </w:r>
    </w:p>
    <w:p w14:paraId="397345A8" w14:textId="1A590860" w:rsidR="00F50666" w:rsidRDefault="00F50666" w:rsidP="00426443">
      <w:pPr>
        <w:rPr>
          <w:lang w:val="en-CA"/>
        </w:rPr>
      </w:pPr>
      <w:proofErr w:type="gramStart"/>
      <w:r>
        <w:rPr>
          <w:lang w:val="en-CA"/>
        </w:rPr>
        <w:t>Similar to</w:t>
      </w:r>
      <w:proofErr w:type="gramEnd"/>
      <w:r>
        <w:rPr>
          <w:lang w:val="en-CA"/>
        </w:rPr>
        <w:t xml:space="preserve"> JVET-Y0157 in terms of inheritance, but position from previous slice/picture where the inheritance comes from is different. This might be preferable for parallelism.</w:t>
      </w:r>
    </w:p>
    <w:p w14:paraId="64A30F5C" w14:textId="36D4D972" w:rsidR="00422EB8" w:rsidRDefault="00422EB8" w:rsidP="00426443">
      <w:pPr>
        <w:rPr>
          <w:lang w:val="en-CA"/>
        </w:rPr>
      </w:pPr>
      <w:r>
        <w:rPr>
          <w:lang w:val="en-CA"/>
        </w:rPr>
        <w:t>Inheritance is performed from a slice with same slice-level QP. Hypothetically, many tables need to be stored for each QP and slice type.</w:t>
      </w:r>
    </w:p>
    <w:p w14:paraId="06165068" w14:textId="41DE25B3" w:rsidR="00F50666" w:rsidRDefault="00F50666" w:rsidP="00426443">
      <w:pPr>
        <w:rPr>
          <w:lang w:val="en-CA"/>
        </w:rPr>
      </w:pPr>
      <w:r>
        <w:rPr>
          <w:lang w:val="en-CA"/>
        </w:rPr>
        <w:t>Initialization from another slice in the same picture is not used. Slices should be independently decodable.</w:t>
      </w:r>
    </w:p>
    <w:p w14:paraId="1C608358" w14:textId="1EA6B293" w:rsidR="00422EB8" w:rsidRDefault="00F50666" w:rsidP="00426443">
      <w:pPr>
        <w:rPr>
          <w:lang w:val="en-CA"/>
        </w:rPr>
      </w:pPr>
      <w:r>
        <w:rPr>
          <w:lang w:val="en-CA"/>
        </w:rPr>
        <w:t>It is pointed out that the LUT for adaptation of window size is relatively large.</w:t>
      </w:r>
    </w:p>
    <w:p w14:paraId="7C1D61CD" w14:textId="51F4EFBB" w:rsidR="00422EB8" w:rsidRDefault="00422EB8" w:rsidP="00426443">
      <w:pPr>
        <w:rPr>
          <w:lang w:val="en-CA"/>
        </w:rPr>
      </w:pPr>
      <w:r>
        <w:rPr>
          <w:lang w:val="en-CA"/>
        </w:rPr>
        <w:t xml:space="preserve">Run times are partially unreliable – the method should not </w:t>
      </w:r>
      <w:proofErr w:type="gramStart"/>
      <w:r>
        <w:rPr>
          <w:lang w:val="en-CA"/>
        </w:rPr>
        <w:t>have an effect on</w:t>
      </w:r>
      <w:proofErr w:type="gramEnd"/>
      <w:r>
        <w:rPr>
          <w:lang w:val="en-CA"/>
        </w:rPr>
        <w:t xml:space="preserve"> runtime</w:t>
      </w:r>
    </w:p>
    <w:p w14:paraId="3C9DAF54" w14:textId="1C9F0FD0" w:rsidR="00422EB8" w:rsidRDefault="00422EB8" w:rsidP="00426443">
      <w:pPr>
        <w:rPr>
          <w:lang w:val="en-CA"/>
        </w:rPr>
      </w:pPr>
      <w:r>
        <w:rPr>
          <w:lang w:val="en-CA"/>
        </w:rPr>
        <w:t>Has it been tested with temporal scalability?</w:t>
      </w:r>
    </w:p>
    <w:p w14:paraId="39188035" w14:textId="66A97A22" w:rsidR="00422EB8" w:rsidRDefault="00422EB8" w:rsidP="00426443">
      <w:pPr>
        <w:rPr>
          <w:lang w:val="en-CA"/>
        </w:rPr>
      </w:pPr>
      <w:r w:rsidRPr="00203CAB">
        <w:rPr>
          <w:highlight w:val="yellow"/>
          <w:lang w:val="en-CA"/>
        </w:rPr>
        <w:t>Investigate in EE</w:t>
      </w:r>
      <w:r>
        <w:rPr>
          <w:lang w:val="en-CA"/>
        </w:rPr>
        <w:t xml:space="preserve"> along with JVET-Y0157.</w:t>
      </w:r>
    </w:p>
    <w:p w14:paraId="1E9B9810" w14:textId="2F44CFE5" w:rsidR="00551ED8" w:rsidRDefault="00F44D8E" w:rsidP="00E23955">
      <w:pPr>
        <w:pStyle w:val="Heading9"/>
        <w:rPr>
          <w:szCs w:val="24"/>
          <w:lang w:val="en-CA"/>
        </w:rPr>
      </w:pPr>
      <w:hyperlink r:id="rId543" w:history="1">
        <w:r w:rsidR="00551ED8" w:rsidRPr="0004266C">
          <w:rPr>
            <w:color w:val="0000FF"/>
            <w:szCs w:val="24"/>
            <w:u w:val="single"/>
            <w:lang w:val="en-CA"/>
          </w:rPr>
          <w:t>JVET-Y0233</w:t>
        </w:r>
      </w:hyperlink>
      <w:r w:rsidR="00551ED8">
        <w:rPr>
          <w:szCs w:val="24"/>
          <w:lang w:val="en-CA"/>
        </w:rPr>
        <w:t xml:space="preserve"> </w:t>
      </w:r>
      <w:r w:rsidR="00551ED8" w:rsidRPr="0004266C">
        <w:rPr>
          <w:szCs w:val="24"/>
          <w:lang w:val="en-CA"/>
        </w:rPr>
        <w:t>Crosscheck report of JVET-Y0181 (AHG12: CABAC initialization from previous inter slice)</w:t>
      </w:r>
      <w:r w:rsidR="00551ED8">
        <w:rPr>
          <w:szCs w:val="24"/>
          <w:lang w:val="en-CA"/>
        </w:rPr>
        <w:t xml:space="preserve"> [</w:t>
      </w:r>
      <w:r w:rsidR="00551ED8" w:rsidRPr="0004266C">
        <w:rPr>
          <w:szCs w:val="24"/>
          <w:lang w:val="en-CA"/>
        </w:rPr>
        <w:t>K. Sato (OPPO)</w:t>
      </w:r>
      <w:r w:rsidR="00551ED8">
        <w:rPr>
          <w:szCs w:val="24"/>
          <w:lang w:val="en-CA"/>
        </w:rPr>
        <w:t>]</w:t>
      </w:r>
      <w:r w:rsidR="00551ED8" w:rsidRPr="0004266C">
        <w:rPr>
          <w:szCs w:val="24"/>
          <w:lang w:val="en-CA"/>
        </w:rPr>
        <w:t xml:space="preserve"> [late]</w:t>
      </w:r>
    </w:p>
    <w:p w14:paraId="2CE4E60F" w14:textId="77777777" w:rsidR="00551ED8" w:rsidRPr="00172D2C" w:rsidRDefault="00551ED8" w:rsidP="00426443">
      <w:pPr>
        <w:rPr>
          <w:lang w:val="en-CA"/>
        </w:rPr>
      </w:pPr>
    </w:p>
    <w:p w14:paraId="6708CCA0" w14:textId="15F89169" w:rsidR="001343BA" w:rsidRPr="00172D2C" w:rsidRDefault="001343BA" w:rsidP="001343BA">
      <w:pPr>
        <w:pStyle w:val="Heading1"/>
        <w:rPr>
          <w:lang w:val="en-CA"/>
        </w:rPr>
      </w:pPr>
      <w:bookmarkStart w:id="866" w:name="_Ref92384935"/>
      <w:r w:rsidRPr="00172D2C">
        <w:rPr>
          <w:lang w:val="en-CA"/>
        </w:rPr>
        <w:t>High-level syntax (HLS) proposals (</w:t>
      </w:r>
      <w:r w:rsidR="00A24A87" w:rsidRPr="00172D2C">
        <w:rPr>
          <w:lang w:val="en-CA"/>
        </w:rPr>
        <w:t>12</w:t>
      </w:r>
      <w:r w:rsidRPr="00172D2C">
        <w:rPr>
          <w:lang w:val="en-CA"/>
        </w:rPr>
        <w:t>)</w:t>
      </w:r>
      <w:bookmarkEnd w:id="855"/>
      <w:bookmarkEnd w:id="866"/>
    </w:p>
    <w:p w14:paraId="72C3B4E8" w14:textId="12752920" w:rsidR="005D1FAC" w:rsidRPr="00172D2C" w:rsidRDefault="005D1FAC" w:rsidP="00E70F75">
      <w:pPr>
        <w:pStyle w:val="Heading2"/>
        <w:rPr>
          <w:lang w:val="en-CA"/>
        </w:rPr>
      </w:pPr>
      <w:bookmarkStart w:id="867" w:name="_Ref52705340"/>
      <w:bookmarkStart w:id="868" w:name="_Ref12827202"/>
      <w:bookmarkStart w:id="869" w:name="_Ref29123495"/>
      <w:bookmarkStart w:id="870" w:name="_Ref4665758"/>
      <w:bookmarkStart w:id="871" w:name="_Ref28875693"/>
      <w:bookmarkStart w:id="872" w:name="_Ref37795079"/>
      <w:bookmarkEnd w:id="856"/>
      <w:bookmarkEnd w:id="857"/>
      <w:bookmarkEnd w:id="858"/>
      <w:r w:rsidRPr="00172D2C">
        <w:rPr>
          <w:lang w:val="en-CA"/>
        </w:rPr>
        <w:t>AHG9: SEI message studies and proposals (</w:t>
      </w:r>
      <w:r w:rsidR="00A24A87" w:rsidRPr="00172D2C">
        <w:rPr>
          <w:lang w:val="en-CA"/>
        </w:rPr>
        <w:t>9</w:t>
      </w:r>
      <w:r w:rsidRPr="00172D2C">
        <w:rPr>
          <w:lang w:val="en-CA"/>
        </w:rPr>
        <w:t>)</w:t>
      </w:r>
      <w:bookmarkEnd w:id="867"/>
    </w:p>
    <w:p w14:paraId="3DC3D391" w14:textId="6DFFC74A" w:rsidR="00426443" w:rsidRPr="00172D2C" w:rsidRDefault="00426443" w:rsidP="00426443">
      <w:pPr>
        <w:rPr>
          <w:lang w:val="en-CA"/>
        </w:rPr>
      </w:pPr>
      <w:bookmarkStart w:id="873" w:name="_Ref52705371"/>
      <w:r w:rsidRPr="00172D2C">
        <w:rPr>
          <w:lang w:val="en-CA"/>
        </w:rPr>
        <w:t xml:space="preserve">Contributions in this area were discussed in session </w:t>
      </w:r>
      <w:r w:rsidR="00687899">
        <w:rPr>
          <w:lang w:val="en-CA"/>
        </w:rPr>
        <w:t>12</w:t>
      </w:r>
      <w:r w:rsidR="00687899" w:rsidRPr="00172D2C">
        <w:rPr>
          <w:lang w:val="en-CA"/>
        </w:rPr>
        <w:t xml:space="preserve"> </w:t>
      </w:r>
      <w:r w:rsidRPr="00172D2C">
        <w:rPr>
          <w:lang w:val="en-CA"/>
        </w:rPr>
        <w:t xml:space="preserve">at </w:t>
      </w:r>
      <w:r w:rsidR="00687899">
        <w:rPr>
          <w:lang w:val="en-CA"/>
        </w:rPr>
        <w:t>2330</w:t>
      </w:r>
      <w:r w:rsidRPr="00172D2C">
        <w:rPr>
          <w:lang w:val="en-CA"/>
        </w:rPr>
        <w:t>–</w:t>
      </w:r>
      <w:r w:rsidR="00481380">
        <w:rPr>
          <w:lang w:val="en-CA"/>
        </w:rPr>
        <w:t>0145</w:t>
      </w:r>
      <w:r w:rsidR="0078258C">
        <w:rPr>
          <w:lang w:val="en-CA"/>
        </w:rPr>
        <w:t>+1</w:t>
      </w:r>
      <w:r w:rsidR="00481380" w:rsidRPr="00172D2C">
        <w:rPr>
          <w:lang w:val="en-CA"/>
        </w:rPr>
        <w:t xml:space="preserve"> </w:t>
      </w:r>
      <w:r w:rsidRPr="00172D2C">
        <w:rPr>
          <w:lang w:val="en-CA"/>
        </w:rPr>
        <w:t xml:space="preserve">UTC on </w:t>
      </w:r>
      <w:r w:rsidR="00687899">
        <w:rPr>
          <w:lang w:val="en-CA"/>
        </w:rPr>
        <w:t>Fri</w:t>
      </w:r>
      <w:r w:rsidR="00687899" w:rsidRPr="00172D2C">
        <w:rPr>
          <w:lang w:val="en-CA"/>
        </w:rPr>
        <w:t xml:space="preserve">day </w:t>
      </w:r>
      <w:r w:rsidR="00687899">
        <w:rPr>
          <w:lang w:val="en-CA"/>
        </w:rPr>
        <w:t>14</w:t>
      </w:r>
      <w:r w:rsidR="00687899" w:rsidRPr="00172D2C">
        <w:rPr>
          <w:lang w:val="en-CA"/>
        </w:rPr>
        <w:t xml:space="preserve"> </w:t>
      </w:r>
      <w:r w:rsidRPr="00172D2C">
        <w:rPr>
          <w:lang w:val="en-CA"/>
        </w:rPr>
        <w:t>Jan. 2022</w:t>
      </w:r>
      <w:r w:rsidR="00422EB8">
        <w:rPr>
          <w:lang w:val="en-CA"/>
        </w:rPr>
        <w:t>,</w:t>
      </w:r>
      <w:r w:rsidR="00C00B22">
        <w:rPr>
          <w:lang w:val="en-CA"/>
        </w:rPr>
        <w:t xml:space="preserve"> </w:t>
      </w:r>
      <w:r w:rsidR="00422EB8">
        <w:rPr>
          <w:lang w:val="en-CA"/>
        </w:rPr>
        <w:t xml:space="preserve">in </w:t>
      </w:r>
      <w:r w:rsidR="00C00B22">
        <w:rPr>
          <w:lang w:val="en-CA"/>
        </w:rPr>
        <w:t>session 14 at 1600-</w:t>
      </w:r>
      <w:r w:rsidR="00422EB8">
        <w:rPr>
          <w:lang w:val="en-CA"/>
        </w:rPr>
        <w:t xml:space="preserve">1730 </w:t>
      </w:r>
      <w:r w:rsidR="00C00B22">
        <w:rPr>
          <w:lang w:val="en-CA"/>
        </w:rPr>
        <w:t>UTC on Monday 17 Jan. 2022</w:t>
      </w:r>
      <w:r w:rsidR="00422EB8">
        <w:rPr>
          <w:lang w:val="en-CA"/>
        </w:rPr>
        <w:t xml:space="preserve">, and in session 18 at </w:t>
      </w:r>
      <w:r w:rsidR="001A1C71">
        <w:rPr>
          <w:lang w:val="en-CA"/>
        </w:rPr>
        <w:t>0050</w:t>
      </w:r>
      <w:r w:rsidR="00422EB8">
        <w:rPr>
          <w:lang w:val="en-CA"/>
        </w:rPr>
        <w:t>-</w:t>
      </w:r>
      <w:r w:rsidR="00F14A3D">
        <w:rPr>
          <w:lang w:val="en-CA"/>
        </w:rPr>
        <w:t>0125</w:t>
      </w:r>
      <w:r w:rsidR="00422EB8">
        <w:rPr>
          <w:lang w:val="en-CA"/>
        </w:rPr>
        <w:t xml:space="preserve"> UTC on </w:t>
      </w:r>
      <w:r w:rsidR="001A1C71">
        <w:rPr>
          <w:lang w:val="en-CA"/>
        </w:rPr>
        <w:t>Wednes</w:t>
      </w:r>
      <w:r w:rsidR="00422EB8">
        <w:rPr>
          <w:lang w:val="en-CA"/>
        </w:rPr>
        <w:t xml:space="preserve">day </w:t>
      </w:r>
      <w:r w:rsidR="001A1C71">
        <w:rPr>
          <w:lang w:val="en-CA"/>
        </w:rPr>
        <w:t>19</w:t>
      </w:r>
      <w:r w:rsidR="00422EB8">
        <w:rPr>
          <w:lang w:val="en-CA"/>
        </w:rPr>
        <w:t xml:space="preserve"> Jan. 2022</w:t>
      </w:r>
      <w:r w:rsidRPr="00172D2C">
        <w:rPr>
          <w:lang w:val="en-CA"/>
        </w:rPr>
        <w:t xml:space="preserve"> (chaired by </w:t>
      </w:r>
      <w:r w:rsidR="00687899">
        <w:rPr>
          <w:lang w:val="en-CA"/>
        </w:rPr>
        <w:t>JRO</w:t>
      </w:r>
      <w:r w:rsidRPr="00172D2C">
        <w:rPr>
          <w:lang w:val="en-CA"/>
        </w:rPr>
        <w:t>).</w:t>
      </w:r>
    </w:p>
    <w:p w14:paraId="3903CA6C" w14:textId="530B5D76" w:rsidR="007B4206" w:rsidRPr="00172D2C" w:rsidRDefault="00F44D8E" w:rsidP="000D6C18">
      <w:pPr>
        <w:pStyle w:val="Heading9"/>
        <w:rPr>
          <w:szCs w:val="24"/>
          <w:lang w:val="en-CA"/>
        </w:rPr>
      </w:pPr>
      <w:hyperlink r:id="rId544" w:history="1">
        <w:r w:rsidR="007B4206" w:rsidRPr="00172D2C">
          <w:rPr>
            <w:color w:val="0000FF"/>
            <w:szCs w:val="24"/>
            <w:u w:val="single"/>
            <w:lang w:val="en-CA"/>
          </w:rPr>
          <w:t>JVET-Y0044</w:t>
        </w:r>
      </w:hyperlink>
      <w:r w:rsidR="007B4206" w:rsidRPr="00172D2C">
        <w:rPr>
          <w:szCs w:val="24"/>
          <w:lang w:val="en-CA"/>
        </w:rPr>
        <w:t xml:space="preserve"> AHG9: Signalling of Green metadata and Video Decoding Interface SEI messages in VVC specification [E. François (</w:t>
      </w:r>
      <w:proofErr w:type="spellStart"/>
      <w:r w:rsidR="007B4206" w:rsidRPr="00172D2C">
        <w:rPr>
          <w:szCs w:val="24"/>
          <w:lang w:val="en-CA"/>
        </w:rPr>
        <w:t>InterDigital</w:t>
      </w:r>
      <w:proofErr w:type="spellEnd"/>
      <w:r w:rsidR="007B4206" w:rsidRPr="00172D2C">
        <w:rPr>
          <w:szCs w:val="24"/>
          <w:lang w:val="en-CA"/>
        </w:rPr>
        <w:t xml:space="preserve">), Y. He (Qualcomm), C. </w:t>
      </w:r>
      <w:proofErr w:type="spellStart"/>
      <w:r w:rsidR="007B4206" w:rsidRPr="00172D2C">
        <w:rPr>
          <w:szCs w:val="24"/>
          <w:lang w:val="en-CA"/>
        </w:rPr>
        <w:t>Herglotz</w:t>
      </w:r>
      <w:proofErr w:type="spellEnd"/>
      <w:r w:rsidR="007B4206" w:rsidRPr="00172D2C">
        <w:rPr>
          <w:szCs w:val="24"/>
          <w:lang w:val="en-CA"/>
        </w:rPr>
        <w:t xml:space="preserve"> (FAU), Y. Lim (Samsung)]</w:t>
      </w:r>
    </w:p>
    <w:p w14:paraId="760D58AC" w14:textId="4BFFC601" w:rsidR="000D6C18" w:rsidRDefault="00275EE3" w:rsidP="000D6C18">
      <w:pPr>
        <w:rPr>
          <w:lang w:val="en-CA"/>
        </w:rPr>
      </w:pPr>
      <w:r w:rsidRPr="00275EE3">
        <w:rPr>
          <w:lang w:val="en-CA"/>
        </w:rPr>
        <w:t>This contribution proposes an update of the VVC specification for signalling the green metadata and video decoding interface (VDI) SEI messages, as specified in ISO/IEC 23001-11 and ISO/IEC 23090-13, respectively.</w:t>
      </w:r>
    </w:p>
    <w:p w14:paraId="2E5BED9B" w14:textId="558A85C3" w:rsidR="00275EE3" w:rsidRDefault="00E364EE" w:rsidP="000D6C18">
      <w:pPr>
        <w:rPr>
          <w:lang w:val="en-CA"/>
        </w:rPr>
      </w:pPr>
      <w:r w:rsidRPr="00E23955">
        <w:rPr>
          <w:highlight w:val="yellow"/>
          <w:lang w:val="en-CA"/>
        </w:rPr>
        <w:t>Decision</w:t>
      </w:r>
      <w:r>
        <w:rPr>
          <w:lang w:val="en-CA"/>
        </w:rPr>
        <w:t>: Adopt JVET-Y0044</w:t>
      </w:r>
    </w:p>
    <w:p w14:paraId="6D4A5D0E" w14:textId="33E8ABAC" w:rsidR="00E364EE" w:rsidRDefault="00E364EE" w:rsidP="000D6C18">
      <w:pPr>
        <w:rPr>
          <w:lang w:val="en-CA"/>
        </w:rPr>
      </w:pPr>
      <w:r>
        <w:rPr>
          <w:lang w:val="en-CA"/>
        </w:rPr>
        <w:t>Output document: Draft 1 of VVC extensions</w:t>
      </w:r>
    </w:p>
    <w:p w14:paraId="000EAAF2" w14:textId="776E622E" w:rsidR="00E364EE" w:rsidRDefault="00E364EE" w:rsidP="000D6C18">
      <w:pPr>
        <w:rPr>
          <w:lang w:val="en-CA"/>
        </w:rPr>
      </w:pPr>
      <w:r>
        <w:rPr>
          <w:lang w:val="en-CA"/>
        </w:rPr>
        <w:t xml:space="preserve">Plan from last meeting was to have an amendment for these SEI hooks finalized </w:t>
      </w:r>
      <w:r w:rsidR="00C51813">
        <w:rPr>
          <w:lang w:val="en-CA"/>
        </w:rPr>
        <w:t xml:space="preserve">(FDAM) </w:t>
      </w:r>
      <w:r>
        <w:rPr>
          <w:lang w:val="en-CA"/>
        </w:rPr>
        <w:t xml:space="preserve">by January 2023, which would mean that CDAM should be started in </w:t>
      </w:r>
      <w:r w:rsidR="003740D8">
        <w:rPr>
          <w:lang w:val="en-CA"/>
        </w:rPr>
        <w:t>April 2022</w:t>
      </w:r>
      <w:r w:rsidR="00C51813">
        <w:rPr>
          <w:lang w:val="en-CA"/>
        </w:rPr>
        <w:t xml:space="preserve">, DAM in July 2022. It was </w:t>
      </w:r>
      <w:proofErr w:type="spellStart"/>
      <w:r w:rsidR="00C51813">
        <w:rPr>
          <w:lang w:val="en-CA"/>
        </w:rPr>
        <w:t>confimed</w:t>
      </w:r>
      <w:proofErr w:type="spellEnd"/>
      <w:r w:rsidR="00C51813">
        <w:rPr>
          <w:lang w:val="en-CA"/>
        </w:rPr>
        <w:t xml:space="preserve"> by the SC29 secretary that, starting from DAM stage, a specification can be normatively referenced.</w:t>
      </w:r>
    </w:p>
    <w:p w14:paraId="4A2BAE34" w14:textId="69EF8B73" w:rsidR="00C51813" w:rsidRPr="00172D2C" w:rsidRDefault="00C51813" w:rsidP="000D6C18">
      <w:pPr>
        <w:rPr>
          <w:lang w:val="en-CA"/>
        </w:rPr>
      </w:pPr>
      <w:r>
        <w:rPr>
          <w:lang w:val="en-CA"/>
        </w:rPr>
        <w:t>It was planned to issue a request for this amendment by WG 5, and issue a WD (as JVET and WG 5 output)</w:t>
      </w:r>
    </w:p>
    <w:p w14:paraId="092D53AA" w14:textId="7DB5F881" w:rsidR="007B4206" w:rsidRPr="00172D2C" w:rsidRDefault="00F44D8E" w:rsidP="000D6C18">
      <w:pPr>
        <w:pStyle w:val="Heading9"/>
        <w:rPr>
          <w:szCs w:val="24"/>
          <w:lang w:val="en-CA"/>
        </w:rPr>
      </w:pPr>
      <w:hyperlink r:id="rId545" w:history="1">
        <w:r w:rsidR="007B4206" w:rsidRPr="00172D2C">
          <w:rPr>
            <w:color w:val="0000FF"/>
            <w:szCs w:val="24"/>
            <w:u w:val="single"/>
            <w:lang w:val="en-CA"/>
          </w:rPr>
          <w:t>JVET-Y0050</w:t>
        </w:r>
      </w:hyperlink>
      <w:r w:rsidR="007B4206" w:rsidRPr="00172D2C">
        <w:rPr>
          <w:szCs w:val="24"/>
          <w:lang w:val="en-CA"/>
        </w:rPr>
        <w:t xml:space="preserve"> AHG2/AHG9: On the alpha channel information SEI message [Y.-K. Wang (</w:t>
      </w:r>
      <w:proofErr w:type="spellStart"/>
      <w:r w:rsidR="007B4206" w:rsidRPr="00172D2C">
        <w:rPr>
          <w:szCs w:val="24"/>
          <w:lang w:val="en-CA"/>
        </w:rPr>
        <w:t>Bytedance</w:t>
      </w:r>
      <w:proofErr w:type="spellEnd"/>
      <w:r w:rsidR="007B4206" w:rsidRPr="00172D2C">
        <w:rPr>
          <w:szCs w:val="24"/>
          <w:lang w:val="en-CA"/>
        </w:rPr>
        <w:t>)]</w:t>
      </w:r>
    </w:p>
    <w:p w14:paraId="490B56BD" w14:textId="7788B480" w:rsidR="000D6C18" w:rsidRDefault="00687899" w:rsidP="000D6C18">
      <w:pPr>
        <w:rPr>
          <w:lang w:val="en-CA"/>
        </w:rPr>
      </w:pPr>
      <w:r>
        <w:rPr>
          <w:lang w:val="en-CA"/>
        </w:rPr>
        <w:t xml:space="preserve">See notes in section </w:t>
      </w:r>
      <w:r>
        <w:rPr>
          <w:lang w:val="en-CA"/>
        </w:rPr>
        <w:fldChar w:fldCharType="begin"/>
      </w:r>
      <w:r>
        <w:rPr>
          <w:lang w:val="en-CA"/>
        </w:rPr>
        <w:instrText xml:space="preserve"> REF _Ref79597337 \r \h </w:instrText>
      </w:r>
      <w:r>
        <w:rPr>
          <w:lang w:val="en-CA"/>
        </w:rPr>
      </w:r>
      <w:r>
        <w:rPr>
          <w:lang w:val="en-CA"/>
        </w:rPr>
        <w:fldChar w:fldCharType="separate"/>
      </w:r>
      <w:r>
        <w:rPr>
          <w:lang w:val="en-CA"/>
        </w:rPr>
        <w:t>4.2</w:t>
      </w:r>
      <w:r>
        <w:rPr>
          <w:lang w:val="en-CA"/>
        </w:rPr>
        <w:fldChar w:fldCharType="end"/>
      </w:r>
    </w:p>
    <w:p w14:paraId="54B09FD6" w14:textId="659D3285" w:rsidR="00C2402C" w:rsidRPr="00172D2C" w:rsidRDefault="00F44D8E" w:rsidP="000D6C18">
      <w:pPr>
        <w:pStyle w:val="Heading9"/>
        <w:rPr>
          <w:szCs w:val="24"/>
          <w:lang w:val="en-CA"/>
        </w:rPr>
      </w:pPr>
      <w:hyperlink r:id="rId546"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565791CC" w14:textId="64C380A3" w:rsidR="00325803" w:rsidRDefault="00325803" w:rsidP="00325803">
      <w:pPr>
        <w:rPr>
          <w:lang w:val="en-CA"/>
        </w:rPr>
      </w:pPr>
      <w:r>
        <w:rPr>
          <w:lang w:val="en-CA"/>
        </w:rPr>
        <w:t xml:space="preserve">See section </w:t>
      </w:r>
      <w:r>
        <w:rPr>
          <w:lang w:val="en-CA"/>
        </w:rPr>
        <w:fldChar w:fldCharType="begin"/>
      </w:r>
      <w:r>
        <w:rPr>
          <w:lang w:val="en-CA"/>
        </w:rPr>
        <w:instrText xml:space="preserve"> REF _Ref92384950 \r \h </w:instrText>
      </w:r>
      <w:r>
        <w:rPr>
          <w:lang w:val="en-CA"/>
        </w:rPr>
      </w:r>
      <w:r>
        <w:rPr>
          <w:lang w:val="en-CA"/>
        </w:rPr>
        <w:fldChar w:fldCharType="separate"/>
      </w:r>
      <w:r>
        <w:rPr>
          <w:lang w:val="en-CA"/>
        </w:rPr>
        <w:t>6.2</w:t>
      </w:r>
      <w:r>
        <w:rPr>
          <w:lang w:val="en-CA"/>
        </w:rPr>
        <w:fldChar w:fldCharType="end"/>
      </w:r>
    </w:p>
    <w:p w14:paraId="209FB624" w14:textId="15BC36BE" w:rsidR="00C2402C" w:rsidRPr="00172D2C" w:rsidRDefault="00F44D8E" w:rsidP="000D6C18">
      <w:pPr>
        <w:pStyle w:val="Heading9"/>
        <w:rPr>
          <w:szCs w:val="24"/>
          <w:lang w:val="en-CA"/>
        </w:rPr>
      </w:pPr>
      <w:hyperlink r:id="rId547" w:history="1">
        <w:r w:rsidR="00C2402C" w:rsidRPr="00172D2C">
          <w:rPr>
            <w:color w:val="0000FF"/>
            <w:szCs w:val="24"/>
            <w:u w:val="single"/>
            <w:lang w:val="en-CA"/>
          </w:rPr>
          <w:t>JVET-Y0073</w:t>
        </w:r>
      </w:hyperlink>
      <w:r w:rsidR="00C2402C" w:rsidRPr="00172D2C">
        <w:rPr>
          <w:szCs w:val="24"/>
          <w:lang w:val="en-CA"/>
        </w:rPr>
        <w:t xml:space="preserve"> AHG9: Colour component description for post-filter purpose SEI message [T. </w:t>
      </w:r>
      <w:proofErr w:type="spellStart"/>
      <w:r w:rsidR="00C2402C" w:rsidRPr="00172D2C">
        <w:rPr>
          <w:szCs w:val="24"/>
          <w:lang w:val="en-CA"/>
        </w:rPr>
        <w:t>Chujoh</w:t>
      </w:r>
      <w:proofErr w:type="spellEnd"/>
      <w:r w:rsidR="00C2402C" w:rsidRPr="00172D2C">
        <w:rPr>
          <w:szCs w:val="24"/>
          <w:lang w:val="en-CA"/>
        </w:rPr>
        <w:t xml:space="preserve">, Y. </w:t>
      </w:r>
      <w:proofErr w:type="spellStart"/>
      <w:r w:rsidR="00C2402C" w:rsidRPr="00172D2C">
        <w:rPr>
          <w:szCs w:val="24"/>
          <w:lang w:val="en-CA"/>
        </w:rPr>
        <w:t>Yasugi</w:t>
      </w:r>
      <w:proofErr w:type="spellEnd"/>
      <w:r w:rsidR="00C2402C" w:rsidRPr="00172D2C">
        <w:rPr>
          <w:szCs w:val="24"/>
          <w:lang w:val="en-CA"/>
        </w:rPr>
        <w:t>, K. Takada, T. Ikai (Sharp)]</w:t>
      </w:r>
    </w:p>
    <w:p w14:paraId="6A1661CE" w14:textId="77777777" w:rsidR="00C00B22" w:rsidRPr="00C00B22" w:rsidRDefault="00C00B22" w:rsidP="00C00B22">
      <w:pPr>
        <w:rPr>
          <w:lang w:val="en-CA"/>
        </w:rPr>
      </w:pPr>
      <w:r w:rsidRPr="00C00B22">
        <w:rPr>
          <w:lang w:val="en-CA"/>
        </w:rPr>
        <w:t>At the previous meeting, the SEI message for sending network parameters of neural network and the SEI message for purposes of post-filter was proposed by JVET-X0112. Multiple companies have presented the same concept at the past several meetings. This contribution suggests maintaining the two-layered SEI structure and proposes that the post-filter purpose SEI message specifies the input or output sample interface for the post-filtering process. For example, it should describe the updating colour components and the output chroma format.</w:t>
      </w:r>
    </w:p>
    <w:p w14:paraId="069D45D5" w14:textId="0943A850" w:rsidR="00C00B22" w:rsidRDefault="00C00B22" w:rsidP="000D6C18">
      <w:pPr>
        <w:rPr>
          <w:lang w:val="en-CA"/>
        </w:rPr>
      </w:pPr>
      <w:r>
        <w:rPr>
          <w:lang w:val="en-CA"/>
        </w:rPr>
        <w:t xml:space="preserve">High level interface (Y0073) specifies the input and output chroma </w:t>
      </w:r>
      <w:r w:rsidR="00A44311">
        <w:rPr>
          <w:lang w:val="en-CA"/>
        </w:rPr>
        <w:t xml:space="preserve">sampling </w:t>
      </w:r>
      <w:r>
        <w:rPr>
          <w:lang w:val="en-CA"/>
        </w:rPr>
        <w:t>formats of the post filter</w:t>
      </w:r>
    </w:p>
    <w:p w14:paraId="3B8FFA59" w14:textId="799D0F5B" w:rsidR="00C00B22" w:rsidRDefault="00C00B22" w:rsidP="000D6C18">
      <w:pPr>
        <w:rPr>
          <w:lang w:val="en-CA"/>
        </w:rPr>
      </w:pPr>
      <w:r>
        <w:rPr>
          <w:lang w:val="en-CA"/>
        </w:rPr>
        <w:t>Neural network interface – Y0074</w:t>
      </w:r>
    </w:p>
    <w:p w14:paraId="19630E2C" w14:textId="6D1381CC" w:rsidR="00C00B22" w:rsidRDefault="00C00B22" w:rsidP="000D6C18">
      <w:pPr>
        <w:rPr>
          <w:lang w:val="en-CA"/>
        </w:rPr>
      </w:pPr>
      <w:r>
        <w:rPr>
          <w:lang w:val="en-CA"/>
        </w:rPr>
        <w:t>Neural network complexity – Y0075</w:t>
      </w:r>
    </w:p>
    <w:p w14:paraId="2A1B3A60" w14:textId="78B397FE" w:rsidR="00C2402C" w:rsidRPr="00172D2C" w:rsidRDefault="00F44D8E" w:rsidP="000D6C18">
      <w:pPr>
        <w:pStyle w:val="Heading9"/>
        <w:rPr>
          <w:szCs w:val="24"/>
          <w:lang w:val="en-CA"/>
        </w:rPr>
      </w:pPr>
      <w:hyperlink r:id="rId548" w:history="1">
        <w:r w:rsidR="00C2402C" w:rsidRPr="00172D2C">
          <w:rPr>
            <w:color w:val="0000FF"/>
            <w:szCs w:val="24"/>
            <w:u w:val="single"/>
            <w:lang w:val="en-CA"/>
          </w:rPr>
          <w:t>JVET-Y0074</w:t>
        </w:r>
      </w:hyperlink>
      <w:r w:rsidR="00C2402C" w:rsidRPr="00172D2C">
        <w:rPr>
          <w:szCs w:val="24"/>
          <w:lang w:val="en-CA"/>
        </w:rPr>
        <w:t xml:space="preserve"> AHG9: Data conversion description for NNR post-filter SEI message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K. Takada, T. Ikai (Sharp)]</w:t>
      </w:r>
    </w:p>
    <w:p w14:paraId="1CDAECD4" w14:textId="13631538" w:rsidR="000D6C18" w:rsidRDefault="00A44311" w:rsidP="000D6C18">
      <w:pPr>
        <w:rPr>
          <w:lang w:val="en-CA"/>
        </w:rPr>
      </w:pPr>
      <w:r w:rsidRPr="00A44311">
        <w:rPr>
          <w:lang w:val="en-CA"/>
        </w:rPr>
        <w:t xml:space="preserve">This contribution proposes a post-filter SEI message based on JVET-X0112 to include input and output tensor format information of neural network post-filter and conversion process description. It is argued that the neural network models (input and output shape) do not have association information, i.e., which tensor element corresponds to which component of samples to apply the post-filter. It is also argued that even if NNC carries topology information by either NNR compression, </w:t>
      </w:r>
      <w:proofErr w:type="spellStart"/>
      <w:r w:rsidRPr="00A44311">
        <w:rPr>
          <w:lang w:val="en-CA"/>
        </w:rPr>
        <w:t>PyTorch</w:t>
      </w:r>
      <w:proofErr w:type="spellEnd"/>
      <w:r w:rsidRPr="00A44311">
        <w:rPr>
          <w:lang w:val="en-CA"/>
        </w:rPr>
        <w:t>, TensorFlow, NNEF, or ONNX specification, the input and output tensor format information is fully dependent on each specific specification and not trivial. It is asserted that thus the format of an input/output tensor shall be specified.</w:t>
      </w:r>
    </w:p>
    <w:p w14:paraId="6EB5BDFA" w14:textId="59B89465" w:rsidR="000B35F1" w:rsidRDefault="000B35F1" w:rsidP="000D6C18">
      <w:pPr>
        <w:rPr>
          <w:lang w:val="en-CA"/>
        </w:rPr>
      </w:pPr>
      <w:r>
        <w:rPr>
          <w:lang w:val="en-CA"/>
        </w:rPr>
        <w:t>Is the input/output of NNR compression adequately defined? Such an SEI message would need to refer to the corresponding specification.</w:t>
      </w:r>
    </w:p>
    <w:p w14:paraId="1921BB4A" w14:textId="70054C0E" w:rsidR="000B35F1" w:rsidRDefault="000B35F1" w:rsidP="000D6C18">
      <w:pPr>
        <w:rPr>
          <w:lang w:val="en-CA"/>
        </w:rPr>
      </w:pPr>
      <w:r>
        <w:rPr>
          <w:lang w:val="en-CA"/>
        </w:rPr>
        <w:t xml:space="preserve">Should the precision (and possibly precision conversion), </w:t>
      </w:r>
      <w:proofErr w:type="gramStart"/>
      <w:r>
        <w:rPr>
          <w:lang w:val="en-CA"/>
        </w:rPr>
        <w:t>e.g.</w:t>
      </w:r>
      <w:proofErr w:type="gramEnd"/>
      <w:r>
        <w:rPr>
          <w:lang w:val="en-CA"/>
        </w:rPr>
        <w:t xml:space="preserve"> integer bit depth, floating point, be also specified?</w:t>
      </w:r>
    </w:p>
    <w:p w14:paraId="1643A93A" w14:textId="7CCDEFEF" w:rsidR="001C08DE" w:rsidRDefault="001C08DE" w:rsidP="000D6C18">
      <w:pPr>
        <w:rPr>
          <w:lang w:val="en-CA"/>
        </w:rPr>
      </w:pPr>
      <w:r>
        <w:rPr>
          <w:lang w:val="en-CA"/>
        </w:rPr>
        <w:t xml:space="preserve">Could input and output sizes be different, </w:t>
      </w:r>
      <w:proofErr w:type="gramStart"/>
      <w:r>
        <w:rPr>
          <w:lang w:val="en-CA"/>
        </w:rPr>
        <w:t>e.g.</w:t>
      </w:r>
      <w:proofErr w:type="gramEnd"/>
      <w:r>
        <w:rPr>
          <w:lang w:val="en-CA"/>
        </w:rPr>
        <w:t xml:space="preserve"> to support upsampling?</w:t>
      </w:r>
    </w:p>
    <w:p w14:paraId="719B50A9" w14:textId="4F196E8E" w:rsidR="00C2402C" w:rsidRPr="00172D2C" w:rsidRDefault="00F44D8E" w:rsidP="000D6C18">
      <w:pPr>
        <w:pStyle w:val="Heading9"/>
        <w:rPr>
          <w:szCs w:val="24"/>
          <w:lang w:val="en-CA"/>
        </w:rPr>
      </w:pPr>
      <w:hyperlink r:id="rId549" w:history="1">
        <w:r w:rsidR="00C2402C" w:rsidRPr="00172D2C">
          <w:rPr>
            <w:color w:val="0000FF"/>
            <w:szCs w:val="24"/>
            <w:u w:val="single"/>
            <w:lang w:val="en-CA"/>
          </w:rPr>
          <w:t>JVET-Y0075</w:t>
        </w:r>
      </w:hyperlink>
      <w:r w:rsidR="00C2402C" w:rsidRPr="00172D2C">
        <w:rPr>
          <w:szCs w:val="24"/>
          <w:lang w:val="en-CA"/>
        </w:rPr>
        <w:t xml:space="preserve"> AHG9: Complexity description for NNR post-filter SEI message [K. Takada, Y. </w:t>
      </w:r>
      <w:proofErr w:type="spellStart"/>
      <w:r w:rsidR="00C2402C" w:rsidRPr="00172D2C">
        <w:rPr>
          <w:szCs w:val="24"/>
          <w:lang w:val="en-CA"/>
        </w:rPr>
        <w:t>Yasugi</w:t>
      </w:r>
      <w:proofErr w:type="spellEnd"/>
      <w:r w:rsidR="00C2402C" w:rsidRPr="00172D2C">
        <w:rPr>
          <w:szCs w:val="24"/>
          <w:lang w:val="en-CA"/>
        </w:rPr>
        <w:t xml:space="preserve">, T. </w:t>
      </w:r>
      <w:proofErr w:type="spellStart"/>
      <w:r w:rsidR="00C2402C" w:rsidRPr="00172D2C">
        <w:rPr>
          <w:szCs w:val="24"/>
          <w:lang w:val="en-CA"/>
        </w:rPr>
        <w:t>Chujoh</w:t>
      </w:r>
      <w:proofErr w:type="spellEnd"/>
      <w:r w:rsidR="00C2402C" w:rsidRPr="00172D2C">
        <w:rPr>
          <w:szCs w:val="24"/>
          <w:lang w:val="en-CA"/>
        </w:rPr>
        <w:t>, T. Ikai (Sharp)]</w:t>
      </w:r>
    </w:p>
    <w:p w14:paraId="1191EB80" w14:textId="633AFC75" w:rsidR="000B35F1" w:rsidRPr="00172D2C" w:rsidRDefault="000B35F1" w:rsidP="00BA0958">
      <w:pPr>
        <w:rPr>
          <w:lang w:val="en-CA"/>
        </w:rPr>
      </w:pPr>
      <w:r w:rsidRPr="000B35F1">
        <w:rPr>
          <w:lang w:val="en-CA"/>
        </w:rPr>
        <w:t>This contribution proposes a NNR post-filter SEI message based on JVET-X0112. This proposal suggests including syntax element for information of complexity and precision to decide applicability on the decoder side without having to analyze network information specified by the URI or payload in the SEI.</w:t>
      </w:r>
    </w:p>
    <w:p w14:paraId="1DB30AD7" w14:textId="07C565A4" w:rsidR="000D6C18" w:rsidRDefault="00563B63" w:rsidP="000D6C18">
      <w:pPr>
        <w:rPr>
          <w:lang w:val="en-CA"/>
        </w:rPr>
      </w:pPr>
      <w:r>
        <w:rPr>
          <w:lang w:val="en-CA"/>
        </w:rPr>
        <w:t xml:space="preserve">What is the maximum number of </w:t>
      </w:r>
      <w:r w:rsidR="00373EF2">
        <w:rPr>
          <w:lang w:val="en-CA"/>
        </w:rPr>
        <w:t xml:space="preserve">parameters? Syntax element </w:t>
      </w:r>
      <w:proofErr w:type="spellStart"/>
      <w:r w:rsidR="00373EF2" w:rsidRPr="00373EF2">
        <w:rPr>
          <w:lang w:val="en-CA"/>
        </w:rPr>
        <w:t>nnrpf_num_parameters_idc</w:t>
      </w:r>
      <w:proofErr w:type="spellEnd"/>
      <w:r w:rsidR="00373EF2">
        <w:rPr>
          <w:lang w:val="en-CA"/>
        </w:rPr>
        <w:t xml:space="preserve"> is 8 bits, and </w:t>
      </w:r>
      <w:proofErr w:type="spellStart"/>
      <w:r w:rsidR="00373EF2" w:rsidRPr="00373EF2">
        <w:rPr>
          <w:lang w:val="en-CA"/>
        </w:rPr>
        <w:t>MaxNumParameters</w:t>
      </w:r>
      <w:proofErr w:type="spellEnd"/>
      <w:r w:rsidR="00373EF2" w:rsidRPr="00373EF2">
        <w:rPr>
          <w:lang w:val="en-CA"/>
        </w:rPr>
        <w:t xml:space="preserve"> = (2048 &lt;&lt; </w:t>
      </w:r>
      <w:proofErr w:type="spellStart"/>
      <w:r w:rsidR="00373EF2" w:rsidRPr="00373EF2">
        <w:rPr>
          <w:lang w:val="en-CA"/>
        </w:rPr>
        <w:t>nnrpf_num_parameters_idc</w:t>
      </w:r>
      <w:proofErr w:type="spellEnd"/>
      <w:r w:rsidR="00373EF2" w:rsidRPr="00373EF2">
        <w:rPr>
          <w:lang w:val="en-CA"/>
        </w:rPr>
        <w:t xml:space="preserve">) </w:t>
      </w:r>
      <w:r w:rsidR="00373EF2">
        <w:rPr>
          <w:lang w:val="en-CA"/>
        </w:rPr>
        <w:t>–</w:t>
      </w:r>
      <w:r w:rsidR="00373EF2" w:rsidRPr="00373EF2">
        <w:rPr>
          <w:lang w:val="en-CA"/>
        </w:rPr>
        <w:t xml:space="preserve"> 1</w:t>
      </w:r>
      <w:r w:rsidR="00373EF2">
        <w:rPr>
          <w:lang w:val="en-CA"/>
        </w:rPr>
        <w:t>. Minimum is 2048.</w:t>
      </w:r>
    </w:p>
    <w:p w14:paraId="306D3C56" w14:textId="29D556C7" w:rsidR="00C2402C" w:rsidRPr="00172D2C" w:rsidRDefault="00F44D8E" w:rsidP="000D6C18">
      <w:pPr>
        <w:pStyle w:val="Heading9"/>
        <w:rPr>
          <w:szCs w:val="24"/>
          <w:lang w:val="en-CA"/>
        </w:rPr>
      </w:pPr>
      <w:hyperlink r:id="rId550" w:history="1">
        <w:r w:rsidR="00C2402C" w:rsidRPr="00172D2C">
          <w:rPr>
            <w:color w:val="0000FF"/>
            <w:szCs w:val="24"/>
            <w:u w:val="single"/>
            <w:lang w:val="en-CA"/>
          </w:rPr>
          <w:t>JVET-Y0103</w:t>
        </w:r>
      </w:hyperlink>
      <w:r w:rsidR="00C2402C" w:rsidRPr="00172D2C">
        <w:rPr>
          <w:szCs w:val="24"/>
          <w:lang w:val="en-CA"/>
        </w:rPr>
        <w:t xml:space="preserve"> AHG9: Down-sample phase indication (SEI message) [P. Bordes, P. de Lagrange, E. François (</w:t>
      </w:r>
      <w:proofErr w:type="spellStart"/>
      <w:r w:rsidR="00C2402C" w:rsidRPr="00172D2C">
        <w:rPr>
          <w:szCs w:val="24"/>
          <w:lang w:val="en-CA"/>
        </w:rPr>
        <w:t>InterDigital</w:t>
      </w:r>
      <w:proofErr w:type="spellEnd"/>
      <w:r w:rsidR="00C2402C" w:rsidRPr="00172D2C">
        <w:rPr>
          <w:szCs w:val="24"/>
          <w:lang w:val="en-CA"/>
        </w:rPr>
        <w:t>)]</w:t>
      </w:r>
    </w:p>
    <w:p w14:paraId="070A3A08" w14:textId="77777777" w:rsidR="00BA0958" w:rsidRPr="00BA0958" w:rsidRDefault="00BA0958" w:rsidP="00BA0958">
      <w:pPr>
        <w:rPr>
          <w:rFonts w:eastAsiaTheme="minorEastAsia"/>
          <w:lang w:val="en-CA"/>
        </w:rPr>
      </w:pPr>
      <w:r w:rsidRPr="00BA0958">
        <w:rPr>
          <w:rFonts w:eastAsiaTheme="minorEastAsia"/>
          <w:lang w:val="en-CA"/>
        </w:rPr>
        <w:t xml:space="preserve">Down-sampling pictures before video coding is a tool commonly used for seamless adapting bit-streams to available bandwidth. For example, this feature is supported by MPEG-DASH clients that switches between representations of different resolutions and by VVC that implements per picture resolution adaptation (RPR). </w:t>
      </w:r>
    </w:p>
    <w:p w14:paraId="2E60E786" w14:textId="77777777" w:rsidR="00BA0958" w:rsidRPr="00BA0958" w:rsidRDefault="00BA0958" w:rsidP="00BA0958">
      <w:pPr>
        <w:rPr>
          <w:rFonts w:eastAsiaTheme="minorEastAsia"/>
          <w:lang w:val="en-CA"/>
        </w:rPr>
      </w:pPr>
      <w:r w:rsidRPr="00BA0958">
        <w:rPr>
          <w:rFonts w:eastAsiaTheme="minorEastAsia"/>
          <w:lang w:val="en-CA"/>
        </w:rPr>
        <w:t>To ensure that the receivers and players appropriately display (up-sample) the decoded video, they need to know the phases that have been used when creating the down-sampled video.</w:t>
      </w:r>
    </w:p>
    <w:p w14:paraId="569ED65F" w14:textId="77777777" w:rsidR="00BA0958" w:rsidRPr="00BA0958" w:rsidRDefault="00BA0958" w:rsidP="00BA0958">
      <w:pPr>
        <w:rPr>
          <w:rFonts w:eastAsiaTheme="minorEastAsia"/>
          <w:lang w:val="en-CA"/>
        </w:rPr>
      </w:pPr>
      <w:r w:rsidRPr="00BA0958">
        <w:rPr>
          <w:rFonts w:eastAsiaTheme="minorEastAsia"/>
          <w:lang w:val="en-CA"/>
        </w:rPr>
        <w:t>This contribution proposes a new SEI message indicating the phases and other information necessary to correctly interpret the reconstructed video for resampling to the original size. This SEI message can apply to AVC, HEVC and VVC video streams and it may overcome some limitations of previous proposal JVET-X0092 discussed in last JVET meeting and on the reflector.</w:t>
      </w:r>
    </w:p>
    <w:p w14:paraId="4EE64BFF" w14:textId="6616C3EF" w:rsidR="005425AA" w:rsidRDefault="005425AA" w:rsidP="000D6C18">
      <w:pPr>
        <w:rPr>
          <w:lang w:val="en-CA"/>
        </w:rPr>
      </w:pPr>
      <w:r>
        <w:rPr>
          <w:lang w:val="en-CA"/>
        </w:rPr>
        <w:t>Comments from the discussion:</w:t>
      </w:r>
    </w:p>
    <w:p w14:paraId="6E67291A" w14:textId="6780472C" w:rsidR="005425AA" w:rsidRDefault="005425AA" w:rsidP="005425AA">
      <w:pPr>
        <w:numPr>
          <w:ilvl w:val="0"/>
          <w:numId w:val="126"/>
        </w:numPr>
        <w:rPr>
          <w:lang w:val="en-CA"/>
        </w:rPr>
      </w:pPr>
      <w:r>
        <w:rPr>
          <w:lang w:val="en-CA"/>
        </w:rPr>
        <w:t>Semantics of subsampling phase unclear, 3 bits should be sufficient for 8 phases</w:t>
      </w:r>
    </w:p>
    <w:p w14:paraId="3F3753E7" w14:textId="1D0A0480" w:rsidR="005425AA" w:rsidRDefault="005425AA" w:rsidP="005425AA">
      <w:pPr>
        <w:numPr>
          <w:ilvl w:val="0"/>
          <w:numId w:val="126"/>
        </w:numPr>
        <w:rPr>
          <w:lang w:val="en-CA"/>
        </w:rPr>
      </w:pPr>
      <w:r>
        <w:rPr>
          <w:lang w:val="en-CA"/>
        </w:rPr>
        <w:t xml:space="preserve">Semantics of chroma position indicators unclear; are all relevant cases covered? Why is it necessary signalling that for the </w:t>
      </w:r>
      <w:proofErr w:type="spellStart"/>
      <w:r>
        <w:rPr>
          <w:lang w:val="en-CA"/>
        </w:rPr>
        <w:t>downsampled</w:t>
      </w:r>
      <w:proofErr w:type="spellEnd"/>
      <w:r>
        <w:rPr>
          <w:lang w:val="en-CA"/>
        </w:rPr>
        <w:t xml:space="preserve"> case, where it is available in VUI? How do the “collocated” flags relate to common chroma formats?</w:t>
      </w:r>
      <w:r w:rsidR="00317A4C">
        <w:rPr>
          <w:lang w:val="en-CA"/>
        </w:rPr>
        <w:t xml:space="preserve"> Examples?</w:t>
      </w:r>
    </w:p>
    <w:p w14:paraId="6BAD6ECF" w14:textId="4303D780" w:rsidR="005425AA" w:rsidRDefault="00317A4C" w:rsidP="005425AA">
      <w:pPr>
        <w:numPr>
          <w:ilvl w:val="0"/>
          <w:numId w:val="126"/>
        </w:numPr>
        <w:rPr>
          <w:lang w:val="en-CA"/>
        </w:rPr>
      </w:pPr>
      <w:r>
        <w:rPr>
          <w:lang w:val="en-CA"/>
        </w:rPr>
        <w:t xml:space="preserve">Reference to </w:t>
      </w:r>
      <w:proofErr w:type="spellStart"/>
      <w:r>
        <w:rPr>
          <w:lang w:val="en-CA"/>
        </w:rPr>
        <w:t>pps_id</w:t>
      </w:r>
      <w:proofErr w:type="spellEnd"/>
      <w:r>
        <w:rPr>
          <w:lang w:val="en-CA"/>
        </w:rPr>
        <w:t xml:space="preserve"> could be improved</w:t>
      </w:r>
    </w:p>
    <w:p w14:paraId="056F1568" w14:textId="587823A1" w:rsidR="00317A4C" w:rsidRDefault="00317A4C" w:rsidP="005425AA">
      <w:pPr>
        <w:numPr>
          <w:ilvl w:val="0"/>
          <w:numId w:val="126"/>
        </w:numPr>
        <w:rPr>
          <w:lang w:val="en-CA"/>
        </w:rPr>
      </w:pPr>
      <w:r>
        <w:rPr>
          <w:lang w:val="en-CA"/>
        </w:rPr>
        <w:t>Relationship with VUI</w:t>
      </w:r>
      <w:r w:rsidR="00360C68">
        <w:rPr>
          <w:lang w:val="en-CA"/>
        </w:rPr>
        <w:t xml:space="preserve"> to be clarified</w:t>
      </w:r>
    </w:p>
    <w:p w14:paraId="6B386021" w14:textId="1B783B87" w:rsidR="00317A4C" w:rsidRDefault="00317A4C" w:rsidP="005425AA">
      <w:pPr>
        <w:numPr>
          <w:ilvl w:val="0"/>
          <w:numId w:val="126"/>
        </w:numPr>
        <w:rPr>
          <w:lang w:val="en-CA"/>
        </w:rPr>
      </w:pPr>
      <w:r>
        <w:rPr>
          <w:lang w:val="en-CA"/>
        </w:rPr>
        <w:t xml:space="preserve">Somehow the corresponding </w:t>
      </w:r>
      <w:r w:rsidR="00360C68">
        <w:rPr>
          <w:lang w:val="en-CA"/>
        </w:rPr>
        <w:t>(</w:t>
      </w:r>
      <w:r>
        <w:rPr>
          <w:lang w:val="en-CA"/>
        </w:rPr>
        <w:t>up- or down</w:t>
      </w:r>
      <w:r w:rsidR="00360C68">
        <w:rPr>
          <w:lang w:val="en-CA"/>
        </w:rPr>
        <w:t xml:space="preserve">) </w:t>
      </w:r>
      <w:r>
        <w:rPr>
          <w:lang w:val="en-CA"/>
        </w:rPr>
        <w:t>scaling following that SEI should be described</w:t>
      </w:r>
      <w:r w:rsidR="00360C68">
        <w:rPr>
          <w:lang w:val="en-CA"/>
        </w:rPr>
        <w:t>, and how the information about the original picture would be used in that process</w:t>
      </w:r>
    </w:p>
    <w:p w14:paraId="03E23363" w14:textId="5723033D" w:rsidR="00317A4C" w:rsidRDefault="00317A4C" w:rsidP="005425AA">
      <w:pPr>
        <w:numPr>
          <w:ilvl w:val="0"/>
          <w:numId w:val="126"/>
        </w:numPr>
        <w:rPr>
          <w:lang w:val="en-CA"/>
        </w:rPr>
      </w:pPr>
      <w:r>
        <w:rPr>
          <w:lang w:val="en-CA"/>
        </w:rPr>
        <w:t>Persistence to be clarified</w:t>
      </w:r>
      <w:r w:rsidR="00F36349">
        <w:rPr>
          <w:lang w:val="en-CA"/>
        </w:rPr>
        <w:t xml:space="preserve"> – can it be sent per picture?</w:t>
      </w:r>
    </w:p>
    <w:p w14:paraId="48D73AFB" w14:textId="4DEEDFD3" w:rsidR="00317A4C" w:rsidRDefault="00317A4C" w:rsidP="005425AA">
      <w:pPr>
        <w:numPr>
          <w:ilvl w:val="0"/>
          <w:numId w:val="126"/>
        </w:numPr>
        <w:rPr>
          <w:lang w:val="en-CA"/>
        </w:rPr>
      </w:pPr>
      <w:r>
        <w:rPr>
          <w:lang w:val="en-CA"/>
        </w:rPr>
        <w:t xml:space="preserve">Could </w:t>
      </w:r>
      <w:proofErr w:type="gramStart"/>
      <w:r>
        <w:rPr>
          <w:lang w:val="en-CA"/>
        </w:rPr>
        <w:t>original</w:t>
      </w:r>
      <w:proofErr w:type="gramEnd"/>
      <w:r>
        <w:rPr>
          <w:lang w:val="en-CA"/>
        </w:rPr>
        <w:t xml:space="preserve"> picture width/height be an odd number</w:t>
      </w:r>
    </w:p>
    <w:p w14:paraId="600D81B5" w14:textId="3B1C427F" w:rsidR="00360C68" w:rsidRDefault="00360C68" w:rsidP="005425AA">
      <w:pPr>
        <w:numPr>
          <w:ilvl w:val="0"/>
          <w:numId w:val="126"/>
        </w:numPr>
        <w:rPr>
          <w:lang w:val="en-CA"/>
        </w:rPr>
      </w:pPr>
      <w:r>
        <w:rPr>
          <w:lang w:val="en-CA"/>
        </w:rPr>
        <w:lastRenderedPageBreak/>
        <w:t>Use cases to be made more clear</w:t>
      </w:r>
    </w:p>
    <w:p w14:paraId="609721D6" w14:textId="6A59A4DC" w:rsidR="00317A4C" w:rsidRDefault="00360C68" w:rsidP="00317A4C">
      <w:pPr>
        <w:rPr>
          <w:lang w:val="en-CA"/>
        </w:rPr>
      </w:pPr>
      <w:r>
        <w:rPr>
          <w:lang w:val="en-CA"/>
        </w:rPr>
        <w:t>Further improvements and study of possible application scenarios recommended.</w:t>
      </w:r>
    </w:p>
    <w:p w14:paraId="088CE2BE" w14:textId="4467D2B8" w:rsidR="003F1BCB" w:rsidRDefault="003F1BCB">
      <w:pPr>
        <w:rPr>
          <w:lang w:val="en-CA"/>
        </w:rPr>
      </w:pPr>
      <w:r>
        <w:rPr>
          <w:lang w:val="en-CA"/>
        </w:rPr>
        <w:t>JVET-Y0156 is related.</w:t>
      </w:r>
      <w:r w:rsidR="00C8373B">
        <w:rPr>
          <w:lang w:val="en-CA"/>
        </w:rPr>
        <w:t xml:space="preserve"> See further notes there.</w:t>
      </w:r>
    </w:p>
    <w:p w14:paraId="69B082C9" w14:textId="55687E74" w:rsidR="00C2402C" w:rsidRPr="00172D2C" w:rsidRDefault="00F44D8E" w:rsidP="000D6C18">
      <w:pPr>
        <w:pStyle w:val="Heading9"/>
        <w:rPr>
          <w:szCs w:val="24"/>
          <w:lang w:val="en-CA"/>
        </w:rPr>
      </w:pPr>
      <w:hyperlink r:id="rId551" w:history="1">
        <w:r w:rsidR="00C2402C" w:rsidRPr="00172D2C">
          <w:rPr>
            <w:color w:val="0000FF"/>
            <w:szCs w:val="24"/>
            <w:u w:val="single"/>
            <w:lang w:val="en-CA"/>
          </w:rPr>
          <w:t>JVET-Y0104</w:t>
        </w:r>
      </w:hyperlink>
      <w:r w:rsidR="00C2402C" w:rsidRPr="00172D2C">
        <w:rPr>
          <w:szCs w:val="24"/>
          <w:lang w:val="en-CA"/>
        </w:rPr>
        <w:t xml:space="preserve"> AHG9: Transparency information SEI for transparent screens [E. Thomas, P. Andrivon, F. Le Léannec, M.-L. Champel (Xiaomi)]</w:t>
      </w:r>
    </w:p>
    <w:p w14:paraId="08598A66" w14:textId="77777777" w:rsidR="001A1C71" w:rsidRPr="001A1C71" w:rsidRDefault="001A1C71" w:rsidP="001A1C71">
      <w:r w:rsidRPr="001A1C71">
        <w:t xml:space="preserve">It is asserted that </w:t>
      </w:r>
      <w:proofErr w:type="gramStart"/>
      <w:r w:rsidRPr="001A1C71">
        <w:t>a conventional</w:t>
      </w:r>
      <w:proofErr w:type="gramEnd"/>
      <w:r w:rsidRPr="001A1C71">
        <w:t xml:space="preserve"> video content displayed on a transparent display may result in a degraded experience for the viewer where important parts of the image may be lost such as logos, computer windows or characters, etc. Additionally, it is further asserted that the transparency effect perceived by the viewer of those transparent displays is controlled by the sample values of the displayed images and </w:t>
      </w:r>
      <w:r w:rsidRPr="001A1C71">
        <w:rPr>
          <w:lang w:val="en-GB"/>
        </w:rPr>
        <w:t xml:space="preserve">depends on </w:t>
      </w:r>
      <w:r w:rsidRPr="001A1C71">
        <w:t>the panel technology and the ambient lightning conditions.</w:t>
      </w:r>
    </w:p>
    <w:p w14:paraId="6E1F0ECB" w14:textId="0F243690" w:rsidR="001A1C71" w:rsidRDefault="001A1C71" w:rsidP="001A1C71">
      <w:r w:rsidRPr="001A1C71">
        <w:t>Based on those observations, it is proposed to define metadata payload to signal the content creator intent with respect to how the decoded pictures should look like on a transparent display, i.e., which area should be transparent and to what degree.</w:t>
      </w:r>
    </w:p>
    <w:p w14:paraId="3887743D" w14:textId="77777777" w:rsidR="001A1C71" w:rsidRPr="001A1C71" w:rsidRDefault="001A1C71" w:rsidP="001A1C71">
      <w:r w:rsidRPr="001A1C71">
        <w:t xml:space="preserve">To this end, </w:t>
      </w:r>
      <w:proofErr w:type="gramStart"/>
      <w:r w:rsidRPr="001A1C71">
        <w:t>a SEI</w:t>
      </w:r>
      <w:proofErr w:type="gramEnd"/>
      <w:r w:rsidRPr="001A1C71">
        <w:t xml:space="preserve"> signaling is presented which is asserted to address the above requirement and enable the transformation of the decoded pictures after decoding for both legacy and new content video content.</w:t>
      </w:r>
    </w:p>
    <w:p w14:paraId="4BAC4DA6" w14:textId="6226B3BC" w:rsidR="001A1C71" w:rsidRDefault="001A1C71" w:rsidP="001A1C71">
      <w:r>
        <w:t>Was reviewed in session 18.</w:t>
      </w:r>
    </w:p>
    <w:p w14:paraId="01CA2771" w14:textId="00CB47F9" w:rsidR="00704D79" w:rsidRDefault="00704D79" w:rsidP="001A1C71">
      <w:r>
        <w:t>Values of mask (</w:t>
      </w:r>
      <w:proofErr w:type="gramStart"/>
      <w:r>
        <w:t>0..</w:t>
      </w:r>
      <w:proofErr w:type="gramEnd"/>
      <w:r>
        <w:t xml:space="preserve">255) are encoded in the SEI message itself. Simple run-length coding can be used optionally. </w:t>
      </w:r>
      <w:proofErr w:type="gramStart"/>
      <w:r>
        <w:t>Mask</w:t>
      </w:r>
      <w:proofErr w:type="gramEnd"/>
      <w:r>
        <w:t xml:space="preserve"> could be sent for every picture.</w:t>
      </w:r>
    </w:p>
    <w:p w14:paraId="69012B07" w14:textId="49C39419" w:rsidR="001A29F9" w:rsidRDefault="001A29F9" w:rsidP="001A1C71">
      <w:r>
        <w:t>It is suggested better using an auxiliary picture</w:t>
      </w:r>
      <w:proofErr w:type="gramStart"/>
      <w:r>
        <w:t>, and just signal</w:t>
      </w:r>
      <w:proofErr w:type="gramEnd"/>
      <w:r>
        <w:t xml:space="preserve"> its properties in an SEI message rather than signaling the mask values in the SEI message. With the proposed method, the bit rate for the mask might become higher than for the video. Such an SEI message should be simple to define, very similar to alpha channels.</w:t>
      </w:r>
    </w:p>
    <w:p w14:paraId="5DEEDB3A" w14:textId="7CC850B5" w:rsidR="001A29F9" w:rsidRDefault="001A29F9" w:rsidP="001A1C71">
      <w:r>
        <w:t>How close are transparent displays in terms of introducing services specifically for those?</w:t>
      </w:r>
    </w:p>
    <w:p w14:paraId="25C86281" w14:textId="28C6FE4F" w:rsidR="001A29F9" w:rsidRPr="001A1C71" w:rsidRDefault="00F3128E" w:rsidP="001A1C71">
      <w:proofErr w:type="gramStart"/>
      <w:r>
        <w:t>Generally</w:t>
      </w:r>
      <w:proofErr w:type="gramEnd"/>
      <w:r>
        <w:t xml:space="preserve"> an interesting domain, typical use case where an SEI message is beneficial. Suggesting an updated version is recommended.</w:t>
      </w:r>
    </w:p>
    <w:p w14:paraId="2734F08C" w14:textId="6D2966E3" w:rsidR="00C2402C" w:rsidRPr="00172D2C" w:rsidRDefault="00F44D8E" w:rsidP="000D6C18">
      <w:pPr>
        <w:pStyle w:val="Heading9"/>
        <w:rPr>
          <w:szCs w:val="24"/>
          <w:lang w:val="en-CA"/>
        </w:rPr>
      </w:pPr>
      <w:hyperlink r:id="rId552" w:history="1">
        <w:r w:rsidR="00C2402C" w:rsidRPr="00172D2C">
          <w:rPr>
            <w:color w:val="0000FF"/>
            <w:szCs w:val="24"/>
            <w:u w:val="single"/>
            <w:lang w:val="en-CA"/>
          </w:rPr>
          <w:t>JVET-Y0107</w:t>
        </w:r>
      </w:hyperlink>
      <w:r w:rsidR="00C2402C" w:rsidRPr="00172D2C">
        <w:rPr>
          <w:szCs w:val="24"/>
          <w:lang w:val="en-CA"/>
        </w:rPr>
        <w:t xml:space="preserve"> AHG9: Text improvement for the film grain SEI [E. Thomas (Xiaomi)]</w:t>
      </w:r>
    </w:p>
    <w:p w14:paraId="46C2D85A" w14:textId="77777777" w:rsidR="000B7E8C" w:rsidRPr="000B7E8C" w:rsidRDefault="000B7E8C" w:rsidP="000B7E8C">
      <w:pPr>
        <w:rPr>
          <w:lang w:val="en-CA"/>
        </w:rPr>
      </w:pPr>
      <w:r w:rsidRPr="000B7E8C">
        <w:rPr>
          <w:lang w:val="en-CA"/>
        </w:rPr>
        <w:t>It is asserted that the description text and formula of the film grain SEI message may be improved for the reader of the specification. The text is written with the assumption of a 4:4:4 coded sequence while there is no normative constrain of that nature when using this SEI. Hence, using equations with variables such as</w:t>
      </w:r>
      <w:r w:rsidRPr="000B7E8C">
        <w:t xml:space="preserve"> </w:t>
      </w:r>
      <w:proofErr w:type="spellStart"/>
      <w:r w:rsidRPr="000B7E8C">
        <w:rPr>
          <w:lang w:val="en-CA"/>
        </w:rPr>
        <w:t>PicHeightInLumaSamples</w:t>
      </w:r>
      <w:proofErr w:type="spellEnd"/>
      <w:r w:rsidRPr="000B7E8C">
        <w:rPr>
          <w:lang w:val="en-CA"/>
        </w:rPr>
        <w:t xml:space="preserve"> and c for the different components tends to hide the prior assumption made at the beginning of the clause.</w:t>
      </w:r>
    </w:p>
    <w:p w14:paraId="3BF2D222" w14:textId="77777777" w:rsidR="000B7E8C" w:rsidRPr="000B7E8C" w:rsidRDefault="000B7E8C" w:rsidP="000B7E8C">
      <w:pPr>
        <w:rPr>
          <w:lang w:val="en-CA"/>
        </w:rPr>
      </w:pPr>
      <w:r w:rsidRPr="000B7E8C">
        <w:rPr>
          <w:lang w:val="en-CA"/>
        </w:rPr>
        <w:t>A possible the text modification is proposed to make more explicit the 4:4:4 throughout the equations.</w:t>
      </w:r>
    </w:p>
    <w:p w14:paraId="1C5EB632" w14:textId="4AEF7BD4" w:rsidR="000B7E8C" w:rsidRDefault="000B7E8C" w:rsidP="000B7E8C">
      <w:pPr>
        <w:rPr>
          <w:lang w:val="en-CA"/>
        </w:rPr>
      </w:pPr>
      <w:r w:rsidRPr="000B7E8C">
        <w:rPr>
          <w:lang w:val="en-CA"/>
        </w:rPr>
        <w:t>Revision 1: After offline discussion, it was clarified that there was no bug in the specification text but that the readability of the text may be improved.</w:t>
      </w:r>
    </w:p>
    <w:p w14:paraId="3077BA5C" w14:textId="7156D2C0" w:rsidR="00275EE3" w:rsidRDefault="00275EE3" w:rsidP="000B7E8C">
      <w:pPr>
        <w:rPr>
          <w:lang w:val="en-CA"/>
        </w:rPr>
      </w:pPr>
      <w:r w:rsidRPr="00E23955">
        <w:rPr>
          <w:highlight w:val="yellow"/>
          <w:lang w:val="en-CA"/>
        </w:rPr>
        <w:t>Decision(ed.)</w:t>
      </w:r>
      <w:r>
        <w:rPr>
          <w:lang w:val="en-CA"/>
        </w:rPr>
        <w:t>: Adopt JVET-Y0107 for V2 of VSEI</w:t>
      </w:r>
    </w:p>
    <w:p w14:paraId="4FC6DA74" w14:textId="4B41BD42" w:rsidR="00275EE3" w:rsidRDefault="00275EE3" w:rsidP="000B7E8C">
      <w:pPr>
        <w:rPr>
          <w:lang w:val="en-CA"/>
        </w:rPr>
      </w:pPr>
      <w:proofErr w:type="gramStart"/>
      <w:r>
        <w:rPr>
          <w:lang w:val="en-CA"/>
        </w:rPr>
        <w:t>Generally</w:t>
      </w:r>
      <w:proofErr w:type="gramEnd"/>
      <w:r>
        <w:rPr>
          <w:lang w:val="en-CA"/>
        </w:rPr>
        <w:t xml:space="preserve"> it is agreed that editorial changes would help understanding the SEI message.</w:t>
      </w:r>
    </w:p>
    <w:p w14:paraId="00713411" w14:textId="2AE01234" w:rsidR="00916412" w:rsidRDefault="00275EE3" w:rsidP="000B7E8C">
      <w:pPr>
        <w:rPr>
          <w:lang w:val="en-CA"/>
        </w:rPr>
      </w:pPr>
      <w:r>
        <w:rPr>
          <w:lang w:val="en-CA"/>
        </w:rPr>
        <w:t>In the discussion, it is however agreed to keep Pic&lt;</w:t>
      </w:r>
      <w:proofErr w:type="spellStart"/>
      <w:r>
        <w:rPr>
          <w:lang w:val="en-CA"/>
        </w:rPr>
        <w:t>Width|Height</w:t>
      </w:r>
      <w:proofErr w:type="spellEnd"/>
      <w:r>
        <w:rPr>
          <w:lang w:val="en-CA"/>
        </w:rPr>
        <w:t>&gt;</w:t>
      </w:r>
      <w:proofErr w:type="spellStart"/>
      <w:r>
        <w:rPr>
          <w:lang w:val="en-CA"/>
        </w:rPr>
        <w:t>InLumaSamples</w:t>
      </w:r>
      <w:proofErr w:type="spellEnd"/>
      <w:r>
        <w:rPr>
          <w:lang w:val="en-CA"/>
        </w:rPr>
        <w:t xml:space="preserve"> unchanged, as this is commonly used in VVC/HEVC. Further, I-prime should better become I-hat to denote the image that is input to the process. That image should not be called “decoded image” but better “input image” (which may have been converted from the decoded picture).</w:t>
      </w:r>
    </w:p>
    <w:p w14:paraId="71271181" w14:textId="59C5928D" w:rsidR="00275EE3" w:rsidRDefault="00275EE3" w:rsidP="000B7E8C">
      <w:pPr>
        <w:rPr>
          <w:lang w:val="en-CA"/>
        </w:rPr>
      </w:pPr>
      <w:r>
        <w:rPr>
          <w:lang w:val="en-CA"/>
        </w:rPr>
        <w:t>The above intent to be implemented by editors.</w:t>
      </w:r>
    </w:p>
    <w:p w14:paraId="1A2E554F" w14:textId="5CFE553D" w:rsidR="00C2402C" w:rsidRPr="00172D2C" w:rsidRDefault="00F44D8E" w:rsidP="000D6C18">
      <w:pPr>
        <w:pStyle w:val="Heading9"/>
        <w:rPr>
          <w:szCs w:val="24"/>
          <w:lang w:val="en-CA"/>
        </w:rPr>
      </w:pPr>
      <w:hyperlink r:id="rId553" w:history="1">
        <w:r w:rsidR="00C2402C" w:rsidRPr="00172D2C">
          <w:rPr>
            <w:color w:val="0000FF"/>
            <w:szCs w:val="24"/>
            <w:u w:val="single"/>
            <w:lang w:val="en-CA"/>
          </w:rPr>
          <w:t>JVET-Y0115</w:t>
        </w:r>
      </w:hyperlink>
      <w:r w:rsidR="00C2402C" w:rsidRPr="00172D2C">
        <w:rPr>
          <w:szCs w:val="24"/>
          <w:lang w:val="en-CA"/>
        </w:rPr>
        <w:t xml:space="preserve"> AHG9: On post-filter SEI [M. M. Hannuksela, M. Santamaria, F. </w:t>
      </w:r>
      <w:proofErr w:type="spellStart"/>
      <w:r w:rsidR="00C2402C" w:rsidRPr="00172D2C">
        <w:rPr>
          <w:szCs w:val="24"/>
          <w:lang w:val="en-CA"/>
        </w:rPr>
        <w:t>Cricri</w:t>
      </w:r>
      <w:proofErr w:type="spellEnd"/>
      <w:r w:rsidR="00C2402C" w:rsidRPr="00172D2C">
        <w:rPr>
          <w:szCs w:val="24"/>
          <w:lang w:val="en-CA"/>
        </w:rPr>
        <w:t>, E. B. Aksu, H. R. Tavakoli (Nokia)]</w:t>
      </w:r>
    </w:p>
    <w:p w14:paraId="3779EC04" w14:textId="502ACF53" w:rsidR="00373EF2" w:rsidRDefault="00C977FF" w:rsidP="00BA0958">
      <w:pPr>
        <w:rPr>
          <w:lang w:val="en-CA"/>
        </w:rPr>
      </w:pPr>
      <w:r w:rsidRPr="00C977FF">
        <w:rPr>
          <w:lang w:val="en-CA"/>
        </w:rPr>
        <w:t>This contribution proposes an NNR post-filter SEI message into a working draft of a VSEI amendment. The NNR post-filter SEI message may carry an ISO/IEC 15938-17 bitstream that specifies a neural-network-based post-filter. The contribution is a follow-up of JVET-X0112.</w:t>
      </w:r>
    </w:p>
    <w:p w14:paraId="160FA360" w14:textId="77777777" w:rsidR="00C977FF" w:rsidRPr="00C977FF" w:rsidRDefault="00C977FF" w:rsidP="00C977FF">
      <w:pPr>
        <w:rPr>
          <w:lang w:val="en-CA"/>
        </w:rPr>
      </w:pPr>
      <w:r w:rsidRPr="00C977FF">
        <w:rPr>
          <w:lang w:val="en-CA"/>
        </w:rPr>
        <w:t>JVET-X0112 proposed two SEI messages:</w:t>
      </w:r>
    </w:p>
    <w:p w14:paraId="70FB651A" w14:textId="77777777" w:rsidR="00C977FF" w:rsidRPr="00C977FF" w:rsidRDefault="00C977FF" w:rsidP="00C977FF">
      <w:pPr>
        <w:numPr>
          <w:ilvl w:val="0"/>
          <w:numId w:val="127"/>
        </w:numPr>
        <w:rPr>
          <w:lang w:val="en-CA"/>
        </w:rPr>
      </w:pPr>
      <w:r w:rsidRPr="00C977FF">
        <w:rPr>
          <w:lang w:val="en-CA"/>
        </w:rPr>
        <w:t xml:space="preserve">An NNR post-filter SEI message for the carriage of an MPEG Neural Network Representation (NNR, ISO/IEC 15938-17) </w:t>
      </w:r>
      <w:r w:rsidRPr="00C977FF">
        <w:t xml:space="preserve">bitstream that specifies a neural-network-based post-filter. </w:t>
      </w:r>
    </w:p>
    <w:p w14:paraId="77627E5E" w14:textId="77777777" w:rsidR="00C977FF" w:rsidRPr="00C977FF" w:rsidRDefault="00C977FF" w:rsidP="00C977FF">
      <w:pPr>
        <w:numPr>
          <w:ilvl w:val="0"/>
          <w:numId w:val="127"/>
        </w:numPr>
        <w:rPr>
          <w:lang w:val="en-CA"/>
        </w:rPr>
      </w:pPr>
      <w:r w:rsidRPr="00C977FF">
        <w:t>A post-filter purpose SEI message that currently specifies quality enhancement and super resolution as purposes and allows other purposes to be specified in the future.</w:t>
      </w:r>
    </w:p>
    <w:p w14:paraId="1896D9F5" w14:textId="77777777" w:rsidR="00C977FF" w:rsidRPr="00C977FF" w:rsidRDefault="00C977FF" w:rsidP="00C977FF">
      <w:pPr>
        <w:rPr>
          <w:lang w:val="en-CA"/>
        </w:rPr>
      </w:pPr>
      <w:r w:rsidRPr="00C977FF">
        <w:rPr>
          <w:lang w:val="en-CA"/>
        </w:rPr>
        <w:t>The following bullet list copies the comments on JVET-X0112 from the JVET meeting minutes and summarizes how this contribution responds to the comments.</w:t>
      </w:r>
    </w:p>
    <w:p w14:paraId="6E343E94" w14:textId="77777777" w:rsidR="00C977FF" w:rsidRPr="00C977FF" w:rsidRDefault="00C977FF" w:rsidP="00C977FF">
      <w:pPr>
        <w:numPr>
          <w:ilvl w:val="0"/>
          <w:numId w:val="128"/>
        </w:numPr>
      </w:pPr>
      <w:r w:rsidRPr="00C977FF">
        <w:t xml:space="preserve">Is it </w:t>
      </w:r>
      <w:proofErr w:type="gramStart"/>
      <w:r w:rsidRPr="00C977FF">
        <w:t>really necessary</w:t>
      </w:r>
      <w:proofErr w:type="gramEnd"/>
      <w:r w:rsidRPr="00C977FF">
        <w:t xml:space="preserve"> to have two separate messages? The </w:t>
      </w:r>
      <w:proofErr w:type="spellStart"/>
      <w:r w:rsidRPr="00C977FF">
        <w:t>PfP</w:t>
      </w:r>
      <w:proofErr w:type="spellEnd"/>
      <w:r w:rsidRPr="00C977FF">
        <w:t xml:space="preserve"> message does not contain much info, and likely both would </w:t>
      </w:r>
      <w:proofErr w:type="gramStart"/>
      <w:r w:rsidRPr="00C977FF">
        <w:t>be always</w:t>
      </w:r>
      <w:proofErr w:type="gramEnd"/>
      <w:r w:rsidRPr="00C977FF">
        <w:t xml:space="preserve"> updated together. A single SEI message might be more appropriate.</w:t>
      </w:r>
    </w:p>
    <w:p w14:paraId="6551A4E8" w14:textId="77777777" w:rsidR="00C977FF" w:rsidRPr="00C977FF" w:rsidRDefault="00C977FF" w:rsidP="00C977FF">
      <w:r w:rsidRPr="00C977FF">
        <w:t>Response: The post-filter purpose (</w:t>
      </w:r>
      <w:proofErr w:type="spellStart"/>
      <w:r w:rsidRPr="00C977FF">
        <w:t>PfP</w:t>
      </w:r>
      <w:proofErr w:type="spellEnd"/>
      <w:r w:rsidRPr="00C977FF">
        <w:t>) SEI message is no longer proposed in this contribution. The purpose indicator is included in the NNR post-filter SEI message.</w:t>
      </w:r>
    </w:p>
    <w:p w14:paraId="08303CEA" w14:textId="77777777" w:rsidR="00C977FF" w:rsidRPr="00C977FF" w:rsidRDefault="00C977FF" w:rsidP="00C977FF">
      <w:pPr>
        <w:numPr>
          <w:ilvl w:val="0"/>
          <w:numId w:val="128"/>
        </w:numPr>
      </w:pPr>
      <w:r w:rsidRPr="00C977FF">
        <w:t xml:space="preserve">The purpose of </w:t>
      </w:r>
      <w:proofErr w:type="spellStart"/>
      <w:r w:rsidRPr="00C977FF">
        <w:t>PfP</w:t>
      </w:r>
      <w:proofErr w:type="spellEnd"/>
      <w:r w:rsidRPr="00C977FF">
        <w:t xml:space="preserve"> is not fully clear: Where would the actual method </w:t>
      </w:r>
      <w:proofErr w:type="gramStart"/>
      <w:r w:rsidRPr="00C977FF">
        <w:t>e.g.</w:t>
      </w:r>
      <w:proofErr w:type="gramEnd"/>
      <w:r w:rsidRPr="00C977FF">
        <w:t xml:space="preserve"> of super resolution be defined, and is it at all necessary that the encoder describes it? The resolution after upsampling might finally be display specific, so is it necessary to signal it at all? (</w:t>
      </w:r>
      <w:proofErr w:type="gramStart"/>
      <w:r w:rsidRPr="00C977FF">
        <w:t>it</w:t>
      </w:r>
      <w:proofErr w:type="gramEnd"/>
      <w:r w:rsidRPr="00C977FF">
        <w:t xml:space="preserve"> is answered that e.g. the NNR post filter could be used for that purpose)</w:t>
      </w:r>
    </w:p>
    <w:p w14:paraId="3D9D8E50" w14:textId="77777777" w:rsidR="00C977FF" w:rsidRPr="00C977FF" w:rsidRDefault="00C977FF" w:rsidP="00C977FF">
      <w:r w:rsidRPr="00C977FF">
        <w:t>Response: In this contribution, only a single purpose value (visual quality improvement) is proposed, whereas the super-resolution purpose is no longer proposed in this contribution. A new value for the purpose indicator for super-resolution can be specified in the future. Conditioned by this value, syntax elements related to super resolution can also be added in the future, if needed.</w:t>
      </w:r>
    </w:p>
    <w:p w14:paraId="60695A78" w14:textId="77777777" w:rsidR="00C977FF" w:rsidRPr="00C977FF" w:rsidRDefault="00C977FF" w:rsidP="00C977FF">
      <w:pPr>
        <w:numPr>
          <w:ilvl w:val="0"/>
          <w:numId w:val="128"/>
        </w:numPr>
      </w:pPr>
      <w:r w:rsidRPr="00C977FF">
        <w:t xml:space="preserve">Is the NNR specification complete </w:t>
      </w:r>
      <w:proofErr w:type="gramStart"/>
      <w:r w:rsidRPr="00C977FF">
        <w:t>e.g.</w:t>
      </w:r>
      <w:proofErr w:type="gramEnd"/>
      <w:r w:rsidRPr="00C977FF">
        <w:t xml:space="preserve"> in describing input/output ordering </w:t>
      </w:r>
      <w:proofErr w:type="spellStart"/>
      <w:r w:rsidRPr="00C977FF">
        <w:t>w.r.t.</w:t>
      </w:r>
      <w:proofErr w:type="spellEnd"/>
      <w:r w:rsidRPr="00C977FF">
        <w:t xml:space="preserve"> the video decoder output? Could it </w:t>
      </w:r>
      <w:proofErr w:type="gramStart"/>
      <w:r w:rsidRPr="00C977FF">
        <w:t>e.g.</w:t>
      </w:r>
      <w:proofErr w:type="gramEnd"/>
      <w:r w:rsidRPr="00C977FF">
        <w:t xml:space="preserve"> describe a 4:2:0 input and 4:4:4 output? </w:t>
      </w:r>
    </w:p>
    <w:p w14:paraId="44C08B67" w14:textId="77777777" w:rsidR="00C977FF" w:rsidRPr="00C977FF" w:rsidRDefault="00C977FF" w:rsidP="00C977FF">
      <w:r w:rsidRPr="00C977FF">
        <w:t xml:space="preserve">Response: An input/output ordering indicator is included in the NNR post-filter SEI message proposed in this contribution. A single value of the indicator is specified, and its use requires the 4:2:0 chroma format. The input and output ordering are specified with pseudo code in a manner that suits the post-filter tested in </w:t>
      </w:r>
      <w:r w:rsidRPr="00C977FF">
        <w:rPr>
          <w:lang w:val="en-CA"/>
        </w:rPr>
        <w:t>JVET-Y0059 [8]</w:t>
      </w:r>
      <w:r w:rsidRPr="00C977FF">
        <w:t>. Other values of the input/output ordering indicator can be specified in the future.</w:t>
      </w:r>
    </w:p>
    <w:p w14:paraId="29B0D825" w14:textId="77777777" w:rsidR="00C977FF" w:rsidRPr="00C977FF" w:rsidRDefault="00C977FF" w:rsidP="00C977FF">
      <w:pPr>
        <w:numPr>
          <w:ilvl w:val="0"/>
          <w:numId w:val="128"/>
        </w:numPr>
      </w:pPr>
      <w:r w:rsidRPr="00C977FF">
        <w:t>How would block-wise processing, block-overlapping, and boundary processing be managed?</w:t>
      </w:r>
    </w:p>
    <w:p w14:paraId="0060C23C" w14:textId="77777777" w:rsidR="00C977FF" w:rsidRPr="00C977FF" w:rsidRDefault="00C977FF" w:rsidP="00C977FF">
      <w:r w:rsidRPr="00C977FF">
        <w:t>Response: The block-wise processing, block overlapping, and boundary processing are specified together with input and output ordering with pseudo code. Sample locations that would be outside the boundaries of the cropped decoded output picture are clipped to be within the boundaries.</w:t>
      </w:r>
    </w:p>
    <w:p w14:paraId="1B083384" w14:textId="77777777" w:rsidR="00C977FF" w:rsidRPr="00C977FF" w:rsidRDefault="00C977FF" w:rsidP="00C977FF">
      <w:pPr>
        <w:numPr>
          <w:ilvl w:val="0"/>
          <w:numId w:val="128"/>
        </w:numPr>
      </w:pPr>
      <w:r w:rsidRPr="00C977FF">
        <w:t>What could be the maximum amount of payload data in NNR? It is also asked if referring to a relative complex standard is the purpose of a SEI message? For the currently foreseen purposes, it might not be updated frequently. There could also be other systems-related mechanisms.</w:t>
      </w:r>
    </w:p>
    <w:p w14:paraId="24AD1FE1" w14:textId="77777777" w:rsidR="00C977FF" w:rsidRPr="00C977FF" w:rsidRDefault="00C977FF" w:rsidP="00C977FF">
      <w:r w:rsidRPr="00C977FF">
        <w:t>Response: SEI messages do not have a size limit. In the experiments by the proponent, the NNR-coded data has been up to 2134 bytes.</w:t>
      </w:r>
    </w:p>
    <w:p w14:paraId="20ACC332" w14:textId="77777777" w:rsidR="00C977FF" w:rsidRPr="00C977FF" w:rsidRDefault="00C977FF" w:rsidP="00C977FF">
      <w:pPr>
        <w:numPr>
          <w:ilvl w:val="0"/>
          <w:numId w:val="128"/>
        </w:numPr>
      </w:pPr>
      <w:r w:rsidRPr="00C977FF">
        <w:t>What does URI mean, and what does it refer to?</w:t>
      </w:r>
    </w:p>
    <w:p w14:paraId="1EC92172" w14:textId="77777777" w:rsidR="00C977FF" w:rsidRPr="00C977FF" w:rsidRDefault="00C977FF" w:rsidP="00C977FF">
      <w:r w:rsidRPr="00C977FF">
        <w:t>Response: A cross-reference to URI has been added (</w:t>
      </w:r>
      <w:r w:rsidRPr="00C977FF">
        <w:rPr>
          <w:lang w:val="en-GB"/>
        </w:rPr>
        <w:t>IETF Internet Standard 66).</w:t>
      </w:r>
    </w:p>
    <w:p w14:paraId="2514C272" w14:textId="77777777" w:rsidR="00C977FF" w:rsidRPr="00C977FF" w:rsidRDefault="00C977FF" w:rsidP="00C977FF">
      <w:pPr>
        <w:numPr>
          <w:ilvl w:val="0"/>
          <w:numId w:val="128"/>
        </w:numPr>
      </w:pPr>
      <w:proofErr w:type="gramStart"/>
      <w:r w:rsidRPr="00C977FF">
        <w:t>Extensibility</w:t>
      </w:r>
      <w:proofErr w:type="gramEnd"/>
      <w:r w:rsidRPr="00C977FF">
        <w:t xml:space="preserve"> aspect might require more consideration. In the past, extensibility was not often used, even if it had been foreseen in an SEI message.</w:t>
      </w:r>
    </w:p>
    <w:p w14:paraId="28745373" w14:textId="77777777" w:rsidR="00C977FF" w:rsidRPr="00C977FF" w:rsidRDefault="00C977FF" w:rsidP="00C977FF">
      <w:r w:rsidRPr="00C977FF">
        <w:t>Response: This contribution suggests that new values of the purpose indicator and an input/output ordering indicator can be specified in the future.</w:t>
      </w:r>
    </w:p>
    <w:p w14:paraId="1560853D" w14:textId="040D5D09" w:rsidR="00C977FF" w:rsidRDefault="00C977FF" w:rsidP="00BA0958">
      <w:pPr>
        <w:rPr>
          <w:lang w:val="en-CA"/>
        </w:rPr>
      </w:pPr>
    </w:p>
    <w:p w14:paraId="0FB6E196" w14:textId="0AF4FD91" w:rsidR="00C977FF" w:rsidRDefault="00C977FF" w:rsidP="00BA0958">
      <w:pPr>
        <w:rPr>
          <w:lang w:val="en-CA"/>
        </w:rPr>
      </w:pPr>
      <w:r>
        <w:rPr>
          <w:lang w:val="en-CA"/>
        </w:rPr>
        <w:t xml:space="preserve">For the example in JVET-Y0059, the </w:t>
      </w:r>
      <w:proofErr w:type="spellStart"/>
      <w:r>
        <w:rPr>
          <w:lang w:val="en-CA"/>
        </w:rPr>
        <w:t>uri</w:t>
      </w:r>
      <w:proofErr w:type="spellEnd"/>
      <w:r>
        <w:rPr>
          <w:lang w:val="en-CA"/>
        </w:rPr>
        <w:t xml:space="preserve"> would point to the network itself, and the number of 2134 bytes given above would be the sequence-dependent update thereof.</w:t>
      </w:r>
    </w:p>
    <w:p w14:paraId="4607D396" w14:textId="240D3EBF" w:rsidR="00247C87" w:rsidRDefault="00C8373B" w:rsidP="00BA0958">
      <w:pPr>
        <w:rPr>
          <w:lang w:val="en-CA"/>
        </w:rPr>
      </w:pPr>
      <w:r>
        <w:rPr>
          <w:lang w:val="en-CA"/>
        </w:rPr>
        <w:t xml:space="preserve">Q: </w:t>
      </w:r>
      <w:r w:rsidR="00247C87">
        <w:rPr>
          <w:lang w:val="en-CA"/>
        </w:rPr>
        <w:t xml:space="preserve">Why 21 bits for </w:t>
      </w:r>
      <w:proofErr w:type="spellStart"/>
      <w:r w:rsidR="00247C87">
        <w:rPr>
          <w:lang w:val="en-CA"/>
        </w:rPr>
        <w:t>nnrpf_id</w:t>
      </w:r>
      <w:proofErr w:type="spellEnd"/>
      <w:r w:rsidR="00247C87">
        <w:rPr>
          <w:lang w:val="en-CA"/>
        </w:rPr>
        <w:t>?</w:t>
      </w:r>
      <w:r>
        <w:rPr>
          <w:lang w:val="en-CA"/>
        </w:rPr>
        <w:t xml:space="preserve"> Considered to be sufficient.</w:t>
      </w:r>
    </w:p>
    <w:p w14:paraId="3D7904F3" w14:textId="1D9A1EE6" w:rsidR="00247C87" w:rsidRDefault="00247C87" w:rsidP="00BA0958">
      <w:pPr>
        <w:rPr>
          <w:lang w:val="en-CA"/>
        </w:rPr>
      </w:pPr>
      <w:r>
        <w:rPr>
          <w:lang w:val="en-CA"/>
        </w:rPr>
        <w:t>Can line-wise processing be done?</w:t>
      </w:r>
      <w:r w:rsidR="00104C1E">
        <w:rPr>
          <w:lang w:val="en-CA"/>
        </w:rPr>
        <w:t xml:space="preserve"> Currently not.</w:t>
      </w:r>
    </w:p>
    <w:p w14:paraId="5E6F34E9" w14:textId="20713992" w:rsidR="00247C87" w:rsidRPr="00172D2C" w:rsidRDefault="00247C87" w:rsidP="00BA0958">
      <w:pPr>
        <w:rPr>
          <w:lang w:val="en-CA"/>
        </w:rPr>
      </w:pPr>
      <w:r>
        <w:rPr>
          <w:lang w:val="en-CA"/>
        </w:rPr>
        <w:t>Is NNR supporting update of networks? Current NNR allows over</w:t>
      </w:r>
      <w:r w:rsidR="001C08DE">
        <w:rPr>
          <w:lang w:val="en-CA"/>
        </w:rPr>
        <w:t xml:space="preserve">writing weights </w:t>
      </w:r>
      <w:proofErr w:type="gramStart"/>
      <w:r w:rsidR="001C08DE">
        <w:rPr>
          <w:lang w:val="en-CA"/>
        </w:rPr>
        <w:t>an</w:t>
      </w:r>
      <w:proofErr w:type="gramEnd"/>
      <w:r w:rsidR="001C08DE">
        <w:rPr>
          <w:lang w:val="en-CA"/>
        </w:rPr>
        <w:t xml:space="preserve"> biases, and i</w:t>
      </w:r>
      <w:r>
        <w:rPr>
          <w:lang w:val="en-CA"/>
        </w:rPr>
        <w:t xml:space="preserve">ncremental NNR </w:t>
      </w:r>
      <w:r w:rsidR="001C08DE">
        <w:rPr>
          <w:lang w:val="en-CA"/>
        </w:rPr>
        <w:t>as</w:t>
      </w:r>
      <w:r>
        <w:rPr>
          <w:lang w:val="en-CA"/>
        </w:rPr>
        <w:t xml:space="preserve"> currently </w:t>
      </w:r>
      <w:r w:rsidR="001C08DE">
        <w:rPr>
          <w:lang w:val="en-CA"/>
        </w:rPr>
        <w:t>being specified allows differential encoding.</w:t>
      </w:r>
    </w:p>
    <w:p w14:paraId="6D92A87E" w14:textId="23C270BD" w:rsidR="00104C1E" w:rsidRDefault="001C08DE" w:rsidP="000D6C18">
      <w:pPr>
        <w:rPr>
          <w:lang w:val="en-CA"/>
        </w:rPr>
      </w:pPr>
      <w:r>
        <w:rPr>
          <w:lang w:val="en-CA"/>
        </w:rPr>
        <w:t>In case when the input and output have same properties in terms of size, color sampling etc., this SEI message (which operates patch-wise) would just take over the picture format parameters from the decoder output. Otherwise</w:t>
      </w:r>
      <w:r w:rsidR="00104C1E">
        <w:rPr>
          <w:lang w:val="en-CA"/>
        </w:rPr>
        <w:t xml:space="preserve">, it could be combined with JVET-Y0073 and JVET-Y0074. JVET-Y0075 also has a NNR payload in </w:t>
      </w:r>
      <w:proofErr w:type="gramStart"/>
      <w:r w:rsidR="00104C1E">
        <w:rPr>
          <w:lang w:val="en-CA"/>
        </w:rPr>
        <w:t>it, but</w:t>
      </w:r>
      <w:proofErr w:type="gramEnd"/>
      <w:r w:rsidR="00104C1E">
        <w:rPr>
          <w:lang w:val="en-CA"/>
        </w:rPr>
        <w:t xml:space="preserve"> has more information about complexity.</w:t>
      </w:r>
    </w:p>
    <w:p w14:paraId="159F255D" w14:textId="3CA03166" w:rsidR="00104C1E" w:rsidRDefault="00104C1E" w:rsidP="000D6C18">
      <w:pPr>
        <w:rPr>
          <w:lang w:val="en-CA"/>
        </w:rPr>
      </w:pPr>
      <w:r>
        <w:rPr>
          <w:lang w:val="en-CA"/>
        </w:rPr>
        <w:t>Would be better to combine everything into one SEI message. Also, the relation with NNR (e.g., for an update made on a network) seems to require more clarification. Ideally, the SEI would just contain an NNR stream, and the interface with the input and output layers of the decoded network.</w:t>
      </w:r>
    </w:p>
    <w:p w14:paraId="0CFB285B" w14:textId="61177F94" w:rsidR="00104C1E" w:rsidRDefault="00104C1E" w:rsidP="000D6C18">
      <w:pPr>
        <w:rPr>
          <w:lang w:val="en-CA"/>
        </w:rPr>
      </w:pPr>
      <w:r>
        <w:rPr>
          <w:lang w:val="en-CA"/>
        </w:rPr>
        <w:t>Further study recommended</w:t>
      </w:r>
      <w:r w:rsidR="0083244D">
        <w:rPr>
          <w:lang w:val="en-CA"/>
        </w:rPr>
        <w:t xml:space="preserve">, merging the different contributions, </w:t>
      </w:r>
      <w:proofErr w:type="gramStart"/>
      <w:r w:rsidR="0083244D">
        <w:rPr>
          <w:lang w:val="en-CA"/>
        </w:rPr>
        <w:t>and also</w:t>
      </w:r>
      <w:proofErr w:type="gramEnd"/>
      <w:r w:rsidR="0083244D">
        <w:rPr>
          <w:lang w:val="en-CA"/>
        </w:rPr>
        <w:t xml:space="preserve"> to investigate how this SEI message can be generalized beyond the application of contribution JVET-Y0059</w:t>
      </w:r>
      <w:r>
        <w:rPr>
          <w:lang w:val="en-CA"/>
        </w:rPr>
        <w:t>.</w:t>
      </w:r>
    </w:p>
    <w:p w14:paraId="5D863C49" w14:textId="06A90086" w:rsidR="0083244D" w:rsidRDefault="0083244D" w:rsidP="000D6C18">
      <w:pPr>
        <w:rPr>
          <w:lang w:val="en-CA"/>
        </w:rPr>
      </w:pPr>
      <w:r>
        <w:rPr>
          <w:lang w:val="en-CA"/>
        </w:rPr>
        <w:t xml:space="preserve">It is also suggested to consider (in terms of the payload size) the coding efficiency, </w:t>
      </w:r>
      <w:proofErr w:type="gramStart"/>
      <w:r>
        <w:rPr>
          <w:lang w:val="en-CA"/>
        </w:rPr>
        <w:t>e.g.</w:t>
      </w:r>
      <w:proofErr w:type="gramEnd"/>
      <w:r>
        <w:rPr>
          <w:lang w:val="en-CA"/>
        </w:rPr>
        <w:t xml:space="preserve"> for </w:t>
      </w:r>
      <w:proofErr w:type="spellStart"/>
      <w:r>
        <w:rPr>
          <w:lang w:val="en-CA"/>
        </w:rPr>
        <w:t>superresolution</w:t>
      </w:r>
      <w:proofErr w:type="spellEnd"/>
      <w:r>
        <w:rPr>
          <w:lang w:val="en-CA"/>
        </w:rPr>
        <w:t>.</w:t>
      </w:r>
    </w:p>
    <w:p w14:paraId="5B09D73C" w14:textId="77777777" w:rsidR="00C2402C" w:rsidRPr="004364DA" w:rsidRDefault="00F44D8E" w:rsidP="000D6C18">
      <w:pPr>
        <w:pStyle w:val="Heading9"/>
        <w:rPr>
          <w:szCs w:val="24"/>
          <w:u w:val="single"/>
          <w:lang w:val="en-CA"/>
          <w:rPrChange w:id="874" w:author="Gary Sullivan" w:date="2022-02-14T08:50:00Z">
            <w:rPr>
              <w:color w:val="0000FF"/>
              <w:szCs w:val="24"/>
              <w:u w:val="single"/>
              <w:lang w:val="en-CA"/>
            </w:rPr>
          </w:rPrChange>
        </w:rPr>
      </w:pPr>
      <w:hyperlink r:id="rId554" w:history="1">
        <w:r w:rsidR="00C2402C" w:rsidRPr="00172D2C">
          <w:rPr>
            <w:color w:val="0000FF"/>
            <w:szCs w:val="24"/>
            <w:u w:val="single"/>
            <w:lang w:val="en-CA"/>
          </w:rPr>
          <w:t>JVET-Y0156</w:t>
        </w:r>
      </w:hyperlink>
      <w:r w:rsidR="00C2402C" w:rsidRPr="00172D2C">
        <w:rPr>
          <w:szCs w:val="24"/>
          <w:lang w:val="en-CA"/>
        </w:rPr>
        <w:t xml:space="preserve"> AHG9: SEI message with sample phase indication for consistent rendering [F. Bossen, A. Segall (Sharp</w:t>
      </w:r>
      <w:r w:rsidR="00C2402C" w:rsidRPr="004364DA">
        <w:rPr>
          <w:szCs w:val="24"/>
          <w:lang w:val="en-CA"/>
        </w:rPr>
        <w:t>)]</w:t>
      </w:r>
    </w:p>
    <w:p w14:paraId="1C9836B9" w14:textId="0007A433" w:rsidR="00426443" w:rsidRDefault="00360C68" w:rsidP="00426443">
      <w:pPr>
        <w:rPr>
          <w:lang w:val="en-CA"/>
        </w:rPr>
      </w:pPr>
      <w:r w:rsidRPr="00360C68">
        <w:rPr>
          <w:lang w:val="en-CA"/>
        </w:rPr>
        <w:t xml:space="preserve">An SEI message containing a sample phase indication is proposed. It is asserted to enable more consistent rendering, </w:t>
      </w:r>
      <w:proofErr w:type="gramStart"/>
      <w:r w:rsidRPr="00360C68">
        <w:rPr>
          <w:lang w:val="en-CA"/>
        </w:rPr>
        <w:t>in particular when</w:t>
      </w:r>
      <w:proofErr w:type="gramEnd"/>
      <w:r w:rsidRPr="00360C68">
        <w:rPr>
          <w:lang w:val="en-CA"/>
        </w:rPr>
        <w:t xml:space="preserve"> rendering at a higher resolution and when switching between multiple resolutions as is common in streaming scenarios where bandwidth may fluctuate.</w:t>
      </w:r>
    </w:p>
    <w:p w14:paraId="4032E543" w14:textId="6A933BF9" w:rsidR="003F1BCB" w:rsidRDefault="003F1BCB" w:rsidP="00426443">
      <w:pPr>
        <w:rPr>
          <w:lang w:val="en-CA"/>
        </w:rPr>
      </w:pPr>
      <w:r>
        <w:rPr>
          <w:lang w:val="en-CA"/>
        </w:rPr>
        <w:t>Same purpose as JVET-Y0103.</w:t>
      </w:r>
    </w:p>
    <w:p w14:paraId="340ED0AE" w14:textId="77777777" w:rsidR="005C4EF6" w:rsidRDefault="005C4EF6" w:rsidP="00426443">
      <w:pPr>
        <w:rPr>
          <w:lang w:val="en-CA"/>
        </w:rPr>
      </w:pPr>
      <w:r>
        <w:rPr>
          <w:lang w:val="en-CA"/>
        </w:rPr>
        <w:t xml:space="preserve">Questions: </w:t>
      </w:r>
    </w:p>
    <w:p w14:paraId="2D70A775" w14:textId="09F05CDE" w:rsidR="005C4EF6" w:rsidRDefault="005C4EF6" w:rsidP="005C4EF6">
      <w:pPr>
        <w:numPr>
          <w:ilvl w:val="0"/>
          <w:numId w:val="126"/>
        </w:numPr>
        <w:rPr>
          <w:lang w:val="en-CA"/>
        </w:rPr>
      </w:pPr>
      <w:r>
        <w:rPr>
          <w:lang w:val="en-CA"/>
        </w:rPr>
        <w:t>Would it be useful to define denominator separately for horizontal and vertical?</w:t>
      </w:r>
    </w:p>
    <w:p w14:paraId="02AAB7CB" w14:textId="79CB4B02" w:rsidR="003F1BCB" w:rsidRDefault="005C4EF6" w:rsidP="00426443">
      <w:pPr>
        <w:numPr>
          <w:ilvl w:val="0"/>
          <w:numId w:val="126"/>
        </w:numPr>
        <w:rPr>
          <w:lang w:val="en-CA"/>
        </w:rPr>
      </w:pPr>
      <w:r>
        <w:rPr>
          <w:lang w:val="en-CA"/>
        </w:rPr>
        <w:t>How about chroma? Is it enough to have the chroma position from VUI, and what happens if it is unspecified?</w:t>
      </w:r>
    </w:p>
    <w:p w14:paraId="07097947" w14:textId="237E9FA5" w:rsidR="00E814B1" w:rsidRDefault="00E814B1" w:rsidP="00426443">
      <w:pPr>
        <w:numPr>
          <w:ilvl w:val="0"/>
          <w:numId w:val="126"/>
        </w:numPr>
        <w:rPr>
          <w:lang w:val="en-CA"/>
        </w:rPr>
      </w:pPr>
      <w:r>
        <w:rPr>
          <w:lang w:val="en-CA"/>
        </w:rPr>
        <w:t>Would it be necessary to signal a different offset depending on the position of the cropping window?</w:t>
      </w:r>
    </w:p>
    <w:p w14:paraId="5D51F1A1" w14:textId="34CB67FD" w:rsidR="00E814B1" w:rsidRDefault="00E814B1" w:rsidP="00E814B1">
      <w:pPr>
        <w:rPr>
          <w:lang w:val="en-CA"/>
        </w:rPr>
      </w:pPr>
      <w:r>
        <w:rPr>
          <w:lang w:val="en-CA"/>
        </w:rPr>
        <w:t xml:space="preserve">Further study with common examples would be beneficial to understand what elements are needed in such an SEI message. </w:t>
      </w:r>
      <w:r w:rsidR="00481380">
        <w:rPr>
          <w:lang w:val="en-CA"/>
        </w:rPr>
        <w:t xml:space="preserve">Contributors of Y0156 and Y0103 are asked to study such cases and report how the elements of their proposed SEI messages can be used in a scaling method to avoid the phase shift problem. </w:t>
      </w:r>
      <w:r>
        <w:rPr>
          <w:lang w:val="en-CA"/>
        </w:rPr>
        <w:t xml:space="preserve">It would not be advisable to define two </w:t>
      </w:r>
      <w:r w:rsidR="00481380">
        <w:rPr>
          <w:lang w:val="en-CA"/>
        </w:rPr>
        <w:t>separate</w:t>
      </w:r>
      <w:r>
        <w:rPr>
          <w:lang w:val="en-CA"/>
        </w:rPr>
        <w:t xml:space="preserve"> SEI messages.</w:t>
      </w:r>
    </w:p>
    <w:p w14:paraId="470A4C50" w14:textId="33D0FDC6" w:rsidR="00CF6015" w:rsidRDefault="00CF6015" w:rsidP="00E23955">
      <w:pPr>
        <w:rPr>
          <w:lang w:val="en-CA"/>
        </w:rPr>
      </w:pPr>
      <w:r>
        <w:rPr>
          <w:lang w:val="en-CA"/>
        </w:rPr>
        <w:t>It is reported verbally that updates of the two documents were uploaded which contain such examples. As there is no urgency of defining such an SEI message immediately, it was suggested to have more discussion at the next meeting.</w:t>
      </w:r>
    </w:p>
    <w:p w14:paraId="62343723" w14:textId="387E7683" w:rsidR="00D964B3" w:rsidRPr="00172D2C" w:rsidRDefault="00D964B3" w:rsidP="00E70F75">
      <w:pPr>
        <w:pStyle w:val="Heading2"/>
        <w:rPr>
          <w:lang w:val="en-CA"/>
        </w:rPr>
      </w:pPr>
      <w:bookmarkStart w:id="875" w:name="_Ref92384950"/>
      <w:r w:rsidRPr="00172D2C">
        <w:rPr>
          <w:lang w:val="en-CA"/>
        </w:rPr>
        <w:t>Film Grain Synthesis</w:t>
      </w:r>
      <w:r w:rsidR="000415D7" w:rsidRPr="00172D2C">
        <w:rPr>
          <w:lang w:val="en-CA"/>
        </w:rPr>
        <w:t xml:space="preserve"> (</w:t>
      </w:r>
      <w:r w:rsidR="000332C3" w:rsidRPr="00172D2C">
        <w:rPr>
          <w:lang w:val="en-CA"/>
        </w:rPr>
        <w:t>3</w:t>
      </w:r>
      <w:r w:rsidR="000415D7" w:rsidRPr="00172D2C">
        <w:rPr>
          <w:lang w:val="en-CA"/>
        </w:rPr>
        <w:t>)</w:t>
      </w:r>
      <w:bookmarkEnd w:id="875"/>
    </w:p>
    <w:p w14:paraId="172D4284" w14:textId="2B2CE18E" w:rsidR="00426443" w:rsidRPr="00172D2C" w:rsidRDefault="00426443" w:rsidP="00426443">
      <w:pPr>
        <w:rPr>
          <w:lang w:val="en-CA"/>
        </w:rPr>
      </w:pPr>
      <w:bookmarkStart w:id="876" w:name="_Ref84167009"/>
      <w:r w:rsidRPr="00172D2C">
        <w:rPr>
          <w:lang w:val="en-CA"/>
        </w:rPr>
        <w:t xml:space="preserve">Contributions in this area were discussed in session </w:t>
      </w:r>
      <w:r w:rsidR="007904B1">
        <w:rPr>
          <w:lang w:val="en-CA"/>
        </w:rPr>
        <w:t>19</w:t>
      </w:r>
      <w:r w:rsidR="007904B1" w:rsidRPr="00172D2C">
        <w:rPr>
          <w:lang w:val="en-CA"/>
        </w:rPr>
        <w:t xml:space="preserve"> </w:t>
      </w:r>
      <w:r w:rsidRPr="00172D2C">
        <w:rPr>
          <w:lang w:val="en-CA"/>
        </w:rPr>
        <w:t xml:space="preserve">at </w:t>
      </w:r>
      <w:r w:rsidR="007904B1">
        <w:rPr>
          <w:lang w:val="en-CA"/>
        </w:rPr>
        <w:t>1550</w:t>
      </w:r>
      <w:r w:rsidRPr="00172D2C">
        <w:rPr>
          <w:lang w:val="en-CA"/>
        </w:rPr>
        <w:t>–</w:t>
      </w:r>
      <w:r w:rsidR="00213296">
        <w:rPr>
          <w:lang w:val="en-CA"/>
        </w:rPr>
        <w:t>1750</w:t>
      </w:r>
      <w:r w:rsidR="00213296" w:rsidRPr="00172D2C">
        <w:rPr>
          <w:lang w:val="en-CA"/>
        </w:rPr>
        <w:t xml:space="preserve"> </w:t>
      </w:r>
      <w:r w:rsidRPr="00172D2C">
        <w:rPr>
          <w:lang w:val="en-CA"/>
        </w:rPr>
        <w:t xml:space="preserve">UTC on </w:t>
      </w:r>
      <w:r w:rsidR="0096493C">
        <w:rPr>
          <w:lang w:val="en-CA"/>
        </w:rPr>
        <w:t>Wednes</w:t>
      </w:r>
      <w:r w:rsidR="0096493C" w:rsidRPr="00172D2C">
        <w:rPr>
          <w:lang w:val="en-CA"/>
        </w:rPr>
        <w:t xml:space="preserve">day </w:t>
      </w:r>
      <w:r w:rsidR="0096493C">
        <w:rPr>
          <w:lang w:val="en-CA"/>
        </w:rPr>
        <w:t>19</w:t>
      </w:r>
      <w:r w:rsidR="0096493C" w:rsidRPr="00172D2C">
        <w:rPr>
          <w:lang w:val="en-CA"/>
        </w:rPr>
        <w:t xml:space="preserve"> </w:t>
      </w:r>
      <w:r w:rsidRPr="00172D2C">
        <w:rPr>
          <w:lang w:val="en-CA"/>
        </w:rPr>
        <w:t xml:space="preserve">Jan. 2022 (chaired by </w:t>
      </w:r>
      <w:r w:rsidR="0096493C">
        <w:rPr>
          <w:lang w:val="en-CA"/>
        </w:rPr>
        <w:t>JRO</w:t>
      </w:r>
      <w:r w:rsidRPr="00172D2C">
        <w:rPr>
          <w:lang w:val="en-CA"/>
        </w:rPr>
        <w:t>).</w:t>
      </w:r>
    </w:p>
    <w:p w14:paraId="16F0C3DD" w14:textId="09D7B40C" w:rsidR="00C2402C" w:rsidRPr="00172D2C" w:rsidRDefault="00F44D8E" w:rsidP="000D6C18">
      <w:pPr>
        <w:pStyle w:val="Heading9"/>
        <w:rPr>
          <w:szCs w:val="24"/>
          <w:lang w:val="en-CA"/>
        </w:rPr>
      </w:pPr>
      <w:hyperlink r:id="rId555" w:history="1">
        <w:r w:rsidR="00C2402C" w:rsidRPr="00172D2C">
          <w:rPr>
            <w:color w:val="0000FF"/>
            <w:szCs w:val="24"/>
            <w:u w:val="single"/>
            <w:lang w:val="en-CA"/>
          </w:rPr>
          <w:t>JVET-Y0053</w:t>
        </w:r>
      </w:hyperlink>
      <w:r w:rsidR="00C2402C" w:rsidRPr="00172D2C">
        <w:rPr>
          <w:szCs w:val="24"/>
          <w:lang w:val="en-CA"/>
        </w:rPr>
        <w:t xml:space="preserve"> AHG9/AHG13: Film grain blending process for film grain characteristics SEI message [Y. He, M. Coban, M. Karczewicz (Qualcomm)]</w:t>
      </w:r>
    </w:p>
    <w:p w14:paraId="3322E6D5" w14:textId="345E1762" w:rsidR="000D6C18" w:rsidRDefault="000D6C18" w:rsidP="000D6C18">
      <w:pPr>
        <w:rPr>
          <w:highlight w:val="yellow"/>
          <w:lang w:val="en-CA"/>
        </w:rPr>
      </w:pPr>
    </w:p>
    <w:p w14:paraId="5021238C" w14:textId="77777777" w:rsidR="0096493C" w:rsidRPr="0096493C" w:rsidRDefault="0096493C" w:rsidP="0096493C">
      <w:pPr>
        <w:rPr>
          <w:lang w:val="en-CA"/>
        </w:rPr>
      </w:pPr>
      <w:r w:rsidRPr="0096493C">
        <w:rPr>
          <w:lang w:val="en-CA"/>
        </w:rPr>
        <w:lastRenderedPageBreak/>
        <w:t>This contribution proposes a film grain blending process for film grain characteristics SEI message. The blending process is identical to the process specified in SMPTE RDD5 except the modifications to reduce line buffers and on-chip memory storage.</w:t>
      </w:r>
    </w:p>
    <w:p w14:paraId="225D90F2" w14:textId="77777777" w:rsidR="0096493C" w:rsidRPr="0096493C" w:rsidRDefault="0096493C" w:rsidP="0096493C">
      <w:pPr>
        <w:rPr>
          <w:lang w:val="en-CA"/>
        </w:rPr>
      </w:pPr>
      <w:r w:rsidRPr="0096493C">
        <w:rPr>
          <w:lang w:val="en-CA"/>
        </w:rPr>
        <w:t>The contribution proposes two independent modifications:</w:t>
      </w:r>
    </w:p>
    <w:p w14:paraId="7A8E5AA5" w14:textId="77777777" w:rsidR="0096493C" w:rsidRPr="0096493C" w:rsidRDefault="0096493C" w:rsidP="0096493C">
      <w:pPr>
        <w:numPr>
          <w:ilvl w:val="0"/>
          <w:numId w:val="135"/>
        </w:numPr>
        <w:rPr>
          <w:lang w:val="en-CA"/>
        </w:rPr>
      </w:pPr>
      <w:r w:rsidRPr="0096493C">
        <w:rPr>
          <w:lang w:val="en-CA"/>
        </w:rPr>
        <w:t>The grain block size is changed from fixed 8x8-size in RDD5 to 8x1 for picture resolutions less than or equal to 1920x1080, 16x1 for resolution greater than 1920x1080 and up to 3840x2160, and 32x1 for resolutions greater than 4K including 8K. Using Nx1 block size eliminates the need of line buffers to compute block average in the existing methods.</w:t>
      </w:r>
    </w:p>
    <w:p w14:paraId="423857C3" w14:textId="77777777" w:rsidR="0096493C" w:rsidRPr="0096493C" w:rsidRDefault="0096493C" w:rsidP="0096493C">
      <w:pPr>
        <w:numPr>
          <w:ilvl w:val="0"/>
          <w:numId w:val="135"/>
        </w:numPr>
        <w:rPr>
          <w:lang w:val="en-CA"/>
        </w:rPr>
      </w:pPr>
      <w:r w:rsidRPr="0096493C">
        <w:rPr>
          <w:lang w:val="en-CA"/>
        </w:rPr>
        <w:t>Add note to limit the number of film grain patterns per picture to 1 to reduce on-chip memory requirement.</w:t>
      </w:r>
    </w:p>
    <w:p w14:paraId="547ED349" w14:textId="37843A84" w:rsidR="0096493C" w:rsidRDefault="0096493C" w:rsidP="000D6C18">
      <w:pPr>
        <w:rPr>
          <w:lang w:val="en-CA"/>
        </w:rPr>
      </w:pPr>
      <w:r>
        <w:rPr>
          <w:lang w:val="en-CA"/>
        </w:rPr>
        <w:t xml:space="preserve">Purpose of second constraint is to reduce the on-chip memory from 40 to 4 </w:t>
      </w:r>
      <w:proofErr w:type="spellStart"/>
      <w:r>
        <w:rPr>
          <w:lang w:val="en-CA"/>
        </w:rPr>
        <w:t>kByte</w:t>
      </w:r>
      <w:proofErr w:type="spellEnd"/>
      <w:r>
        <w:rPr>
          <w:lang w:val="en-CA"/>
        </w:rPr>
        <w:t>.</w:t>
      </w:r>
    </w:p>
    <w:p w14:paraId="66C5A3FB" w14:textId="1AD79AA3" w:rsidR="0096493C" w:rsidRDefault="0096493C" w:rsidP="000D6C18">
      <w:pPr>
        <w:rPr>
          <w:lang w:val="en-CA"/>
        </w:rPr>
      </w:pPr>
      <w:r>
        <w:rPr>
          <w:lang w:val="en-CA"/>
        </w:rPr>
        <w:t>Some concern is expressed that the proposal may be constraining too much for more generic applicability, RGB, other than 4:2:0 color sampling, etc. Evaluation based on 1080p might not be sufficient to identify it is sufficient.</w:t>
      </w:r>
    </w:p>
    <w:p w14:paraId="314369B4" w14:textId="0C54419A" w:rsidR="0096493C" w:rsidRDefault="0096493C" w:rsidP="000D6C18">
      <w:pPr>
        <w:rPr>
          <w:lang w:val="en-CA"/>
        </w:rPr>
      </w:pPr>
      <w:r>
        <w:rPr>
          <w:lang w:val="en-CA"/>
        </w:rPr>
        <w:t xml:space="preserve">The Cross-checker is also sceptical, </w:t>
      </w:r>
      <w:proofErr w:type="gramStart"/>
      <w:r w:rsidR="00986D29">
        <w:rPr>
          <w:lang w:val="en-CA"/>
        </w:rPr>
        <w:t>in particular about</w:t>
      </w:r>
      <w:proofErr w:type="gramEnd"/>
      <w:r w:rsidR="00986D29">
        <w:rPr>
          <w:lang w:val="en-CA"/>
        </w:rPr>
        <w:t xml:space="preserve"> the modification 2. It is mentioned that the line-wise processing of modification 1 is only related to blending, the patterns can still be 2D.</w:t>
      </w:r>
      <w:r w:rsidR="00602558">
        <w:rPr>
          <w:lang w:val="en-CA"/>
        </w:rPr>
        <w:t xml:space="preserve"> </w:t>
      </w:r>
    </w:p>
    <w:p w14:paraId="17656579" w14:textId="3467ABCD" w:rsidR="00602558" w:rsidRDefault="00602558" w:rsidP="000D6C18">
      <w:pPr>
        <w:rPr>
          <w:lang w:val="en-CA"/>
        </w:rPr>
      </w:pPr>
      <w:r>
        <w:rPr>
          <w:lang w:val="en-CA"/>
        </w:rPr>
        <w:t>Modification 1 is asserted to be uncritical</w:t>
      </w:r>
      <w:r w:rsidR="0074589D">
        <w:rPr>
          <w:lang w:val="en-CA"/>
        </w:rPr>
        <w:t xml:space="preserve"> in terms of subjective quality</w:t>
      </w:r>
      <w:r>
        <w:rPr>
          <w:lang w:val="en-CA"/>
        </w:rPr>
        <w:t>.</w:t>
      </w:r>
    </w:p>
    <w:p w14:paraId="4415A5F4" w14:textId="4B848B24" w:rsidR="00986D29" w:rsidRDefault="00986D29" w:rsidP="000D6C18">
      <w:pPr>
        <w:rPr>
          <w:lang w:val="en-CA"/>
        </w:rPr>
      </w:pPr>
      <w:r>
        <w:rPr>
          <w:lang w:val="en-CA"/>
        </w:rPr>
        <w:t xml:space="preserve">Should an SEI message include such constraints? Likely not. However, if such a restriction is deemed applicable and useful, </w:t>
      </w:r>
      <w:r w:rsidR="0074589D">
        <w:rPr>
          <w:lang w:val="en-CA"/>
        </w:rPr>
        <w:t>the</w:t>
      </w:r>
      <w:r>
        <w:rPr>
          <w:lang w:val="en-CA"/>
        </w:rPr>
        <w:t xml:space="preserve"> TR could express that, but then clearly mention where possible limits are.</w:t>
      </w:r>
    </w:p>
    <w:p w14:paraId="79A9C780" w14:textId="40795A7F" w:rsidR="00986D29" w:rsidRDefault="00986D29" w:rsidP="000D6C18">
      <w:pPr>
        <w:rPr>
          <w:lang w:val="en-CA"/>
        </w:rPr>
      </w:pPr>
      <w:r>
        <w:rPr>
          <w:lang w:val="en-CA"/>
        </w:rPr>
        <w:t xml:space="preserve">It was suggested to </w:t>
      </w:r>
      <w:r w:rsidR="00602558">
        <w:rPr>
          <w:lang w:val="en-CA"/>
        </w:rPr>
        <w:t xml:space="preserve">discuss and </w:t>
      </w:r>
      <w:r>
        <w:rPr>
          <w:lang w:val="en-CA"/>
        </w:rPr>
        <w:t>study this further in the context of the AHG.</w:t>
      </w:r>
      <w:r w:rsidR="00602558">
        <w:rPr>
          <w:lang w:val="en-CA"/>
        </w:rPr>
        <w:t xml:space="preserve"> It is however not practical to perform extensive tests about possible implications on subjective quality. It should, for example, be discussed if the report could point out ways to simplify the synthesis </w:t>
      </w:r>
      <w:proofErr w:type="gramStart"/>
      <w:r w:rsidR="00602558">
        <w:rPr>
          <w:lang w:val="en-CA"/>
        </w:rPr>
        <w:t>with regard to</w:t>
      </w:r>
      <w:proofErr w:type="gramEnd"/>
      <w:r w:rsidR="00602558">
        <w:rPr>
          <w:lang w:val="en-CA"/>
        </w:rPr>
        <w:t xml:space="preserve"> hardware complexity. If experts have an opinion that such simplifications might not be appropriate for certain type of content, this should also be expressed.</w:t>
      </w:r>
    </w:p>
    <w:p w14:paraId="38F2A7B6" w14:textId="34590502" w:rsidR="00CC2D42" w:rsidRPr="00172D2C" w:rsidRDefault="00F44D8E" w:rsidP="00CC2D42">
      <w:pPr>
        <w:pStyle w:val="Heading9"/>
        <w:rPr>
          <w:szCs w:val="24"/>
          <w:lang w:val="en-CA"/>
        </w:rPr>
      </w:pPr>
      <w:hyperlink r:id="rId556" w:history="1">
        <w:r w:rsidR="00CC2D42" w:rsidRPr="00172D2C">
          <w:rPr>
            <w:color w:val="0000FF"/>
            <w:szCs w:val="24"/>
            <w:u w:val="single"/>
            <w:lang w:val="en-CA"/>
          </w:rPr>
          <w:t>JVET-Y0165</w:t>
        </w:r>
      </w:hyperlink>
      <w:r w:rsidR="00CC2D42" w:rsidRPr="00172D2C">
        <w:rPr>
          <w:szCs w:val="24"/>
          <w:lang w:val="en-CA"/>
        </w:rPr>
        <w:t xml:space="preserve"> Crosscheck of JVET-Y0053 (AHG9/AHG13: Film grain blending process for film grain characteristics SEI message) [M. Radosavljević (</w:t>
      </w:r>
      <w:proofErr w:type="spellStart"/>
      <w:r w:rsidR="00CC2D42" w:rsidRPr="00172D2C">
        <w:rPr>
          <w:szCs w:val="24"/>
          <w:lang w:val="en-CA"/>
        </w:rPr>
        <w:t>InterDigital</w:t>
      </w:r>
      <w:proofErr w:type="spellEnd"/>
      <w:r w:rsidR="00CC2D42" w:rsidRPr="00172D2C">
        <w:rPr>
          <w:szCs w:val="24"/>
          <w:lang w:val="en-CA"/>
        </w:rPr>
        <w:t>)] [late]</w:t>
      </w:r>
    </w:p>
    <w:p w14:paraId="2FBB2120" w14:textId="77777777" w:rsidR="00CC2D42" w:rsidRPr="00172D2C" w:rsidRDefault="00CC2D42" w:rsidP="000D6C18">
      <w:pPr>
        <w:rPr>
          <w:lang w:val="en-CA"/>
        </w:rPr>
      </w:pPr>
    </w:p>
    <w:p w14:paraId="56B2918D" w14:textId="6AAC3A6B" w:rsidR="00C2402C" w:rsidRPr="00172D2C" w:rsidRDefault="00F44D8E" w:rsidP="000D6C18">
      <w:pPr>
        <w:pStyle w:val="Heading9"/>
        <w:rPr>
          <w:szCs w:val="24"/>
          <w:lang w:val="en-CA"/>
        </w:rPr>
      </w:pPr>
      <w:hyperlink r:id="rId557" w:history="1">
        <w:r w:rsidR="00C2402C" w:rsidRPr="00172D2C">
          <w:rPr>
            <w:color w:val="0000FF"/>
            <w:szCs w:val="24"/>
            <w:u w:val="single"/>
            <w:lang w:val="en-CA"/>
          </w:rPr>
          <w:t>JVET-Y0158</w:t>
        </w:r>
      </w:hyperlink>
      <w:r w:rsidR="00C2402C" w:rsidRPr="00172D2C">
        <w:rPr>
          <w:szCs w:val="24"/>
          <w:lang w:val="en-CA"/>
        </w:rPr>
        <w:t xml:space="preserve"> AHG13: Draft Film Grain Technical Report Text [W. Husak, A. Tourapis, W. Wan, M. Radosavljević, D. Grois] [late]</w:t>
      </w:r>
    </w:p>
    <w:p w14:paraId="359DB1C8" w14:textId="5BE2B281" w:rsidR="0074589D" w:rsidRDefault="0074589D" w:rsidP="00426443">
      <w:r w:rsidRPr="0074589D">
        <w:t>This document contains the draft text for the Technical Report on Film Grain Technologies for Video Compression Applications. This is a working title and is subject to change.</w:t>
      </w:r>
    </w:p>
    <w:p w14:paraId="38A2AED5" w14:textId="405C5BC9" w:rsidR="0074589D" w:rsidRDefault="0074589D" w:rsidP="00426443">
      <w:pPr>
        <w:rPr>
          <w:lang w:val="en-CA"/>
        </w:rPr>
      </w:pPr>
      <w:r>
        <w:rPr>
          <w:lang w:val="en-CA"/>
        </w:rPr>
        <w:t xml:space="preserve">The proposed text was presented. </w:t>
      </w:r>
      <w:r w:rsidR="000E7706">
        <w:rPr>
          <w:lang w:val="en-CA"/>
        </w:rPr>
        <w:t>It contains description of different methods, including frequency-based and autoregressive, and the associated analysis/synthesis processes.</w:t>
      </w:r>
    </w:p>
    <w:p w14:paraId="3239FA73" w14:textId="195A7631" w:rsidR="000E7706" w:rsidRDefault="000E7706" w:rsidP="00426443">
      <w:pPr>
        <w:rPr>
          <w:lang w:val="en-CA"/>
        </w:rPr>
      </w:pPr>
      <w:r>
        <w:rPr>
          <w:lang w:val="en-CA"/>
        </w:rPr>
        <w:t>The purpose of applying this in the context of video coding is described at high level in the introduction. Key application that is described is adding film grain to hide compression artifacts. QP dependency on that?</w:t>
      </w:r>
    </w:p>
    <w:p w14:paraId="3E74E95A" w14:textId="27340C0D" w:rsidR="000E7706" w:rsidRDefault="000E7706" w:rsidP="00426443">
      <w:pPr>
        <w:rPr>
          <w:lang w:val="en-CA"/>
        </w:rPr>
      </w:pPr>
      <w:r>
        <w:rPr>
          <w:lang w:val="en-CA"/>
        </w:rPr>
        <w:t>Better title is needed. Avoid “Metadata”. “recommendations” and “guidance” should be avoided in a TR.</w:t>
      </w:r>
    </w:p>
    <w:p w14:paraId="12BF24BE" w14:textId="15F9BC18" w:rsidR="00D76D52" w:rsidRDefault="00D76D52" w:rsidP="00426443">
      <w:pPr>
        <w:rPr>
          <w:lang w:val="en-CA"/>
        </w:rPr>
      </w:pPr>
      <w:r>
        <w:rPr>
          <w:lang w:val="en-CA"/>
        </w:rPr>
        <w:t>Way of referencing AV1 would need to be carefully expressed.</w:t>
      </w:r>
      <w:r w:rsidR="004A3D9F">
        <w:rPr>
          <w:lang w:val="en-CA"/>
        </w:rPr>
        <w:t xml:space="preserve"> Should not be termed as “major XXX”. Main focus should be about expressing the differences and commonalities in the technology, </w:t>
      </w:r>
      <w:proofErr w:type="gramStart"/>
      <w:r w:rsidR="004A3D9F">
        <w:rPr>
          <w:lang w:val="en-CA"/>
        </w:rPr>
        <w:t>e.g.</w:t>
      </w:r>
      <w:proofErr w:type="gramEnd"/>
      <w:r w:rsidR="004A3D9F">
        <w:rPr>
          <w:lang w:val="en-CA"/>
        </w:rPr>
        <w:t xml:space="preserve"> that the autoregressive model in the SEI is different from the one of AV1.</w:t>
      </w:r>
    </w:p>
    <w:p w14:paraId="47F223E3" w14:textId="4A5E07CA" w:rsidR="00230E39" w:rsidRDefault="0027346F" w:rsidP="00426443">
      <w:pPr>
        <w:rPr>
          <w:lang w:val="en-CA"/>
        </w:rPr>
      </w:pPr>
      <w:r>
        <w:rPr>
          <w:lang w:val="en-CA"/>
        </w:rPr>
        <w:t>There is no implementation available for the autoregressive model in the SEI message, even though by the time of its proposal (in JVT) it might have been presented.</w:t>
      </w:r>
    </w:p>
    <w:p w14:paraId="0DB23B58" w14:textId="719E97B8" w:rsidR="0027346F" w:rsidRDefault="004E55B6" w:rsidP="00426443">
      <w:pPr>
        <w:rPr>
          <w:lang w:val="en-CA"/>
        </w:rPr>
      </w:pPr>
      <w:r>
        <w:rPr>
          <w:lang w:val="en-CA"/>
        </w:rPr>
        <w:t xml:space="preserve">For example, Documents JVT-I013 and JVT-H022 could be used as references how the autoregressive model in the SEI message could be used, and then, with reference to the AV1 model, it could be described </w:t>
      </w:r>
      <w:r>
        <w:rPr>
          <w:lang w:val="en-CA"/>
        </w:rPr>
        <w:lastRenderedPageBreak/>
        <w:t>that the models are conceptually similar but not compatible, even though to some extent it might be possible to generate similar noise characteristics when mapping one model into another.</w:t>
      </w:r>
    </w:p>
    <w:p w14:paraId="50F1D67F" w14:textId="3D673284" w:rsidR="004E55B6" w:rsidRDefault="004E55B6" w:rsidP="00426443">
      <w:pPr>
        <w:rPr>
          <w:lang w:val="en-CA"/>
        </w:rPr>
      </w:pPr>
      <w:r>
        <w:rPr>
          <w:lang w:val="en-CA"/>
        </w:rPr>
        <w:t>It is also mentioned that an external reference to the technology of AV1 is currently evolving (in an external organization), developing a kind of SEI message for it that could be references better than AV1.</w:t>
      </w:r>
      <w:r w:rsidR="002632E1">
        <w:rPr>
          <w:lang w:val="en-CA"/>
        </w:rPr>
        <w:t xml:space="preserve"> Timeline for the TR might also be made dependent on the availability of such a spec.</w:t>
      </w:r>
    </w:p>
    <w:p w14:paraId="3B09D1A3" w14:textId="34E4EF9A" w:rsidR="002632E1" w:rsidRDefault="002632E1" w:rsidP="00426443">
      <w:pPr>
        <w:rPr>
          <w:lang w:val="en-CA"/>
        </w:rPr>
      </w:pPr>
      <w:r>
        <w:rPr>
          <w:lang w:val="en-CA"/>
        </w:rPr>
        <w:t>Two options:</w:t>
      </w:r>
    </w:p>
    <w:p w14:paraId="1CECCD41" w14:textId="77777777" w:rsidR="002632E1" w:rsidRDefault="002632E1" w:rsidP="00A13E4C">
      <w:pPr>
        <w:numPr>
          <w:ilvl w:val="0"/>
          <w:numId w:val="126"/>
        </w:numPr>
        <w:rPr>
          <w:lang w:val="en-CA"/>
        </w:rPr>
      </w:pPr>
      <w:r w:rsidRPr="002632E1">
        <w:rPr>
          <w:lang w:val="en-CA"/>
        </w:rPr>
        <w:t>Not having an output, wait until next meeting</w:t>
      </w:r>
    </w:p>
    <w:p w14:paraId="473CE75E" w14:textId="2B1BEA83" w:rsidR="002632E1" w:rsidRPr="002632E1" w:rsidRDefault="002632E1" w:rsidP="007A1188">
      <w:pPr>
        <w:numPr>
          <w:ilvl w:val="0"/>
          <w:numId w:val="126"/>
        </w:numPr>
        <w:rPr>
          <w:lang w:val="en-CA"/>
        </w:rPr>
      </w:pPr>
      <w:r>
        <w:rPr>
          <w:lang w:val="en-CA"/>
        </w:rPr>
        <w:t xml:space="preserve">Produce a </w:t>
      </w:r>
      <w:r w:rsidRPr="002632E1">
        <w:rPr>
          <w:lang w:val="en-CA"/>
        </w:rPr>
        <w:t>WD from the current meeting</w:t>
      </w:r>
      <w:r>
        <w:rPr>
          <w:lang w:val="en-CA"/>
        </w:rPr>
        <w:t xml:space="preserve">, but </w:t>
      </w:r>
      <w:r w:rsidRPr="002632E1">
        <w:rPr>
          <w:lang w:val="en-CA"/>
        </w:rPr>
        <w:t xml:space="preserve">only include the description of the </w:t>
      </w:r>
      <w:r>
        <w:rPr>
          <w:lang w:val="en-CA"/>
        </w:rPr>
        <w:t>AVC/HEVC/</w:t>
      </w:r>
      <w:r w:rsidRPr="002632E1">
        <w:rPr>
          <w:lang w:val="en-CA"/>
        </w:rPr>
        <w:t xml:space="preserve">VSEI </w:t>
      </w:r>
      <w:r>
        <w:rPr>
          <w:lang w:val="en-CA"/>
        </w:rPr>
        <w:t xml:space="preserve">based </w:t>
      </w:r>
      <w:r w:rsidRPr="002632E1">
        <w:rPr>
          <w:lang w:val="en-CA"/>
        </w:rPr>
        <w:t>SEI message</w:t>
      </w:r>
      <w:r>
        <w:rPr>
          <w:lang w:val="en-CA"/>
        </w:rPr>
        <w:t xml:space="preserve"> (or usage in systems), and associated analysis synthesis, reference to RDD-5, potentially old JVT docs, etc., leave out reference AV1 for now.</w:t>
      </w:r>
      <w:r w:rsidR="00A5498D">
        <w:rPr>
          <w:lang w:val="en-CA"/>
        </w:rPr>
        <w:t xml:space="preserve"> Could have editing notes that it is intended to add reference to other existing technology.</w:t>
      </w:r>
    </w:p>
    <w:p w14:paraId="79F7388F" w14:textId="4CB29A19" w:rsidR="004E55B6" w:rsidRDefault="00A5498D" w:rsidP="00426443">
      <w:pPr>
        <w:rPr>
          <w:lang w:val="en-CA"/>
        </w:rPr>
      </w:pPr>
      <w:r>
        <w:rPr>
          <w:lang w:val="en-CA"/>
        </w:rPr>
        <w:t>It is agreed to move forward with option 2. Editing period could be 5 weeks.</w:t>
      </w:r>
    </w:p>
    <w:p w14:paraId="5057B379" w14:textId="208AF430" w:rsidR="00A5498D" w:rsidRDefault="00C8373B" w:rsidP="00426443">
      <w:pPr>
        <w:rPr>
          <w:lang w:val="en-CA"/>
        </w:rPr>
      </w:pPr>
      <w:r>
        <w:rPr>
          <w:lang w:val="en-CA"/>
        </w:rPr>
        <w:t>Potential titles (not finally decided):</w:t>
      </w:r>
    </w:p>
    <w:p w14:paraId="7C41A3C2" w14:textId="1450C737" w:rsidR="00D76D52" w:rsidRDefault="00D76D52" w:rsidP="00426443">
      <w:pPr>
        <w:rPr>
          <w:lang w:val="en-CA"/>
        </w:rPr>
      </w:pPr>
      <w:r>
        <w:rPr>
          <w:lang w:val="en-CA"/>
        </w:rPr>
        <w:t>“Film grain technology for video applications”</w:t>
      </w:r>
    </w:p>
    <w:p w14:paraId="67F378E7" w14:textId="5C7079EB" w:rsidR="00D76D52" w:rsidRDefault="00D76D52" w:rsidP="00D76D52">
      <w:pPr>
        <w:rPr>
          <w:lang w:val="en-CA"/>
        </w:rPr>
      </w:pPr>
      <w:r>
        <w:rPr>
          <w:lang w:val="en-CA"/>
        </w:rPr>
        <w:t>“Grain-noise technology for video applications”</w:t>
      </w:r>
    </w:p>
    <w:p w14:paraId="0360C953" w14:textId="07D33400" w:rsidR="00E70F75" w:rsidRPr="00172D2C" w:rsidRDefault="006776FA" w:rsidP="00E70F75">
      <w:pPr>
        <w:pStyle w:val="Heading2"/>
        <w:rPr>
          <w:lang w:val="en-CA"/>
        </w:rPr>
      </w:pPr>
      <w:bookmarkStart w:id="877"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r w:rsidR="000415D7" w:rsidRPr="00172D2C">
        <w:rPr>
          <w:lang w:val="en-CA"/>
        </w:rPr>
        <w:t>0</w:t>
      </w:r>
      <w:r w:rsidR="00E70F75" w:rsidRPr="00172D2C">
        <w:rPr>
          <w:lang w:val="en-CA"/>
        </w:rPr>
        <w:t>)</w:t>
      </w:r>
      <w:bookmarkEnd w:id="868"/>
      <w:bookmarkEnd w:id="869"/>
      <w:bookmarkEnd w:id="873"/>
      <w:bookmarkEnd w:id="876"/>
      <w:bookmarkEnd w:id="877"/>
    </w:p>
    <w:p w14:paraId="00274433" w14:textId="258DEBAA" w:rsidR="00426443" w:rsidRPr="00172D2C" w:rsidRDefault="00001123" w:rsidP="00426443">
      <w:pPr>
        <w:rPr>
          <w:lang w:val="en-CA"/>
        </w:rPr>
      </w:pPr>
      <w:r>
        <w:rPr>
          <w:lang w:val="en-CA"/>
        </w:rPr>
        <w:t>Section kept for future use.</w:t>
      </w:r>
    </w:p>
    <w:p w14:paraId="59B73795" w14:textId="2C28D850" w:rsidR="00EF61CF" w:rsidRPr="00172D2C" w:rsidRDefault="00DE54BB" w:rsidP="00EF61CF">
      <w:pPr>
        <w:pStyle w:val="Heading1"/>
        <w:rPr>
          <w:lang w:val="en-CA"/>
        </w:rPr>
      </w:pPr>
      <w:bookmarkStart w:id="878" w:name="_Ref432847868"/>
      <w:bookmarkStart w:id="879" w:name="_Ref503621255"/>
      <w:bookmarkStart w:id="880" w:name="_Ref518893023"/>
      <w:bookmarkStart w:id="881" w:name="_Ref526759020"/>
      <w:bookmarkStart w:id="882" w:name="_Ref534462118"/>
      <w:bookmarkStart w:id="883" w:name="_Ref20611004"/>
      <w:bookmarkStart w:id="884" w:name="_Ref37795170"/>
      <w:bookmarkStart w:id="885" w:name="_Ref52705416"/>
      <w:bookmarkEnd w:id="859"/>
      <w:bookmarkEnd w:id="860"/>
      <w:bookmarkEnd w:id="861"/>
      <w:bookmarkEnd w:id="862"/>
      <w:bookmarkEnd w:id="870"/>
      <w:bookmarkEnd w:id="871"/>
      <w:bookmarkEnd w:id="872"/>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w:t>
      </w:r>
      <w:proofErr w:type="spellStart"/>
      <w:r w:rsidR="00EF61CF" w:rsidRPr="00172D2C">
        <w:rPr>
          <w:lang w:val="en-CA"/>
        </w:rPr>
        <w:t>BoG</w:t>
      </w:r>
      <w:proofErr w:type="spellEnd"/>
      <w:r w:rsidR="00EF61CF" w:rsidRPr="00172D2C">
        <w:rPr>
          <w:lang w:val="en-CA"/>
        </w:rPr>
        <w:t xml:space="preserve"> </w:t>
      </w:r>
      <w:r w:rsidR="001171C4" w:rsidRPr="00172D2C">
        <w:rPr>
          <w:lang w:val="en-CA"/>
        </w:rPr>
        <w:t>r</w:t>
      </w:r>
      <w:r w:rsidR="00EF61CF" w:rsidRPr="00172D2C">
        <w:rPr>
          <w:lang w:val="en-CA"/>
        </w:rPr>
        <w:t>eports</w:t>
      </w:r>
      <w:bookmarkEnd w:id="863"/>
      <w:bookmarkEnd w:id="864"/>
      <w:r w:rsidR="00EA2B76" w:rsidRPr="00172D2C">
        <w:rPr>
          <w:lang w:val="en-CA"/>
        </w:rPr>
        <w:t xml:space="preserve">, and </w:t>
      </w:r>
      <w:bookmarkEnd w:id="865"/>
      <w:bookmarkEnd w:id="878"/>
      <w:bookmarkEnd w:id="879"/>
      <w:bookmarkEnd w:id="880"/>
      <w:bookmarkEnd w:id="881"/>
      <w:bookmarkEnd w:id="882"/>
      <w:bookmarkEnd w:id="883"/>
      <w:bookmarkEnd w:id="884"/>
      <w:bookmarkEnd w:id="885"/>
      <w:r w:rsidR="00912882" w:rsidRPr="00172D2C">
        <w:rPr>
          <w:lang w:val="en-CA"/>
        </w:rPr>
        <w:t>liaison communications</w:t>
      </w:r>
      <w:r w:rsidR="00001123">
        <w:rPr>
          <w:lang w:val="en-CA"/>
        </w:rPr>
        <w:t xml:space="preserve"> (</w:t>
      </w:r>
      <w:r w:rsidR="00001123" w:rsidRPr="00F34718">
        <w:rPr>
          <w:highlight w:val="yellow"/>
          <w:lang w:val="en-CA"/>
        </w:rPr>
        <w:t>update</w:t>
      </w:r>
      <w:r w:rsidR="00001123">
        <w:rPr>
          <w:lang w:val="en-CA"/>
        </w:rPr>
        <w:t>)</w:t>
      </w:r>
    </w:p>
    <w:p w14:paraId="0161F312" w14:textId="63A4161F" w:rsidR="009F273C" w:rsidRPr="00172D2C" w:rsidRDefault="00F0580B" w:rsidP="00D730C4">
      <w:pPr>
        <w:pStyle w:val="Heading2"/>
        <w:rPr>
          <w:lang w:val="en-CA"/>
        </w:rPr>
      </w:pPr>
      <w:bookmarkStart w:id="886" w:name="_Ref77236272"/>
      <w:r w:rsidRPr="00172D2C">
        <w:rPr>
          <w:lang w:val="en-CA"/>
        </w:rPr>
        <w:t>JVET p</w:t>
      </w:r>
      <w:r w:rsidR="00D730C4" w:rsidRPr="00172D2C">
        <w:rPr>
          <w:lang w:val="en-CA"/>
        </w:rPr>
        <w:t>lenaries</w:t>
      </w:r>
      <w:bookmarkEnd w:id="886"/>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F3628E9" w:rsidR="00213296" w:rsidRDefault="00213296" w:rsidP="00AA050F">
      <w:pPr>
        <w:keepNext/>
        <w:rPr>
          <w:lang w:val="en-CA"/>
        </w:rPr>
      </w:pPr>
      <w:r>
        <w:rPr>
          <w:lang w:val="en-CA"/>
        </w:rPr>
        <w:t>(</w:t>
      </w:r>
      <w:proofErr w:type="gramStart"/>
      <w:r>
        <w:rPr>
          <w:lang w:val="en-CA"/>
        </w:rPr>
        <w:t>kept</w:t>
      </w:r>
      <w:proofErr w:type="gramEnd"/>
      <w:r>
        <w:rPr>
          <w:lang w:val="en-CA"/>
        </w:rPr>
        <w:t xml:space="preserve"> for future use)</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proofErr w:type="spellStart"/>
      <w:r w:rsidRPr="00172D2C">
        <w:rPr>
          <w:lang w:val="en-CA"/>
        </w:rPr>
        <w:t>XX</w:t>
      </w:r>
      <w:r w:rsidR="00F95D8A" w:rsidRPr="00172D2C">
        <w:rPr>
          <w:lang w:val="en-CA"/>
        </w:rPr>
        <w:t>day</w:t>
      </w:r>
      <w:proofErr w:type="spellEnd"/>
      <w:r w:rsidR="00F95D8A" w:rsidRPr="00172D2C">
        <w:rPr>
          <w:lang w:val="en-CA"/>
        </w:rPr>
        <w:t xml:space="preserve">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proofErr w:type="spellStart"/>
      <w:r w:rsidRPr="00172D2C">
        <w:rPr>
          <w:lang w:val="en-CA"/>
        </w:rPr>
        <w:t>BoG</w:t>
      </w:r>
      <w:proofErr w:type="spellEnd"/>
      <w:r w:rsidRPr="00172D2C">
        <w:rPr>
          <w:lang w:val="en-CA"/>
        </w:rPr>
        <w:t xml:space="preserve">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12FD2DD2" w:rsidR="004F4FB9" w:rsidRPr="00172D2C" w:rsidRDefault="004552D0" w:rsidP="004F0341">
      <w:pPr>
        <w:keepNext/>
        <w:rPr>
          <w:lang w:val="en-CA"/>
        </w:rPr>
      </w:pPr>
      <w:r w:rsidRPr="00172D2C">
        <w:rPr>
          <w:lang w:val="en-CA"/>
        </w:rPr>
        <w:lastRenderedPageBreak/>
        <w:t>Fri</w:t>
      </w:r>
      <w:r w:rsidR="004F4FB9" w:rsidRPr="00172D2C">
        <w:rPr>
          <w:lang w:val="en-CA"/>
        </w:rPr>
        <w:t xml:space="preserve">. </w:t>
      </w:r>
      <w:r w:rsidR="00426443" w:rsidRPr="00172D2C">
        <w:rPr>
          <w:lang w:val="en-CA"/>
        </w:rPr>
        <w:t>21</w:t>
      </w:r>
      <w:r w:rsidRPr="00172D2C">
        <w:rPr>
          <w:lang w:val="en-CA"/>
        </w:rPr>
        <w:t xml:space="preserve"> </w:t>
      </w:r>
      <w:r w:rsidR="00426443" w:rsidRPr="00172D2C">
        <w:rPr>
          <w:lang w:val="en-CA"/>
        </w:rPr>
        <w:t>Jan</w:t>
      </w:r>
      <w:r w:rsidR="004F4FB9" w:rsidRPr="00172D2C">
        <w:rPr>
          <w:lang w:val="en-CA"/>
        </w:rPr>
        <w:t xml:space="preserve">. </w:t>
      </w:r>
      <w:r w:rsidR="00213296" w:rsidRPr="00172D2C">
        <w:rPr>
          <w:lang w:val="en-CA"/>
        </w:rPr>
        <w:t>13</w:t>
      </w:r>
      <w:r w:rsidR="00213296">
        <w:rPr>
          <w:lang w:val="en-CA"/>
        </w:rPr>
        <w:t>0</w:t>
      </w:r>
      <w:r w:rsidR="00213296" w:rsidRPr="00172D2C">
        <w:rPr>
          <w:lang w:val="en-CA"/>
        </w:rPr>
        <w:t>0</w:t>
      </w:r>
      <w:r w:rsidR="00F95D8A" w:rsidRPr="00172D2C">
        <w:rPr>
          <w:lang w:val="en-CA"/>
        </w:rPr>
        <w:t>-</w:t>
      </w:r>
      <w:r w:rsidR="00213296">
        <w:rPr>
          <w:lang w:val="en-CA"/>
        </w:rPr>
        <w:t>1700 UTC (sessions 25 and 26)</w:t>
      </w:r>
      <w:r w:rsidR="004F4FB9" w:rsidRPr="00172D2C">
        <w:rPr>
          <w:lang w:val="en-CA"/>
        </w:rPr>
        <w:t>:</w:t>
      </w:r>
    </w:p>
    <w:p w14:paraId="25FCC0B7" w14:textId="2796F0BD" w:rsidR="00213296" w:rsidRDefault="00213296" w:rsidP="00E20E12">
      <w:pPr>
        <w:keepNext/>
        <w:numPr>
          <w:ilvl w:val="0"/>
          <w:numId w:val="36"/>
        </w:numPr>
        <w:rPr>
          <w:lang w:val="en-CA"/>
        </w:rPr>
      </w:pPr>
      <w:r>
        <w:rPr>
          <w:lang w:val="en-CA"/>
        </w:rPr>
        <w:t xml:space="preserve">Review of remaining docs from section </w:t>
      </w:r>
      <w:r>
        <w:rPr>
          <w:lang w:val="en-CA"/>
        </w:rPr>
        <w:fldChar w:fldCharType="begin"/>
      </w:r>
      <w:r>
        <w:rPr>
          <w:lang w:val="en-CA"/>
        </w:rPr>
        <w:instrText xml:space="preserve"> REF _Ref95132465 \r \h </w:instrText>
      </w:r>
      <w:r>
        <w:rPr>
          <w:lang w:val="en-CA"/>
        </w:rPr>
      </w:r>
      <w:r>
        <w:rPr>
          <w:lang w:val="en-CA"/>
        </w:rPr>
        <w:fldChar w:fldCharType="separate"/>
      </w:r>
      <w:r>
        <w:rPr>
          <w:lang w:val="en-CA"/>
        </w:rPr>
        <w:t>4.11</w:t>
      </w:r>
      <w:r>
        <w:rPr>
          <w:lang w:val="en-CA"/>
        </w:rPr>
        <w:fldChar w:fldCharType="end"/>
      </w:r>
      <w:r>
        <w:rPr>
          <w:lang w:val="en-CA"/>
        </w:rPr>
        <w:t>.</w:t>
      </w:r>
    </w:p>
    <w:p w14:paraId="7A63543E" w14:textId="649E3B74"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Heading2"/>
        <w:rPr>
          <w:lang w:val="en-CA"/>
        </w:rPr>
      </w:pPr>
      <w:r w:rsidRPr="00172D2C">
        <w:rPr>
          <w:lang w:val="en-CA"/>
        </w:rPr>
        <w:t>Information sharing meetings</w:t>
      </w:r>
    </w:p>
    <w:p w14:paraId="2D6ABA50" w14:textId="15D3825F" w:rsidR="000D7876" w:rsidRDefault="008C7F67" w:rsidP="002A043B">
      <w:pPr>
        <w:rPr>
          <w:lang w:val="en-CA"/>
        </w:rPr>
      </w:pPr>
      <w:r w:rsidRPr="00172D2C">
        <w:rPr>
          <w:lang w:val="en-CA"/>
        </w:rPr>
        <w:t xml:space="preserve">In addition to </w:t>
      </w:r>
      <w:r w:rsidR="00D61323" w:rsidRPr="00172D2C">
        <w:rPr>
          <w:lang w:val="en-CA"/>
        </w:rPr>
        <w:t xml:space="preserve">the joint meetings listed below, information sharing sessions with other WGs of the MPEG community were held on Monday </w:t>
      </w:r>
      <w:r w:rsidR="00426443" w:rsidRPr="00172D2C">
        <w:rPr>
          <w:lang w:val="en-CA"/>
        </w:rPr>
        <w:t>17</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426443" w:rsidRPr="00172D2C">
        <w:rPr>
          <w:lang w:val="en-CA"/>
        </w:rPr>
        <w:t>19</w:t>
      </w:r>
      <w:r w:rsidR="00D61323" w:rsidRPr="00172D2C">
        <w:rPr>
          <w:lang w:val="en-CA"/>
        </w:rPr>
        <w:t xml:space="preserve"> </w:t>
      </w:r>
      <w:r w:rsidR="00426443" w:rsidRPr="00172D2C">
        <w:rPr>
          <w:lang w:val="en-CA"/>
        </w:rPr>
        <w:t>Jan</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426443" w:rsidRPr="00172D2C">
        <w:rPr>
          <w:lang w:val="en-CA"/>
        </w:rPr>
        <w:t>21</w:t>
      </w:r>
      <w:r w:rsidR="00EE75F6" w:rsidRPr="00172D2C">
        <w:rPr>
          <w:lang w:val="en-CA"/>
        </w:rPr>
        <w:t xml:space="preserve"> </w:t>
      </w:r>
      <w:r w:rsidR="00426443" w:rsidRPr="00172D2C">
        <w:rPr>
          <w:lang w:val="en-CA"/>
        </w:rPr>
        <w:t>Jan</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was reviewed at these information sharing sessions.</w:t>
      </w:r>
    </w:p>
    <w:p w14:paraId="760EBA16" w14:textId="671CB9DA" w:rsidR="004552D0" w:rsidRPr="00172D2C" w:rsidRDefault="004552D0" w:rsidP="009827DD">
      <w:pPr>
        <w:pStyle w:val="Heading2"/>
        <w:rPr>
          <w:lang w:val="en-CA"/>
        </w:rPr>
      </w:pPr>
      <w:bookmarkStart w:id="887" w:name="_Ref85805000"/>
      <w:r w:rsidRPr="00172D2C">
        <w:rPr>
          <w:lang w:val="en-CA"/>
        </w:rPr>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proofErr w:type="spellStart"/>
      <w:r w:rsidR="00426443" w:rsidRPr="00172D2C">
        <w:rPr>
          <w:lang w:val="en-CA"/>
        </w:rPr>
        <w:t>XX</w:t>
      </w:r>
      <w:r w:rsidRPr="00172D2C">
        <w:rPr>
          <w:lang w:val="en-CA"/>
        </w:rPr>
        <w:t>day</w:t>
      </w:r>
      <w:proofErr w:type="spellEnd"/>
      <w:r w:rsidRPr="00172D2C">
        <w:rPr>
          <w:lang w:val="en-CA"/>
        </w:rPr>
        <w:t xml:space="preserve"> </w:t>
      </w:r>
      <w:r w:rsidR="00426443" w:rsidRPr="00172D2C">
        <w:rPr>
          <w:lang w:val="en-CA"/>
        </w:rPr>
        <w:t>X</w:t>
      </w:r>
      <w:r w:rsidRPr="00172D2C">
        <w:rPr>
          <w:lang w:val="en-CA"/>
        </w:rPr>
        <w:t xml:space="preserve"> </w:t>
      </w:r>
      <w:bookmarkEnd w:id="887"/>
      <w:r w:rsidR="00426443" w:rsidRPr="00172D2C">
        <w:rPr>
          <w:lang w:val="en-CA"/>
        </w:rPr>
        <w:t>January</w:t>
      </w:r>
    </w:p>
    <w:p w14:paraId="0CE1C7B4" w14:textId="7C003B92" w:rsidR="00213296" w:rsidRDefault="00213296" w:rsidP="004552D0">
      <w:pPr>
        <w:keepNext/>
        <w:rPr>
          <w:lang w:val="en-CA"/>
        </w:rPr>
      </w:pPr>
      <w:r>
        <w:rPr>
          <w:lang w:val="en-CA"/>
        </w:rPr>
        <w:t>No joint meetings were held during the current meeting. Section kept 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Heading2"/>
        <w:rPr>
          <w:lang w:val="en-CA"/>
        </w:rPr>
      </w:pPr>
      <w:bookmarkStart w:id="888" w:name="_Ref21771549"/>
      <w:proofErr w:type="spellStart"/>
      <w:r w:rsidRPr="00172D2C">
        <w:rPr>
          <w:lang w:val="en-CA"/>
        </w:rPr>
        <w:t>BoGs</w:t>
      </w:r>
      <w:proofErr w:type="spellEnd"/>
      <w:r w:rsidR="00E95886" w:rsidRPr="00172D2C">
        <w:rPr>
          <w:lang w:val="en-CA"/>
        </w:rPr>
        <w:t xml:space="preserve"> (</w:t>
      </w:r>
      <w:r w:rsidR="00213296">
        <w:rPr>
          <w:lang w:val="en-CA"/>
        </w:rPr>
        <w:t>0</w:t>
      </w:r>
      <w:r w:rsidR="00E95886" w:rsidRPr="00172D2C">
        <w:rPr>
          <w:lang w:val="en-CA"/>
        </w:rPr>
        <w:t>)</w:t>
      </w:r>
      <w:bookmarkEnd w:id="888"/>
    </w:p>
    <w:p w14:paraId="6F188CC7" w14:textId="0300AD1F" w:rsidR="00213296" w:rsidRDefault="00213296" w:rsidP="00093652">
      <w:pPr>
        <w:rPr>
          <w:lang w:val="en-CA"/>
        </w:rPr>
      </w:pPr>
      <w:r>
        <w:rPr>
          <w:lang w:val="en-CA"/>
        </w:rPr>
        <w:t>No break-out groups (</w:t>
      </w:r>
      <w:proofErr w:type="spellStart"/>
      <w:r>
        <w:rPr>
          <w:lang w:val="en-CA"/>
        </w:rPr>
        <w:t>BoGs</w:t>
      </w:r>
      <w:proofErr w:type="spellEnd"/>
      <w:r>
        <w:rPr>
          <w:lang w:val="en-CA"/>
        </w:rPr>
        <w:t xml:space="preserve">) were </w:t>
      </w:r>
      <w:r w:rsidR="000A5C95">
        <w:rPr>
          <w:lang w:val="en-CA"/>
        </w:rPr>
        <w:t>established at the current meeting. Section kept 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Heading2"/>
        <w:rPr>
          <w:lang w:val="en-CA"/>
        </w:rPr>
      </w:pPr>
      <w:bookmarkStart w:id="889" w:name="_Ref63953377"/>
      <w:r w:rsidRPr="00172D2C">
        <w:rPr>
          <w:lang w:val="en-CA"/>
        </w:rPr>
        <w:t>Liaison communications</w:t>
      </w:r>
      <w:bookmarkEnd w:id="889"/>
    </w:p>
    <w:p w14:paraId="525DDE61" w14:textId="3601DE3E" w:rsidR="00D36B4E" w:rsidRDefault="003461DC" w:rsidP="00D36B4E">
      <w:pPr>
        <w:tabs>
          <w:tab w:val="clear" w:pos="1080"/>
          <w:tab w:val="left" w:pos="1068"/>
        </w:tabs>
        <w:rPr>
          <w:highlight w:val="yellow"/>
          <w:lang w:val="en-CA"/>
        </w:rPr>
      </w:pPr>
      <w:r w:rsidRPr="00172D2C">
        <w:rPr>
          <w:lang w:val="en-CA"/>
        </w:rPr>
        <w:t xml:space="preserve">The JVET did receive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r w:rsidR="00235094" w:rsidRPr="00172D2C">
        <w:rPr>
          <w:lang w:val="en-CA"/>
        </w:rPr>
        <w:t xml:space="preserve"> </w:t>
      </w:r>
    </w:p>
    <w:p w14:paraId="1EC7FFF9" w14:textId="3E90FD07" w:rsidR="00D36B4E" w:rsidRPr="0070597E" w:rsidRDefault="00F44D8E" w:rsidP="0070597E">
      <w:pPr>
        <w:pStyle w:val="Heading9"/>
        <w:rPr>
          <w:szCs w:val="24"/>
          <w:lang w:val="en-CA"/>
        </w:rPr>
      </w:pPr>
      <w:hyperlink r:id="rId558" w:history="1">
        <w:r w:rsidR="00D36B4E" w:rsidRPr="0070597E">
          <w:rPr>
            <w:color w:val="0000FF"/>
            <w:szCs w:val="24"/>
            <w:u w:val="single"/>
            <w:lang w:val="en-CA"/>
          </w:rPr>
          <w:t>m58614</w:t>
        </w:r>
      </w:hyperlink>
      <w:r w:rsidR="00D36B4E">
        <w:rPr>
          <w:szCs w:val="24"/>
          <w:lang w:val="en-CA"/>
        </w:rPr>
        <w:t xml:space="preserve"> </w:t>
      </w:r>
      <w:r w:rsidR="00D36B4E" w:rsidRPr="0070597E">
        <w:rPr>
          <w:szCs w:val="24"/>
          <w:lang w:val="en-CA"/>
        </w:rPr>
        <w:t>Summary of voting on Request, Liaison Representative (5th WG 5 mtg)</w:t>
      </w:r>
      <w:r w:rsidR="00D36B4E">
        <w:rPr>
          <w:szCs w:val="24"/>
          <w:lang w:val="en-CA"/>
        </w:rPr>
        <w:t xml:space="preserve"> [</w:t>
      </w:r>
      <w:r w:rsidR="00D36B4E" w:rsidRPr="0070597E">
        <w:rPr>
          <w:szCs w:val="24"/>
          <w:lang w:val="en-CA"/>
        </w:rPr>
        <w:t>SC 29 Secretariat</w:t>
      </w:r>
      <w:r w:rsidR="00D36B4E">
        <w:rPr>
          <w:szCs w:val="24"/>
          <w:lang w:val="en-CA"/>
        </w:rPr>
        <w:t>]</w:t>
      </w:r>
    </w:p>
    <w:p w14:paraId="5A8439AF" w14:textId="2FF19EF9" w:rsidR="00607FDC" w:rsidRDefault="000A5C95" w:rsidP="00C5389E">
      <w:pPr>
        <w:rPr>
          <w:lang w:val="en-CA"/>
        </w:rPr>
      </w:pPr>
      <w:r>
        <w:rPr>
          <w:lang w:val="en-CA"/>
        </w:rPr>
        <w:t>The earlier r</w:t>
      </w:r>
      <w:r w:rsidR="00D36B4E">
        <w:rPr>
          <w:lang w:val="en-CA"/>
        </w:rPr>
        <w:t>equest to appoint Mathias Wien as WG 5 Liaison Representative to ITU-T SG 12</w:t>
      </w:r>
      <w:r w:rsidR="008A7D3E">
        <w:rPr>
          <w:lang w:val="en-CA"/>
        </w:rPr>
        <w:t xml:space="preserve"> was approved</w:t>
      </w:r>
      <w:r w:rsidR="00D36B4E">
        <w:rPr>
          <w:lang w:val="en-CA"/>
        </w:rPr>
        <w:t>.</w:t>
      </w:r>
    </w:p>
    <w:p w14:paraId="5D6D71C9" w14:textId="2E994967" w:rsidR="00D36B4E" w:rsidRDefault="00651BF5" w:rsidP="00C5389E">
      <w:pPr>
        <w:rPr>
          <w:lang w:val="en-CA"/>
        </w:rPr>
      </w:pPr>
      <w:r>
        <w:rPr>
          <w:lang w:val="en-CA"/>
        </w:rPr>
        <w:t>An u</w:t>
      </w:r>
      <w:r w:rsidR="00D36B4E" w:rsidRPr="0070597E">
        <w:rPr>
          <w:lang w:val="en-CA"/>
        </w:rPr>
        <w:t xml:space="preserve">pdate of </w:t>
      </w:r>
      <w:r>
        <w:rPr>
          <w:lang w:val="en-CA"/>
        </w:rPr>
        <w:t>th</w:t>
      </w:r>
      <w:r w:rsidR="000A5C95">
        <w:rPr>
          <w:lang w:val="en-CA"/>
        </w:rPr>
        <w:t>e</w:t>
      </w:r>
      <w:r>
        <w:rPr>
          <w:lang w:val="en-CA"/>
        </w:rPr>
        <w:t xml:space="preserve"> WG 5 </w:t>
      </w:r>
      <w:r w:rsidR="00D36B4E" w:rsidRPr="0070597E">
        <w:rPr>
          <w:lang w:val="en-CA"/>
        </w:rPr>
        <w:t>Liaison representatives doc</w:t>
      </w:r>
      <w:r>
        <w:rPr>
          <w:lang w:val="en-CA"/>
        </w:rPr>
        <w:t xml:space="preserve"> was issued as WG 5 N 117</w:t>
      </w:r>
      <w:r w:rsidR="000A5C95">
        <w:rPr>
          <w:lang w:val="en-CA"/>
        </w:rPr>
        <w:t>.</w:t>
      </w:r>
    </w:p>
    <w:p w14:paraId="7200E071" w14:textId="22E855C5" w:rsidR="0070597E" w:rsidRPr="00203CAB" w:rsidRDefault="00F44D8E" w:rsidP="00203CAB">
      <w:pPr>
        <w:pStyle w:val="Heading9"/>
        <w:rPr>
          <w:szCs w:val="24"/>
          <w:lang w:val="en-CA"/>
        </w:rPr>
      </w:pPr>
      <w:hyperlink r:id="rId559" w:history="1">
        <w:r w:rsidR="0070597E" w:rsidRPr="00203CAB">
          <w:rPr>
            <w:color w:val="0000FF"/>
            <w:szCs w:val="24"/>
            <w:u w:val="single"/>
            <w:lang w:val="en-CA"/>
          </w:rPr>
          <w:t>m59114</w:t>
        </w:r>
      </w:hyperlink>
      <w:r w:rsidR="0070597E" w:rsidRPr="00203CAB">
        <w:rPr>
          <w:szCs w:val="24"/>
          <w:lang w:val="en-CA"/>
        </w:rPr>
        <w:t xml:space="preserve"> Response liaison letter from SC 29/WG 01 to WG 5 (JVET) on JPEG AI [WG 1 via SC 29 Secretariat]</w:t>
      </w:r>
    </w:p>
    <w:p w14:paraId="2FB01093" w14:textId="3CC83144" w:rsidR="00D105C8" w:rsidRPr="00BE447E" w:rsidRDefault="00D105C8" w:rsidP="00C5389E">
      <w:pPr>
        <w:rPr>
          <w:lang w:val="en-CA"/>
        </w:rPr>
      </w:pPr>
      <w:r w:rsidRPr="00BE447E">
        <w:rPr>
          <w:lang w:val="en-CA"/>
        </w:rPr>
        <w:t xml:space="preserve">A response </w:t>
      </w:r>
      <w:r w:rsidR="00651BF5">
        <w:rPr>
          <w:lang w:val="en-CA"/>
        </w:rPr>
        <w:t xml:space="preserve">WG 5 N 116 was drafted and reviewed </w:t>
      </w:r>
      <w:r w:rsidR="000A5C95">
        <w:rPr>
          <w:lang w:val="en-CA"/>
        </w:rPr>
        <w:t xml:space="preserve">during plenary session 26 on </w:t>
      </w:r>
      <w:r w:rsidR="00651BF5">
        <w:rPr>
          <w:lang w:val="en-CA"/>
        </w:rPr>
        <w:t xml:space="preserve">Friday 21 Jan. </w:t>
      </w:r>
      <w:r w:rsidR="000A5C95">
        <w:rPr>
          <w:lang w:val="en-CA"/>
        </w:rPr>
        <w:t xml:space="preserve">at </w:t>
      </w:r>
      <w:r w:rsidR="00651BF5">
        <w:rPr>
          <w:lang w:val="en-CA"/>
        </w:rPr>
        <w:t>1635 UTC.</w:t>
      </w:r>
    </w:p>
    <w:p w14:paraId="6A02F916" w14:textId="4F31A4A1" w:rsidR="00543889" w:rsidRPr="00172D2C" w:rsidRDefault="00CF1C05" w:rsidP="00E52467">
      <w:pPr>
        <w:pStyle w:val="Heading1"/>
        <w:rPr>
          <w:lang w:val="en-CA"/>
        </w:rPr>
      </w:pPr>
      <w:bookmarkStart w:id="890" w:name="_Ref354594526"/>
      <w:r w:rsidRPr="00172D2C">
        <w:rPr>
          <w:lang w:val="en-CA"/>
        </w:rPr>
        <w:t>P</w:t>
      </w:r>
      <w:r w:rsidR="00D936E9" w:rsidRPr="00172D2C">
        <w:rPr>
          <w:lang w:val="en-CA"/>
        </w:rPr>
        <w:t>roject planning</w:t>
      </w:r>
      <w:bookmarkEnd w:id="890"/>
    </w:p>
    <w:p w14:paraId="4619047B" w14:textId="331FF78F" w:rsidR="00E015BB" w:rsidRPr="00172D2C" w:rsidRDefault="00E015BB" w:rsidP="00422C11">
      <w:pPr>
        <w:pStyle w:val="Heading2"/>
        <w:rPr>
          <w:lang w:val="en-CA"/>
        </w:rPr>
      </w:pPr>
      <w:bookmarkStart w:id="891" w:name="_Ref472668843"/>
      <w:bookmarkStart w:id="892" w:name="_Ref322459742"/>
      <w:r w:rsidRPr="00172D2C">
        <w:rPr>
          <w:lang w:val="en-CA"/>
        </w:rPr>
        <w:t>Software timeline</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3E858BEE" w:rsidR="00030649" w:rsidRPr="00172D2C" w:rsidRDefault="00EB131B" w:rsidP="00422C11">
      <w:pPr>
        <w:pStyle w:val="Heading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891"/>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lastRenderedPageBreak/>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Heading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892"/>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Heading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t>Suggestions</w:t>
      </w:r>
      <w:r w:rsidR="00244CDE" w:rsidRPr="00172D2C">
        <w:rPr>
          <w:lang w:val="en-CA"/>
        </w:rPr>
        <w:t xml:space="preserve"> for future meetings included the following </w:t>
      </w:r>
      <w:proofErr w:type="gramStart"/>
      <w:r w:rsidR="00244CDE" w:rsidRPr="00172D2C">
        <w:rPr>
          <w:lang w:val="en-CA"/>
        </w:rPr>
        <w:t>generally-supported</w:t>
      </w:r>
      <w:proofErr w:type="gramEnd"/>
      <w:r w:rsidR="00244CDE" w:rsidRPr="00172D2C">
        <w:rPr>
          <w:lang w:val="en-CA"/>
        </w:rPr>
        <w:t xml:space="preserve">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Heading2"/>
        <w:rPr>
          <w:lang w:val="en-CA"/>
        </w:rPr>
      </w:pPr>
      <w:bookmarkStart w:id="893" w:name="_Ref411907584"/>
      <w:r w:rsidRPr="00172D2C">
        <w:rPr>
          <w:lang w:val="en-CA"/>
        </w:rPr>
        <w:t xml:space="preserve">General issues for </w:t>
      </w:r>
      <w:r w:rsidR="00004C2E" w:rsidRPr="00172D2C">
        <w:rPr>
          <w:lang w:val="en-CA"/>
        </w:rPr>
        <w:t>e</w:t>
      </w:r>
      <w:r w:rsidR="00CB6F74" w:rsidRPr="00172D2C">
        <w:rPr>
          <w:lang w:val="en-CA"/>
        </w:rPr>
        <w:t>xperiments</w:t>
      </w:r>
      <w:bookmarkEnd w:id="893"/>
    </w:p>
    <w:p w14:paraId="5138B3E1" w14:textId="1D8F4E0A" w:rsidR="003258F9" w:rsidRPr="00172D2C" w:rsidRDefault="00E95ACB" w:rsidP="00792EBC">
      <w:pPr>
        <w:rPr>
          <w:lang w:val="en-CA"/>
        </w:rPr>
      </w:pPr>
      <w:bookmarkStart w:id="894"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 xml:space="preserve">meeting should be observed. </w:t>
      </w:r>
      <w:proofErr w:type="gramStart"/>
      <w:r w:rsidRPr="00172D2C">
        <w:rPr>
          <w:lang w:val="en-CA"/>
        </w:rPr>
        <w:t>In particular, for</w:t>
      </w:r>
      <w:proofErr w:type="gramEnd"/>
      <w:r w:rsidRPr="00172D2C">
        <w:rPr>
          <w:lang w:val="en-CA"/>
        </w:rPr>
        <w:t xml:space="preserve">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ListBullet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w:t>
      </w:r>
      <w:proofErr w:type="gramStart"/>
      <w:r w:rsidR="001E3BBF" w:rsidRPr="00172D2C">
        <w:rPr>
          <w:lang w:val="en-CA"/>
        </w:rPr>
        <w:t xml:space="preserve">in </w:t>
      </w:r>
      <w:r w:rsidR="004A0686" w:rsidRPr="00172D2C">
        <w:rPr>
          <w:lang w:val="en-CA"/>
        </w:rPr>
        <w:t xml:space="preserve">the </w:t>
      </w:r>
      <w:r w:rsidR="001E3BBF" w:rsidRPr="00172D2C">
        <w:rPr>
          <w:lang w:val="en-CA"/>
        </w:rPr>
        <w:t>near future</w:t>
      </w:r>
      <w:proofErr w:type="gramEnd"/>
      <w:r w:rsidR="002D75E3" w:rsidRPr="00172D2C">
        <w:rPr>
          <w:lang w:val="en-CA"/>
        </w:rPr>
        <w:t>.</w:t>
      </w:r>
    </w:p>
    <w:p w14:paraId="02B71B6C" w14:textId="2C376421" w:rsidR="001E3BBF" w:rsidRPr="00172D2C" w:rsidRDefault="001E3BBF" w:rsidP="007B03F5">
      <w:pPr>
        <w:pStyle w:val="ListBullet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ListBullet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ListBullet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ListBullet2"/>
        <w:numPr>
          <w:ilvl w:val="0"/>
          <w:numId w:val="7"/>
        </w:numPr>
        <w:contextualSpacing w:val="0"/>
        <w:rPr>
          <w:lang w:val="en-CA"/>
        </w:rPr>
      </w:pPr>
      <w:r w:rsidRPr="00172D2C">
        <w:rPr>
          <w:lang w:val="en-CA"/>
        </w:rPr>
        <w:lastRenderedPageBreak/>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ListBullet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ListBullet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ListBullet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ListBullet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ListBullet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w:t>
      </w:r>
      <w:proofErr w:type="gramStart"/>
      <w:r w:rsidRPr="00172D2C">
        <w:rPr>
          <w:lang w:val="en-CA"/>
        </w:rPr>
        <w:t xml:space="preserve">particular </w:t>
      </w:r>
      <w:r w:rsidR="00AB2062" w:rsidRPr="00172D2C">
        <w:rPr>
          <w:lang w:val="en-CA"/>
        </w:rPr>
        <w:t>C</w:t>
      </w:r>
      <w:r w:rsidR="000D6073" w:rsidRPr="00172D2C">
        <w:rPr>
          <w:lang w:val="en-CA"/>
        </w:rPr>
        <w:t>Es</w:t>
      </w:r>
      <w:proofErr w:type="gramEnd"/>
      <w:r w:rsidRPr="00172D2C">
        <w:rPr>
          <w:lang w:val="en-CA"/>
        </w:rPr>
        <w:t xml:space="preserve">, for example designated as </w:t>
      </w:r>
      <w:proofErr w:type="spellStart"/>
      <w:r w:rsidR="00AB2062" w:rsidRPr="00172D2C">
        <w:rPr>
          <w:lang w:val="en-CA"/>
        </w:rPr>
        <w:t>C</w:t>
      </w:r>
      <w:r w:rsidRPr="00172D2C">
        <w:rPr>
          <w:lang w:val="en-CA"/>
        </w:rPr>
        <w:t>EX.a</w:t>
      </w:r>
      <w:proofErr w:type="spellEnd"/>
      <w:r w:rsidRPr="00172D2C">
        <w:rPr>
          <w:lang w:val="en-CA"/>
        </w:rPr>
        <w:t xml:space="preserve">, </w:t>
      </w:r>
      <w:proofErr w:type="spellStart"/>
      <w:r w:rsidR="00AB2062" w:rsidRPr="00172D2C">
        <w:rPr>
          <w:lang w:val="en-CA"/>
        </w:rPr>
        <w:t>C</w:t>
      </w:r>
      <w:r w:rsidRPr="00172D2C">
        <w:rPr>
          <w:lang w:val="en-CA"/>
        </w:rPr>
        <w:t>EX.b</w:t>
      </w:r>
      <w:proofErr w:type="spellEnd"/>
      <w:r w:rsidRPr="00172D2C">
        <w:rPr>
          <w:lang w:val="en-CA"/>
        </w:rPr>
        <w:t xml:space="preserve">,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proofErr w:type="gramStart"/>
      <w:r w:rsidRPr="00172D2C">
        <w:rPr>
          <w:lang w:val="en-CA"/>
        </w:rPr>
        <w:t>As a general rule</w:t>
      </w:r>
      <w:proofErr w:type="gramEnd"/>
      <w:r w:rsidRPr="00172D2C">
        <w:rPr>
          <w:lang w:val="en-CA"/>
        </w:rPr>
        <w:t xml:space="preserv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w:t>
      </w:r>
      <w:proofErr w:type="gramStart"/>
      <w:r w:rsidRPr="00172D2C">
        <w:rPr>
          <w:lang w:val="en-CA"/>
        </w:rPr>
        <w:t>e.g.</w:t>
      </w:r>
      <w:proofErr w:type="gramEnd"/>
      <w:r w:rsidRPr="00172D2C">
        <w:rPr>
          <w:lang w:val="en-CA"/>
        </w:rPr>
        <w:t xml:space="preserve">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77777777"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w:t>
      </w:r>
      <w:proofErr w:type="gramStart"/>
      <w:r w:rsidRPr="00172D2C">
        <w:rPr>
          <w:lang w:val="en-CA"/>
        </w:rPr>
        <w:t>test, but</w:t>
      </w:r>
      <w:proofErr w:type="gramEnd"/>
      <w:r w:rsidRPr="00172D2C">
        <w:rPr>
          <w:lang w:val="en-CA"/>
        </w:rPr>
        <w:t xml:space="preserve">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 xml:space="preserve">E descriptions should refer to the relevant proposal contributions for any necessary further detail. However, the complete detail of what technology will be tested must be available –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F44D8E" w:rsidP="004A0686">
      <w:pPr>
        <w:rPr>
          <w:lang w:val="en-CA"/>
        </w:rPr>
      </w:pPr>
      <w:hyperlink r:id="rId560"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F44D8E" w:rsidP="004A0686">
      <w:pPr>
        <w:rPr>
          <w:lang w:val="en-CA"/>
        </w:rPr>
      </w:pPr>
      <w:hyperlink r:id="rId561" w:history="1">
        <w:r w:rsidR="004A0686" w:rsidRPr="00172D2C">
          <w:rPr>
            <w:rStyle w:val="Hyperlink"/>
            <w:lang w:val="en-CA"/>
          </w:rPr>
          <w:t>https://www.itu.int/ifa/t/2017/sg16/exchange/wp3/q06/vceg_account.txt</w:t>
        </w:r>
      </w:hyperlink>
    </w:p>
    <w:p w14:paraId="6D2A4248" w14:textId="071DF47A" w:rsidR="00556EEC" w:rsidRPr="00172D2C" w:rsidRDefault="00116143" w:rsidP="00792EBC">
      <w:pPr>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ListBullet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ListBullet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ListBullet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w:t>
      </w:r>
      <w:proofErr w:type="spellStart"/>
      <w:r w:rsidRPr="00172D2C">
        <w:rPr>
          <w:lang w:val="en-CA"/>
        </w:rPr>
        <w:t>CEx</w:t>
      </w:r>
      <w:proofErr w:type="spellEnd"/>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 xml:space="preserve">the data rather than the data </w:t>
      </w:r>
      <w:proofErr w:type="gramStart"/>
      <w:r w:rsidRPr="00172D2C">
        <w:rPr>
          <w:lang w:val="en-CA"/>
        </w:rPr>
        <w:t>itself</w:t>
      </w:r>
      <w:r w:rsidR="00A82FA4" w:rsidRPr="00172D2C">
        <w:rPr>
          <w:lang w:val="en-CA"/>
        </w:rPr>
        <w:t>, or</w:t>
      </w:r>
      <w:proofErr w:type="gramEnd"/>
      <w:r w:rsidR="00A82FA4" w:rsidRPr="00172D2C">
        <w:rPr>
          <w:lang w:val="en-CA"/>
        </w:rPr>
        <w:t xml:space="preserve">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895" w:name="_Hlk526339005"/>
      <w:r w:rsidR="00CA527F" w:rsidRPr="00172D2C">
        <w:rPr>
          <w:lang w:val="en-CA"/>
        </w:rPr>
        <w:t xml:space="preserve">the </w:t>
      </w:r>
      <w:r w:rsidR="00D160CE" w:rsidRPr="00172D2C">
        <w:rPr>
          <w:lang w:val="en-CA"/>
        </w:rPr>
        <w:t xml:space="preserve">VTM </w:t>
      </w:r>
      <w:bookmarkEnd w:id="895"/>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896" w:name="_Hlk531872973"/>
      <w:r w:rsidRPr="00172D2C">
        <w:rPr>
          <w:lang w:val="en-CA"/>
        </w:rPr>
        <w:t>software version tag</w:t>
      </w:r>
      <w:bookmarkEnd w:id="896"/>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77777777"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we would like </w:t>
      </w:r>
      <w:proofErr w:type="gramStart"/>
      <w:r w:rsidR="004901D8" w:rsidRPr="00172D2C">
        <w:rPr>
          <w:lang w:val="en-CA"/>
        </w:rPr>
        <w:t>see</w:t>
      </w:r>
      <w:proofErr w:type="gramEnd"/>
      <w:r w:rsidR="004901D8" w:rsidRPr="00172D2C">
        <w:rPr>
          <w:lang w:val="en-CA"/>
        </w:rPr>
        <w:t xml:space="preserve"> comprehensive cross-checking done, </w:t>
      </w:r>
      <w:r w:rsidR="004901D8" w:rsidRPr="00172D2C">
        <w:rPr>
          <w:lang w:val="en-CA"/>
        </w:rPr>
        <w:lastRenderedPageBreak/>
        <w:t xml:space="preserve">with analysis that the description matches the software, and recommendation of value of the tool given </w:t>
      </w:r>
      <w:proofErr w:type="spellStart"/>
      <w:r w:rsidR="004901D8" w:rsidRPr="00172D2C">
        <w:rPr>
          <w:lang w:val="en-CA"/>
        </w:rPr>
        <w:t>tradeoffs</w:t>
      </w:r>
      <w:proofErr w:type="spellEnd"/>
      <w:r w:rsidR="004901D8" w:rsidRPr="00172D2C">
        <w:rPr>
          <w:lang w:val="en-CA"/>
        </w:rPr>
        <w:t>.</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w:t>
      </w:r>
      <w:proofErr w:type="gramStart"/>
      <w:r w:rsidRPr="00172D2C">
        <w:rPr>
          <w:lang w:val="en-CA"/>
        </w:rPr>
        <w:t>and also</w:t>
      </w:r>
      <w:proofErr w:type="gramEnd"/>
      <w:r w:rsidRPr="00172D2C">
        <w:rPr>
          <w:lang w:val="en-CA"/>
        </w:rPr>
        <w:t xml:space="preserve"> to judge what its impact on the complexity of the spec will be. There must also be sufficient time to study it in detail. </w:t>
      </w:r>
      <w:bookmarkStart w:id="897" w:name="_Hlk3399094"/>
      <w:r w:rsidRPr="00172D2C">
        <w:rPr>
          <w:lang w:val="en-CA"/>
        </w:rPr>
        <w:t xml:space="preserve">CE contributions without sufficiently mature draft spec text in the CE input document </w:t>
      </w:r>
      <w:bookmarkStart w:id="898" w:name="_Hlk3399079"/>
      <w:bookmarkEnd w:id="897"/>
      <w:r w:rsidRPr="00172D2C">
        <w:rPr>
          <w:lang w:val="en-CA"/>
        </w:rPr>
        <w:t>should not be considered for adoption</w:t>
      </w:r>
      <w:bookmarkEnd w:id="898"/>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Heading1"/>
        <w:rPr>
          <w:lang w:val="en-CA"/>
        </w:rPr>
      </w:pPr>
      <w:bookmarkStart w:id="899" w:name="_Ref354594530"/>
      <w:bookmarkStart w:id="900" w:name="_Ref330498123"/>
      <w:bookmarkStart w:id="901" w:name="_Ref451632559"/>
      <w:bookmarkEnd w:id="894"/>
      <w:r w:rsidRPr="00172D2C">
        <w:rPr>
          <w:lang w:val="en-CA"/>
        </w:rPr>
        <w:t>Establishment of ad hoc groups</w:t>
      </w:r>
      <w:bookmarkEnd w:id="899"/>
    </w:p>
    <w:p w14:paraId="4A0F13AB" w14:textId="77777777" w:rsidR="00832E71" w:rsidRPr="00172D2C" w:rsidRDefault="00832E71" w:rsidP="00832E71">
      <w:pPr>
        <w:rPr>
          <w:lang w:val="en-CA"/>
        </w:rPr>
      </w:pPr>
      <w:r w:rsidRPr="00172D2C">
        <w:rPr>
          <w:lang w:val="en-CA"/>
        </w:rPr>
        <w:t xml:space="preserve">The ad hoc groups established to progress work on </w:t>
      </w:r>
      <w:proofErr w:type="gramStart"/>
      <w:r w:rsidRPr="00172D2C">
        <w:rPr>
          <w:lang w:val="en-CA"/>
        </w:rPr>
        <w:t>particular subject</w:t>
      </w:r>
      <w:proofErr w:type="gramEnd"/>
      <w:r w:rsidRPr="00172D2C">
        <w:rPr>
          <w:lang w:val="en-CA"/>
        </w:rPr>
        <w:t xml:space="preserve"> areas until the next meeting are described in the table below. The discussion list for </w:t>
      </w:r>
      <w:proofErr w:type="gramStart"/>
      <w:r w:rsidRPr="00172D2C">
        <w:rPr>
          <w:lang w:val="en-CA"/>
        </w:rPr>
        <w:t>all of</w:t>
      </w:r>
      <w:proofErr w:type="gramEnd"/>
      <w:r w:rsidRPr="00172D2C">
        <w:rPr>
          <w:lang w:val="en-CA"/>
        </w:rPr>
        <w:t xml:space="preserve"> these ad hoc groups was agreed to be the main JVET reflector (</w:t>
      </w:r>
      <w:hyperlink r:id="rId562" w:history="1">
        <w:r w:rsidRPr="00172D2C">
          <w:rPr>
            <w:rStyle w:val="Hyperlink"/>
            <w:lang w:val="en-CA"/>
          </w:rPr>
          <w:t>jvet@lists.rwth-aachen.de</w:t>
        </w:r>
      </w:hyperlink>
      <w:r w:rsidRPr="00172D2C">
        <w:rPr>
          <w:lang w:val="en-CA"/>
        </w:rPr>
        <w:t>).</w:t>
      </w:r>
    </w:p>
    <w:p w14:paraId="203F28EB" w14:textId="2B9F1A31" w:rsidR="005D77AE" w:rsidRPr="00172D2C" w:rsidRDefault="00633055" w:rsidP="005622AD">
      <w:pPr>
        <w:spacing w:after="136"/>
        <w:rPr>
          <w:lang w:val="en-CA"/>
        </w:rPr>
      </w:pPr>
      <w:bookmarkStart w:id="902"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235094" w:rsidRPr="00172D2C">
        <w:rPr>
          <w:lang w:val="en-CA"/>
        </w:rPr>
        <w:t>21</w:t>
      </w:r>
      <w:r w:rsidR="00590051" w:rsidRPr="00172D2C">
        <w:rPr>
          <w:lang w:val="en-CA"/>
        </w:rPr>
        <w:t xml:space="preserve"> </w:t>
      </w:r>
      <w:r w:rsidR="00235094" w:rsidRPr="00172D2C">
        <w:rPr>
          <w:lang w:val="en-CA"/>
        </w:rPr>
        <w:t>January</w:t>
      </w:r>
      <w:r w:rsidR="00590051" w:rsidRPr="00172D2C">
        <w:rPr>
          <w:lang w:val="en-CA"/>
        </w:rPr>
        <w:t xml:space="preserve"> </w:t>
      </w:r>
      <w:r w:rsidR="005D0158" w:rsidRPr="00172D2C">
        <w:rPr>
          <w:lang w:val="en-CA"/>
        </w:rPr>
        <w:t>202</w:t>
      </w:r>
      <w:r w:rsidR="00235094" w:rsidRPr="00172D2C">
        <w:rPr>
          <w:lang w:val="en-CA"/>
        </w:rPr>
        <w:t>2</w:t>
      </w:r>
      <w:proofErr w:type="gramStart"/>
      <w:r w:rsidR="000B04B5">
        <w:rPr>
          <w:lang w:val="en-CA"/>
        </w:rPr>
        <w:t xml:space="preserve"> 1405</w:t>
      </w:r>
      <w:proofErr w:type="gramEnd"/>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903"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563"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904"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904"/>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lastRenderedPageBreak/>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564"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 xml:space="preserve">est model software development </w:t>
            </w:r>
            <w:proofErr w:type="spellStart"/>
            <w:r w:rsidRPr="00172D2C">
              <w:rPr>
                <w:lang w:val="en-CA"/>
              </w:rPr>
              <w:t>AhG</w:t>
            </w:r>
            <w:proofErr w:type="spellEnd"/>
            <w:r w:rsidRPr="00172D2C">
              <w:rPr>
                <w:lang w:val="en-CA"/>
              </w:rPr>
              <w:t xml:space="preserve">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565"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 xml:space="preserve">and </w:t>
            </w:r>
            <w:proofErr w:type="spellStart"/>
            <w:r w:rsidR="00095007" w:rsidRPr="00172D2C">
              <w:rPr>
                <w:lang w:val="en-CA"/>
              </w:rPr>
              <w:t>HDRTools</w:t>
            </w:r>
            <w:proofErr w:type="spellEnd"/>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 xml:space="preserve">Coordinate with AHG on Draft text and test model algorithm description editing (AHG2) to identify any mismatches between software and </w:t>
            </w:r>
            <w:proofErr w:type="gramStart"/>
            <w:r w:rsidRPr="00172D2C">
              <w:rPr>
                <w:lang w:val="en-CA"/>
              </w:rPr>
              <w:t>text, and</w:t>
            </w:r>
            <w:proofErr w:type="gramEnd"/>
            <w:r w:rsidRPr="00172D2C">
              <w:rPr>
                <w:lang w:val="en-CA"/>
              </w:rPr>
              <w:t xml:space="preserve">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566"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030D85">
            <w:pPr>
              <w:ind w:left="360"/>
              <w:jc w:val="left"/>
              <w:rPr>
                <w:lang w:val="en-CA"/>
              </w:rPr>
            </w:pPr>
          </w:p>
        </w:tc>
        <w:tc>
          <w:tcPr>
            <w:tcW w:w="2448" w:type="dxa"/>
          </w:tcPr>
          <w:p w14:paraId="63E1F6D3" w14:textId="5D3A3D66"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 xml:space="preserve">G. 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 xml:space="preserve">J. 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567"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77A8E20F"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 xml:space="preserve">T. Hashimoto, H.-J. </w:t>
            </w:r>
            <w:proofErr w:type="spellStart"/>
            <w:r w:rsidRPr="00172D2C">
              <w:rPr>
                <w:lang w:val="en-CA"/>
              </w:rPr>
              <w:t>Jhu</w:t>
            </w:r>
            <w:proofErr w:type="spellEnd"/>
            <w:r w:rsidRPr="00172D2C">
              <w:rPr>
                <w:lang w:val="en-CA"/>
              </w:rPr>
              <w:t xml:space="preserve">,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 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568"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569"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w:t>
            </w:r>
            <w:proofErr w:type="gramStart"/>
            <w:r w:rsidRPr="00172D2C">
              <w:rPr>
                <w:lang w:val="en-CA"/>
              </w:rPr>
              <w:t>scenarios</w:t>
            </w:r>
            <w:r w:rsidR="00A72225">
              <w:rPr>
                <w:lang w:val="en-CA"/>
              </w:rPr>
              <w:t xml:space="preserve">, </w:t>
            </w:r>
            <w:r w:rsidR="00A72225" w:rsidRPr="00A72225">
              <w:rPr>
                <w:lang w:val="en-CA"/>
              </w:rPr>
              <w:t>and</w:t>
            </w:r>
            <w:proofErr w:type="gramEnd"/>
            <w:r w:rsidR="00A72225" w:rsidRPr="00A72225">
              <w:rPr>
                <w:lang w:val="en-CA"/>
              </w:rPr>
              <w:t xml:space="preserve"> investigate a set of tools that provide a reasonable </w:t>
            </w:r>
            <w:proofErr w:type="spellStart"/>
            <w:r w:rsidR="00A72225" w:rsidRPr="00A72225">
              <w:rPr>
                <w:lang w:val="en-CA"/>
              </w:rPr>
              <w:t>tradeoff</w:t>
            </w:r>
            <w:proofErr w:type="spellEnd"/>
            <w:r w:rsidR="00A72225" w:rsidRPr="00A72225">
              <w:rPr>
                <w:lang w:val="en-CA"/>
              </w:rPr>
              <w:t xml:space="preserve">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 xml:space="preserve">Conduct tests with ECM and VTM to determine the impact of discussed configurations on coding efficiency and run </w:t>
            </w:r>
            <w:proofErr w:type="gramStart"/>
            <w:r w:rsidRPr="00172D2C">
              <w:rPr>
                <w:lang w:val="en-CA"/>
              </w:rPr>
              <w:t>time</w:t>
            </w:r>
            <w:r w:rsidR="00545F92">
              <w:rPr>
                <w:lang w:val="en-CA"/>
              </w:rPr>
              <w:t xml:space="preserve">, </w:t>
            </w:r>
            <w:r w:rsidR="00545F92" w:rsidRPr="00545F92">
              <w:rPr>
                <w:lang w:val="en-CA"/>
              </w:rPr>
              <w:t>and</w:t>
            </w:r>
            <w:proofErr w:type="gramEnd"/>
            <w:r w:rsidR="00545F92" w:rsidRPr="00545F92">
              <w:rPr>
                <w:lang w:val="en-CA"/>
              </w:rPr>
              <w:t xml:space="preserve">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w:t>
            </w:r>
            <w:proofErr w:type="gramStart"/>
            <w:r w:rsidR="00AD25E4" w:rsidRPr="00172D2C">
              <w:rPr>
                <w:lang w:val="en-CA"/>
              </w:rPr>
              <w:t>necessary</w:t>
            </w:r>
            <w:proofErr w:type="gramEnd"/>
            <w:r w:rsidR="00AD25E4" w:rsidRPr="00172D2C">
              <w:rPr>
                <w:lang w:val="en-CA"/>
              </w:rPr>
              <w:t xml:space="preserve">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335424D5" w:rsidR="00832E71" w:rsidRPr="008E5C64" w:rsidRDefault="001648C9" w:rsidP="00BE577C">
            <w:pPr>
              <w:jc w:val="left"/>
              <w:rPr>
                <w:lang w:val="en-CA"/>
              </w:rPr>
            </w:pPr>
            <w:r>
              <w:rPr>
                <w:szCs w:val="24"/>
                <w:lang w:val="en-CA" w:eastAsia="de-DE"/>
              </w:rPr>
              <w:t xml:space="preserve">A. Duenas, </w:t>
            </w:r>
            <w:r w:rsidR="00EB1883" w:rsidRPr="00BE447E">
              <w:rPr>
                <w:szCs w:val="24"/>
                <w:lang w:val="en-CA" w:eastAsia="de-DE"/>
              </w:rPr>
              <w:t>T. Poirier</w:t>
            </w:r>
            <w:r w:rsidR="00D61336" w:rsidRPr="008E5C64">
              <w:rPr>
                <w:szCs w:val="24"/>
                <w:lang w:val="en-CA" w:eastAsia="de-DE"/>
              </w:rPr>
              <w:t>, S. 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 xml:space="preserve">L. Wang, J. 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570"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0E6B42E"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571"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w:t>
            </w:r>
            <w:proofErr w:type="gramStart"/>
            <w:r w:rsidR="00D71582">
              <w:rPr>
                <w:lang w:val="en-CA"/>
              </w:rPr>
              <w:t>filtering,</w:t>
            </w:r>
            <w:r w:rsidRPr="00172D2C">
              <w:rPr>
                <w:lang w:val="en-CA"/>
              </w:rPr>
              <w:t xml:space="preserve"> and</w:t>
            </w:r>
            <w:proofErr w:type="gramEnd"/>
            <w:r w:rsidRPr="00172D2C">
              <w:rPr>
                <w:lang w:val="en-CA"/>
              </w:rPr>
              <w:t xml:space="preserve">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BE447E">
            <w:pPr>
              <w:tabs>
                <w:tab w:val="clear" w:pos="360"/>
              </w:tabs>
              <w:ind w:left="360"/>
              <w:jc w:val="left"/>
              <w:rPr>
                <w:lang w:val="en-CA"/>
              </w:rPr>
            </w:pPr>
          </w:p>
        </w:tc>
        <w:tc>
          <w:tcPr>
            <w:tcW w:w="2448" w:type="dxa"/>
          </w:tcPr>
          <w:p w14:paraId="3789E078" w14:textId="1412C45A"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 xml:space="preserve">T. </w:t>
            </w:r>
            <w:proofErr w:type="spellStart"/>
            <w:r w:rsidR="001648C9">
              <w:rPr>
                <w:lang w:val="en-CA"/>
              </w:rPr>
              <w:t>Chujoh</w:t>
            </w:r>
            <w:proofErr w:type="spellEnd"/>
            <w:r w:rsidR="001648C9">
              <w:rPr>
                <w:lang w:val="en-CA"/>
              </w:rPr>
              <w:t xml:space="preserve">,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572"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7A249FA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 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905"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573"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proofErr w:type="gramStart"/>
            <w:r w:rsidRPr="00BE447E">
              <w:rPr>
                <w:lang w:val="en-CA"/>
              </w:rPr>
              <w:t>technologies</w:t>
            </w:r>
            <w:r>
              <w:t>, and</w:t>
            </w:r>
            <w:proofErr w:type="gramEnd"/>
            <w:r>
              <w:t xml:space="preserve"> identify suitable materials for</w:t>
            </w:r>
            <w:r w:rsidRPr="00BE447E">
              <w:t xml:space="preserve"> testing and </w:t>
            </w:r>
            <w:r>
              <w:t>training.</w:t>
            </w:r>
          </w:p>
          <w:p w14:paraId="3E8E8F95" w14:textId="77777777" w:rsidR="00220439" w:rsidRDefault="00220439" w:rsidP="00BE447E">
            <w:pPr>
              <w:numPr>
                <w:ilvl w:val="0"/>
                <w:numId w:val="12"/>
              </w:numPr>
              <w:jc w:val="left"/>
            </w:pPr>
            <w:proofErr w:type="spellStart"/>
            <w:r>
              <w:t>Analyse</w:t>
            </w:r>
            <w:proofErr w:type="spellEnd"/>
            <w:r>
              <w:t xml:space="preserve"> complexity characteristics, perform complexity </w:t>
            </w:r>
            <w:r w:rsidRPr="00BE447E">
              <w:rPr>
                <w:lang w:val="en-CA"/>
              </w:rPr>
              <w:t>analysis</w:t>
            </w:r>
            <w:r>
              <w:t xml:space="preserve">, and develop complexity reductions of candidate technology.                                    </w:t>
            </w:r>
          </w:p>
          <w:p w14:paraId="7E270F35" w14:textId="77777777" w:rsidR="00220439" w:rsidRDefault="00220439" w:rsidP="00BE447E">
            <w:pPr>
              <w:numPr>
                <w:ilvl w:val="0"/>
                <w:numId w:val="12"/>
              </w:numPr>
              <w:jc w:val="left"/>
            </w:pPr>
            <w:r>
              <w:t xml:space="preserve">Study and maintain the SADL (Small </w:t>
            </w:r>
            <w:proofErr w:type="spellStart"/>
            <w:r>
              <w:t>Adhoc</w:t>
            </w:r>
            <w:proofErr w:type="spellEnd"/>
            <w:r>
              <w:t xml:space="preserve">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030D85">
            <w:pPr>
              <w:ind w:left="360"/>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574"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 xml:space="preserve">Study the performance and complexity </w:t>
            </w:r>
            <w:proofErr w:type="spellStart"/>
            <w:r>
              <w:rPr>
                <w:lang w:val="en-CA"/>
              </w:rPr>
              <w:t>tradeoff</w:t>
            </w:r>
            <w:proofErr w:type="spellEnd"/>
            <w:r>
              <w:rPr>
                <w:lang w:val="en-CA"/>
              </w:rPr>
              <w:t xml:space="preserve">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5D5E9463"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 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575"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67C4A7AF"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 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902"/>
      <w:bookmarkEnd w:id="903"/>
      <w:bookmarkEnd w:id="905"/>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576"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577"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45ADD167" w:rsidR="00A70B10" w:rsidRPr="00172D2C" w:rsidRDefault="00EB267E" w:rsidP="00E52467">
      <w:pPr>
        <w:pStyle w:val="Heading1"/>
        <w:rPr>
          <w:lang w:val="en-CA"/>
        </w:rPr>
      </w:pPr>
      <w:bookmarkStart w:id="906" w:name="_Ref518892973"/>
      <w:r w:rsidRPr="00172D2C">
        <w:rPr>
          <w:lang w:val="en-CA"/>
        </w:rPr>
        <w:t xml:space="preserve">Output </w:t>
      </w:r>
      <w:r w:rsidR="007E670E" w:rsidRPr="00172D2C">
        <w:rPr>
          <w:lang w:val="en-CA"/>
        </w:rPr>
        <w:t>d</w:t>
      </w:r>
      <w:r w:rsidRPr="00172D2C">
        <w:rPr>
          <w:lang w:val="en-CA"/>
        </w:rPr>
        <w:t>ocuments</w:t>
      </w:r>
      <w:bookmarkEnd w:id="900"/>
      <w:bookmarkEnd w:id="901"/>
      <w:bookmarkEnd w:id="906"/>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578"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F44D8E" w:rsidP="00BD208B">
      <w:pPr>
        <w:pStyle w:val="Heading9"/>
        <w:rPr>
          <w:szCs w:val="24"/>
          <w:lang w:val="en-CA"/>
        </w:rPr>
      </w:pPr>
      <w:hyperlink r:id="rId579"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580"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xml:space="preserve">) were made available </w:t>
      </w:r>
      <w:proofErr w:type="gramStart"/>
      <w:r w:rsidRPr="00172D2C">
        <w:rPr>
          <w:lang w:val="en-CA"/>
        </w:rPr>
        <w:t>on a daily basis</w:t>
      </w:r>
      <w:proofErr w:type="gramEnd"/>
      <w:r w:rsidRPr="00172D2C">
        <w:rPr>
          <w:lang w:val="en-CA"/>
        </w:rPr>
        <w:t xml:space="preserve"> during the meeting.</w:t>
      </w:r>
    </w:p>
    <w:p w14:paraId="3BA5EC44" w14:textId="2F237E2A" w:rsidR="00BD208B" w:rsidRPr="00172D2C" w:rsidRDefault="00CD4055" w:rsidP="00BD208B">
      <w:pPr>
        <w:pStyle w:val="Heading9"/>
        <w:rPr>
          <w:lang w:val="en-CA" w:eastAsia="de-DE"/>
        </w:rPr>
      </w:pPr>
      <w:r w:rsidRPr="00172D2C">
        <w:rPr>
          <w:lang w:val="en-CA"/>
        </w:rPr>
        <w:t xml:space="preserve">Remains </w:t>
      </w:r>
      <w:r w:rsidR="00BD208B" w:rsidRPr="00172D2C">
        <w:rPr>
          <w:lang w:val="en-CA" w:eastAsia="de-DE"/>
        </w:rPr>
        <w:t xml:space="preserve">valid – not updated: </w:t>
      </w:r>
      <w:hyperlink r:id="rId581"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F44D8E" w:rsidP="00BD208B">
      <w:pPr>
        <w:pStyle w:val="Heading9"/>
        <w:rPr>
          <w:lang w:val="en-CA"/>
        </w:rPr>
      </w:pPr>
      <w:hyperlink r:id="rId582"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583"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521B7909" w14:textId="53931E42" w:rsidR="00BD208B"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F65AE46" w14:textId="77777777" w:rsidR="00B8353D" w:rsidRPr="00172D2C" w:rsidRDefault="00B8353D" w:rsidP="00BD208B">
      <w:pPr>
        <w:rPr>
          <w:lang w:val="en-CA" w:eastAsia="de-DE"/>
        </w:rPr>
      </w:pPr>
    </w:p>
    <w:p w14:paraId="02FF2AC6" w14:textId="7850FCA5" w:rsidR="00BD208B" w:rsidRPr="00172D2C" w:rsidRDefault="00305B4D" w:rsidP="00BD208B">
      <w:pPr>
        <w:pStyle w:val="Heading9"/>
        <w:rPr>
          <w:lang w:val="en-CA"/>
        </w:rPr>
      </w:pPr>
      <w:r w:rsidRPr="00172D2C">
        <w:rPr>
          <w:lang w:val="en-CA"/>
        </w:rPr>
        <w:t xml:space="preserve">Remains valid – not updated: </w:t>
      </w:r>
      <w:hyperlink r:id="rId584"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F44D8E" w:rsidP="00BD208B">
      <w:pPr>
        <w:pStyle w:val="Heading9"/>
        <w:rPr>
          <w:lang w:val="en-CA"/>
        </w:rPr>
      </w:pPr>
      <w:hyperlink r:id="rId585"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F44D8E" w:rsidP="00C34FD9">
      <w:pPr>
        <w:pStyle w:val="Heading9"/>
        <w:rPr>
          <w:lang w:val="en-CA"/>
        </w:rPr>
      </w:pPr>
      <w:hyperlink r:id="rId586"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587"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4986370E" w:rsidR="004903B8" w:rsidRDefault="00425483" w:rsidP="00BD208B">
      <w:pPr>
        <w:rPr>
          <w:lang w:val="en-CA" w:eastAsia="de-DE"/>
        </w:rPr>
      </w:pPr>
      <w:r>
        <w:rPr>
          <w:lang w:val="en-CA" w:eastAsia="de-DE"/>
        </w:rPr>
        <w:t>Beyond the HEVC level/tier modifications from JVET-X</w:t>
      </w:r>
      <w:ins w:id="907" w:author="Gary Sullivan" w:date="2022-02-14T08:52:00Z">
        <w:r w:rsidR="004364DA">
          <w:rPr>
            <w:lang w:val="en-CA" w:eastAsia="de-DE"/>
          </w:rPr>
          <w:t>1</w:t>
        </w:r>
      </w:ins>
      <w:del w:id="908" w:author="Gary Sullivan" w:date="2022-02-14T08:52:00Z">
        <w:r w:rsidDel="004364DA">
          <w:rPr>
            <w:lang w:val="en-CA" w:eastAsia="de-DE"/>
          </w:rPr>
          <w:delText>2</w:delText>
        </w:r>
      </w:del>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FD91CB5" w:rsidR="0039558B" w:rsidRPr="00172D2C" w:rsidRDefault="00B8353D" w:rsidP="00BD208B">
      <w:pPr>
        <w:rPr>
          <w:lang w:val="en-CA"/>
        </w:rPr>
      </w:pPr>
      <w:r w:rsidRPr="00172D2C">
        <w:rPr>
          <w:lang w:val="en-CA" w:eastAsia="de-DE"/>
        </w:rPr>
        <w:lastRenderedPageBreak/>
        <w:t>A request for a new amendment (</w:t>
      </w:r>
      <w:r w:rsidR="00425483" w:rsidRPr="00AD70E1">
        <w:t xml:space="preserve">WG 5 </w:t>
      </w:r>
      <w:hyperlink r:id="rId588"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r w:rsidR="004903B8">
        <w:rPr>
          <w:lang w:val="en-CA"/>
        </w:rPr>
        <w:t xml:space="preserve"> </w:t>
      </w:r>
    </w:p>
    <w:p w14:paraId="18FCF381" w14:textId="4EF235A8" w:rsidR="00BD208B" w:rsidRPr="00172D2C" w:rsidRDefault="00F617FC" w:rsidP="00BD208B">
      <w:pPr>
        <w:pStyle w:val="Heading9"/>
        <w:rPr>
          <w:lang w:val="en-CA"/>
        </w:rPr>
      </w:pPr>
      <w:r w:rsidRPr="00172D2C">
        <w:rPr>
          <w:lang w:val="en-CA"/>
        </w:rPr>
        <w:t xml:space="preserve">Remains valid – not updated </w:t>
      </w:r>
      <w:hyperlink r:id="rId589"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590"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45345435" w14:textId="0F7DE466" w:rsidR="00B8353D" w:rsidRPr="00B03BAF" w:rsidRDefault="00B8353D" w:rsidP="00B8353D">
      <w:proofErr w:type="spellStart"/>
      <w:r>
        <w:t>DoCR</w:t>
      </w:r>
      <w:proofErr w:type="spellEnd"/>
      <w:r>
        <w:t xml:space="preserve"> (WG5 </w:t>
      </w:r>
      <w:hyperlink r:id="rId591"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592"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p>
    <w:p w14:paraId="13CF807B" w14:textId="77777777" w:rsidR="00B8353D" w:rsidRPr="00172D2C" w:rsidRDefault="00B8353D" w:rsidP="00237D77">
      <w:pPr>
        <w:rPr>
          <w:lang w:val="en-CA"/>
        </w:rPr>
      </w:pPr>
    </w:p>
    <w:p w14:paraId="6472714E" w14:textId="529EF0C8" w:rsidR="00BD208B" w:rsidRPr="00172D2C" w:rsidRDefault="00BD208B" w:rsidP="00BD208B">
      <w:pPr>
        <w:pStyle w:val="Heading9"/>
        <w:rPr>
          <w:szCs w:val="24"/>
          <w:lang w:val="en-CA"/>
        </w:rPr>
      </w:pPr>
      <w:r w:rsidRPr="00172D2C">
        <w:rPr>
          <w:lang w:val="en-CA"/>
        </w:rPr>
        <w:t xml:space="preserve">Remains valid – not updated: </w:t>
      </w:r>
      <w:hyperlink r:id="rId593"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Heading9"/>
        <w:rPr>
          <w:lang w:val="en-CA"/>
        </w:rPr>
      </w:pPr>
      <w:r w:rsidRPr="00172D2C">
        <w:rPr>
          <w:lang w:val="en-CA"/>
        </w:rPr>
        <w:t xml:space="preserve">Remains valid – not updated: </w:t>
      </w:r>
      <w:hyperlink r:id="rId594"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Heading9"/>
        <w:rPr>
          <w:szCs w:val="24"/>
          <w:lang w:val="en-CA"/>
        </w:rPr>
      </w:pPr>
      <w:r w:rsidRPr="00172D2C">
        <w:rPr>
          <w:lang w:val="en-CA"/>
        </w:rPr>
        <w:t xml:space="preserve">Remains valid – not updated </w:t>
      </w:r>
      <w:hyperlink r:id="rId595"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Heading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Heading9"/>
        <w:rPr>
          <w:lang w:val="en-CA" w:eastAsia="de-DE"/>
        </w:rPr>
      </w:pPr>
      <w:r w:rsidRPr="00172D2C">
        <w:rPr>
          <w:lang w:val="en-CA"/>
        </w:rPr>
        <w:t xml:space="preserve">Remains valid – not updated </w:t>
      </w:r>
      <w:hyperlink r:id="rId596"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Heading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597"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Heading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Heading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598"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F44D8E" w:rsidP="00BD208B">
      <w:pPr>
        <w:pStyle w:val="Heading9"/>
        <w:rPr>
          <w:lang w:val="en-CA"/>
        </w:rPr>
      </w:pPr>
      <w:hyperlink r:id="rId599"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Heading9"/>
        <w:rPr>
          <w:lang w:val="en-CA" w:eastAsia="de-DE"/>
        </w:rPr>
      </w:pPr>
      <w:r w:rsidRPr="00172D2C">
        <w:rPr>
          <w:lang w:val="en-CA"/>
        </w:rPr>
        <w:lastRenderedPageBreak/>
        <w:t xml:space="preserve">Remains valid – not updated: </w:t>
      </w:r>
      <w:hyperlink r:id="rId600"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39F66345" w:rsidR="00B91C33" w:rsidRPr="00172D2C" w:rsidRDefault="00F44D8E" w:rsidP="00B91C33">
      <w:pPr>
        <w:pStyle w:val="Heading9"/>
        <w:rPr>
          <w:lang w:val="en-CA" w:eastAsia="de-DE"/>
        </w:rPr>
      </w:pPr>
      <w:hyperlink r:id="rId601"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r w:rsidR="00665117">
        <w:rPr>
          <w:lang w:val="en-CA" w:eastAsia="de-DE"/>
        </w:rPr>
        <w:fldChar w:fldCharType="begin"/>
      </w:r>
      <w:r w:rsidR="00665117">
        <w:rPr>
          <w:lang w:val="en-CA" w:eastAsia="de-DE"/>
        </w:rPr>
        <w:instrText xml:space="preserve"> HYPERLINK "https://dms.mpeg.expert/doc_end_user/current_document.php?id=81996&amp;id_meeting=189" </w:instrText>
      </w:r>
      <w:r w:rsidR="00665117">
        <w:rPr>
          <w:lang w:val="en-CA" w:eastAsia="de-DE"/>
        </w:rPr>
        <w:fldChar w:fldCharType="separate"/>
      </w:r>
      <w:r w:rsidR="00B91C33" w:rsidRPr="00665117">
        <w:rPr>
          <w:rStyle w:val="Hyperlink"/>
          <w:lang w:val="en-CA" w:eastAsia="de-DE"/>
        </w:rPr>
        <w:t>N</w:t>
      </w:r>
      <w:ins w:id="909" w:author="Gary Sullivan" w:date="2022-02-14T07:44:00Z">
        <w:r w:rsidR="009669D0">
          <w:rPr>
            <w:rStyle w:val="Hyperlink"/>
            <w:lang w:val="en-CA" w:eastAsia="de-DE"/>
          </w:rPr>
          <w:t> </w:t>
        </w:r>
      </w:ins>
      <w:del w:id="910" w:author="Gary Sullivan" w:date="2022-02-14T07:44:00Z">
        <w:r w:rsidR="00B91C33" w:rsidRPr="00665117" w:rsidDel="009669D0">
          <w:rPr>
            <w:rStyle w:val="Hyperlink"/>
            <w:lang w:val="en-CA" w:eastAsia="de-DE"/>
          </w:rPr>
          <w:delText xml:space="preserve"> </w:delText>
        </w:r>
      </w:del>
      <w:r w:rsidR="00665117" w:rsidRPr="00665117">
        <w:rPr>
          <w:rStyle w:val="Hyperlink"/>
          <w:lang w:val="en-CA" w:eastAsia="de-DE"/>
        </w:rPr>
        <w:t>106</w:t>
      </w:r>
      <w:r w:rsidR="00665117">
        <w:rPr>
          <w:lang w:val="en-CA" w:eastAsia="de-DE"/>
        </w:rPr>
        <w:fldChar w:fldCharType="end"/>
      </w:r>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Heading9"/>
        <w:rPr>
          <w:lang w:val="en-CA"/>
        </w:rPr>
      </w:pPr>
      <w:r w:rsidRPr="00172D2C">
        <w:rPr>
          <w:lang w:val="en-CA"/>
        </w:rPr>
        <w:t xml:space="preserve">Remains valid – not updated: </w:t>
      </w:r>
      <w:hyperlink r:id="rId602"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Heading9"/>
        <w:rPr>
          <w:lang w:val="en-CA" w:eastAsia="de-DE"/>
        </w:rPr>
      </w:pPr>
      <w:r w:rsidRPr="00172D2C">
        <w:rPr>
          <w:lang w:val="en-CA"/>
        </w:rPr>
        <w:t xml:space="preserve">Remains valid – not updated: </w:t>
      </w:r>
      <w:hyperlink r:id="rId603"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F44D8E" w:rsidP="00A021C5">
      <w:pPr>
        <w:pStyle w:val="Heading9"/>
        <w:rPr>
          <w:lang w:val="en-CA" w:eastAsia="de-DE"/>
        </w:rPr>
      </w:pPr>
      <w:hyperlink r:id="rId604"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3BE61626" w:rsidR="0022522E" w:rsidRDefault="0022522E" w:rsidP="0022522E">
      <w:pPr>
        <w:rPr>
          <w:lang w:eastAsia="de-DE"/>
        </w:rPr>
      </w:pPr>
      <w:r>
        <w:rPr>
          <w:lang w:eastAsia="de-DE"/>
        </w:rPr>
        <w:t xml:space="preserve">Was integrated into a FDIS of new edition issued as </w:t>
      </w:r>
      <w:r w:rsidRPr="00EF71D7">
        <w:rPr>
          <w:lang w:eastAsia="de-DE"/>
        </w:rPr>
        <w:t xml:space="preserve">WG 5 </w:t>
      </w:r>
      <w:r w:rsidR="00665117">
        <w:rPr>
          <w:lang w:eastAsia="de-DE"/>
        </w:rPr>
        <w:fldChar w:fldCharType="begin"/>
      </w:r>
      <w:r w:rsidR="00665117">
        <w:rPr>
          <w:lang w:eastAsia="de-DE"/>
        </w:rPr>
        <w:instrText xml:space="preserve"> HYPERLINK "https://dms.mpeg.expert/doc_end_user/current_document.php?id=81995&amp;id_meeting=189" </w:instrText>
      </w:r>
      <w:r w:rsidR="00665117">
        <w:rPr>
          <w:lang w:eastAsia="de-DE"/>
        </w:rPr>
        <w:fldChar w:fldCharType="separate"/>
      </w:r>
      <w:r w:rsidRPr="00665117">
        <w:rPr>
          <w:rStyle w:val="Hyperlink"/>
          <w:lang w:eastAsia="de-DE"/>
        </w:rPr>
        <w:t>N</w:t>
      </w:r>
      <w:ins w:id="911" w:author="Gary Sullivan" w:date="2022-02-14T07:44:00Z">
        <w:r w:rsidR="009669D0">
          <w:rPr>
            <w:rStyle w:val="Hyperlink"/>
            <w:lang w:eastAsia="de-DE"/>
          </w:rPr>
          <w:t> </w:t>
        </w:r>
      </w:ins>
      <w:del w:id="912" w:author="Gary Sullivan" w:date="2022-02-14T07:44:00Z">
        <w:r w:rsidRPr="00665117" w:rsidDel="009669D0">
          <w:rPr>
            <w:rStyle w:val="Hyperlink"/>
            <w:lang w:eastAsia="de-DE"/>
          </w:rPr>
          <w:delText xml:space="preserve"> </w:delText>
        </w:r>
      </w:del>
      <w:r w:rsidRPr="00665117">
        <w:rPr>
          <w:rStyle w:val="Hyperlink"/>
          <w:lang w:eastAsia="de-DE"/>
        </w:rPr>
        <w:t>105</w:t>
      </w:r>
      <w:r w:rsidR="00665117">
        <w:rPr>
          <w:lang w:eastAsia="de-DE"/>
        </w:rPr>
        <w:fldChar w:fldCharType="end"/>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4B6C6C0E" w:rsidR="0022522E" w:rsidRPr="00B03BAF" w:rsidRDefault="0022522E" w:rsidP="0022522E">
      <w:pPr>
        <w:rPr>
          <w:lang w:eastAsia="de-DE"/>
        </w:rPr>
      </w:pPr>
      <w:proofErr w:type="spellStart"/>
      <w:r>
        <w:rPr>
          <w:lang w:eastAsia="de-DE"/>
        </w:rPr>
        <w:t>DoC</w:t>
      </w:r>
      <w:r w:rsidR="004157DE">
        <w:rPr>
          <w:lang w:eastAsia="de-DE"/>
        </w:rPr>
        <w:t>R</w:t>
      </w:r>
      <w:proofErr w:type="spellEnd"/>
      <w:r>
        <w:rPr>
          <w:lang w:eastAsia="de-DE"/>
        </w:rPr>
        <w:t xml:space="preserve"> (WG 5 </w:t>
      </w:r>
      <w:hyperlink r:id="rId605"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606"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p>
    <w:p w14:paraId="436B1DB8" w14:textId="5E0B1478" w:rsidR="00AE32B6" w:rsidRPr="00172D2C" w:rsidRDefault="00F44D8E" w:rsidP="00AE32B6">
      <w:pPr>
        <w:pStyle w:val="Heading9"/>
        <w:rPr>
          <w:lang w:val="en-CA" w:eastAsia="de-DE"/>
        </w:rPr>
      </w:pPr>
      <w:hyperlink r:id="rId607"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6065BFA7" w:rsidR="0022522E" w:rsidRDefault="0022522E" w:rsidP="0022522E">
      <w:pPr>
        <w:rPr>
          <w:lang w:eastAsia="de-DE"/>
        </w:rPr>
      </w:pPr>
      <w:r>
        <w:rPr>
          <w:lang w:eastAsia="de-DE"/>
        </w:rPr>
        <w:t xml:space="preserve">Was integrated into a DIS of new edition issued as </w:t>
      </w:r>
      <w:r w:rsidRPr="00EF71D7">
        <w:rPr>
          <w:lang w:eastAsia="de-DE"/>
        </w:rPr>
        <w:t xml:space="preserve">WG 5 </w:t>
      </w:r>
      <w:r w:rsidR="00665117">
        <w:rPr>
          <w:lang w:eastAsia="de-DE"/>
        </w:rPr>
        <w:fldChar w:fldCharType="begin"/>
      </w:r>
      <w:r w:rsidR="00665117">
        <w:rPr>
          <w:lang w:eastAsia="de-DE"/>
        </w:rPr>
        <w:instrText xml:space="preserve"> HYPERLINK "https://dms.mpeg.expert/doc_end_user/current_document.php?id=81993&amp;id_meeting=189" </w:instrText>
      </w:r>
      <w:r w:rsidR="00665117">
        <w:rPr>
          <w:lang w:eastAsia="de-DE"/>
        </w:rPr>
        <w:fldChar w:fldCharType="separate"/>
      </w:r>
      <w:r w:rsidRPr="00665117">
        <w:rPr>
          <w:rStyle w:val="Hyperlink"/>
          <w:lang w:eastAsia="de-DE"/>
        </w:rPr>
        <w:t>N</w:t>
      </w:r>
      <w:ins w:id="913" w:author="Gary Sullivan" w:date="2022-02-14T07:44:00Z">
        <w:r w:rsidR="009669D0">
          <w:rPr>
            <w:rStyle w:val="Hyperlink"/>
            <w:lang w:eastAsia="de-DE"/>
          </w:rPr>
          <w:t> </w:t>
        </w:r>
      </w:ins>
      <w:del w:id="914" w:author="Gary Sullivan" w:date="2022-02-14T07:44:00Z">
        <w:r w:rsidRPr="00665117" w:rsidDel="009669D0">
          <w:rPr>
            <w:rStyle w:val="Hyperlink"/>
            <w:lang w:eastAsia="de-DE"/>
          </w:rPr>
          <w:delText xml:space="preserve"> </w:delText>
        </w:r>
      </w:del>
      <w:r w:rsidRPr="00665117">
        <w:rPr>
          <w:rStyle w:val="Hyperlink"/>
          <w:lang w:eastAsia="de-DE"/>
        </w:rPr>
        <w:t>100</w:t>
      </w:r>
      <w:r w:rsidR="00665117">
        <w:rPr>
          <w:lang w:eastAsia="de-DE"/>
        </w:rPr>
        <w:fldChar w:fldCharType="end"/>
      </w:r>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0B24AEE3" w:rsidR="0022522E" w:rsidRPr="00B03BAF" w:rsidRDefault="00711EE1" w:rsidP="0022522E">
      <w:pPr>
        <w:rPr>
          <w:lang w:eastAsia="de-DE"/>
        </w:rPr>
      </w:pPr>
      <w:r>
        <w:rPr>
          <w:lang w:eastAsia="de-DE"/>
        </w:rPr>
        <w:t xml:space="preserve">A </w:t>
      </w:r>
      <w:proofErr w:type="spellStart"/>
      <w:r w:rsidR="0022522E">
        <w:rPr>
          <w:lang w:eastAsia="de-DE"/>
        </w:rPr>
        <w:t>DoC</w:t>
      </w:r>
      <w:r w:rsidR="004157DE">
        <w:rPr>
          <w:lang w:eastAsia="de-DE"/>
        </w:rPr>
        <w:t>R</w:t>
      </w:r>
      <w:proofErr w:type="spellEnd"/>
      <w:r w:rsidR="0022522E">
        <w:rPr>
          <w:lang w:eastAsia="de-DE"/>
        </w:rPr>
        <w:t xml:space="preserve"> (WG 5 </w:t>
      </w:r>
      <w:hyperlink r:id="rId608"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609"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w:t>
      </w:r>
      <w:proofErr w:type="spellStart"/>
      <w:r w:rsidR="0022522E">
        <w:rPr>
          <w:lang w:eastAsia="de-DE"/>
        </w:rPr>
        <w:t>Januay</w:t>
      </w:r>
      <w:proofErr w:type="spellEnd"/>
      <w:r w:rsidR="0022522E">
        <w:rPr>
          <w:lang w:eastAsia="de-DE"/>
        </w:rPr>
        <w:t xml:space="preserve"> in session </w:t>
      </w:r>
      <w:r w:rsidR="00750DC2">
        <w:rPr>
          <w:lang w:eastAsia="de-DE"/>
        </w:rPr>
        <w:t>24</w:t>
      </w:r>
      <w:r w:rsidR="0022522E">
        <w:rPr>
          <w:lang w:eastAsia="de-DE"/>
        </w:rPr>
        <w:t>.</w:t>
      </w:r>
    </w:p>
    <w:p w14:paraId="090DCB9A" w14:textId="7701EB1A" w:rsidR="00175C2D" w:rsidRPr="00172D2C" w:rsidRDefault="00415741" w:rsidP="00175C2D">
      <w:pPr>
        <w:pStyle w:val="Heading9"/>
        <w:rPr>
          <w:lang w:val="en-CA" w:eastAsia="de-DE"/>
        </w:rPr>
      </w:pPr>
      <w:r w:rsidRPr="00172D2C">
        <w:rPr>
          <w:lang w:val="en-CA"/>
        </w:rPr>
        <w:t xml:space="preserve">Remains valid – not updated: </w:t>
      </w:r>
      <w:hyperlink r:id="rId610"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Heading9"/>
        <w:rPr>
          <w:lang w:val="en-CA" w:eastAsia="de-DE"/>
        </w:rPr>
      </w:pPr>
      <w:r w:rsidRPr="00172D2C">
        <w:rPr>
          <w:lang w:val="en-CA"/>
        </w:rPr>
        <w:t xml:space="preserve">Remains valid – not updated: </w:t>
      </w:r>
      <w:hyperlink r:id="rId611"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915" w:name="_Hlk30160321"/>
    <w:p w14:paraId="7E2DEDEB" w14:textId="6A1D2A37" w:rsidR="00A021C5" w:rsidRPr="00172D2C" w:rsidRDefault="004157DE" w:rsidP="00A021C5">
      <w:pPr>
        <w:pStyle w:val="Heading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t>Was issued as ISO/IEC FDIS 23090-1</w:t>
      </w:r>
      <w:r>
        <w:rPr>
          <w:lang w:val="en-CA" w:eastAsia="de-DE"/>
        </w:rPr>
        <w:t>6</w:t>
      </w:r>
      <w:r w:rsidRPr="00172D2C">
        <w:rPr>
          <w:lang w:val="en-CA" w:eastAsia="de-DE"/>
        </w:rPr>
        <w:t xml:space="preserve"> as </w:t>
      </w:r>
      <w:r w:rsidR="00711EE1" w:rsidRPr="00AD70E1">
        <w:t xml:space="preserve">WG 5 </w:t>
      </w:r>
      <w:hyperlink r:id="rId612" w:history="1">
        <w:r w:rsidR="00711EE1" w:rsidRPr="00665117">
          <w:rPr>
            <w:rStyle w:val="Hyperlink"/>
          </w:rPr>
          <w:t>N 112</w:t>
        </w:r>
      </w:hyperlink>
      <w:r>
        <w:rPr>
          <w:lang w:val="en-CA" w:eastAsia="de-DE"/>
        </w:rPr>
        <w:t>, and submitted for ITU-T consent.</w:t>
      </w:r>
    </w:p>
    <w:p w14:paraId="79838515" w14:textId="251E0F3B" w:rsidR="004157DE" w:rsidRPr="00172D2C" w:rsidRDefault="004157DE" w:rsidP="004157DE">
      <w:pPr>
        <w:rPr>
          <w:lang w:val="en-CA" w:eastAsia="de-DE"/>
        </w:rPr>
      </w:pPr>
      <w:r w:rsidRPr="00172D2C">
        <w:rPr>
          <w:lang w:val="en-CA" w:eastAsia="de-DE"/>
        </w:rPr>
        <w:t xml:space="preserve">A </w:t>
      </w:r>
      <w:proofErr w:type="spellStart"/>
      <w:r w:rsidRPr="00172D2C">
        <w:rPr>
          <w:lang w:val="en-CA" w:eastAsia="de-DE"/>
        </w:rPr>
        <w:t>DoCR</w:t>
      </w:r>
      <w:proofErr w:type="spellEnd"/>
      <w:r w:rsidRPr="00172D2C">
        <w:rPr>
          <w:lang w:val="en-CA" w:eastAsia="de-DE"/>
        </w:rPr>
        <w:t xml:space="preserve"> (</w:t>
      </w:r>
      <w:r w:rsidR="00711EE1" w:rsidRPr="00AD70E1">
        <w:t xml:space="preserve">WG 5 </w:t>
      </w:r>
      <w:hyperlink r:id="rId613" w:history="1">
        <w:r w:rsidR="00711EE1" w:rsidRPr="00665117">
          <w:rPr>
            <w:rStyle w:val="Hyperlink"/>
          </w:rPr>
          <w:t>N 111</w:t>
        </w:r>
      </w:hyperlink>
      <w:r w:rsidRPr="00172D2C">
        <w:rPr>
          <w:lang w:val="en-CA" w:eastAsia="de-DE"/>
        </w:rPr>
        <w:t xml:space="preserve">) of the NB comments received in </w:t>
      </w:r>
      <w:hyperlink r:id="rId614"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p>
    <w:bookmarkEnd w:id="915"/>
    <w:p w14:paraId="4D3F3E09" w14:textId="31E0A044" w:rsidR="00D260C4" w:rsidRPr="00172D2C" w:rsidRDefault="00B86B62" w:rsidP="002F38DF">
      <w:pPr>
        <w:pStyle w:val="Heading9"/>
        <w:rPr>
          <w:lang w:val="en-CA" w:eastAsia="de-DE"/>
        </w:rPr>
      </w:pPr>
      <w:r>
        <w:lastRenderedPageBreak/>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F44D8E" w:rsidP="005B3FAE">
      <w:pPr>
        <w:pStyle w:val="Heading9"/>
        <w:rPr>
          <w:lang w:val="en-CA" w:eastAsia="de-DE"/>
        </w:rPr>
      </w:pPr>
      <w:hyperlink r:id="rId615"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Heading9"/>
        <w:rPr>
          <w:lang w:val="en-CA" w:eastAsia="de-DE"/>
        </w:rPr>
      </w:pPr>
      <w:r w:rsidRPr="00172D2C">
        <w:rPr>
          <w:lang w:val="en-CA"/>
        </w:rPr>
        <w:t xml:space="preserve">Remains valid – not updated: </w:t>
      </w:r>
      <w:hyperlink r:id="rId616"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Heading9"/>
        <w:rPr>
          <w:lang w:val="en-CA" w:eastAsia="de-DE"/>
        </w:rPr>
      </w:pPr>
      <w:r w:rsidRPr="00172D2C">
        <w:rPr>
          <w:lang w:val="en-CA"/>
        </w:rPr>
        <w:t xml:space="preserve">Remains valid – not updated: </w:t>
      </w:r>
      <w:hyperlink r:id="rId617" w:history="1">
        <w:r w:rsidR="005E108E" w:rsidRPr="00172D2C">
          <w:rPr>
            <w:rStyle w:val="Hyperlink"/>
            <w:lang w:val="en-CA"/>
          </w:rPr>
          <w:t>JVET-T2013</w:t>
        </w:r>
      </w:hyperlink>
      <w:r w:rsidR="00456E22" w:rsidRPr="00172D2C">
        <w:rPr>
          <w:lang w:val="en-CA" w:eastAsia="de-DE"/>
        </w:rPr>
        <w:t xml:space="preserve"> </w:t>
      </w:r>
      <w:bookmarkStart w:id="916"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916"/>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Heading9"/>
        <w:rPr>
          <w:lang w:val="en-CA" w:eastAsia="de-DE"/>
        </w:rPr>
      </w:pPr>
      <w:r w:rsidRPr="00172D2C">
        <w:rPr>
          <w:lang w:val="en-CA"/>
        </w:rPr>
        <w:t xml:space="preserve">Remains valid – not updated: </w:t>
      </w:r>
      <w:hyperlink r:id="rId618"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917"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917"/>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Heading9"/>
        <w:rPr>
          <w:lang w:val="en-CA" w:eastAsia="de-DE"/>
        </w:rPr>
      </w:pPr>
      <w:r w:rsidRPr="00172D2C">
        <w:rPr>
          <w:lang w:val="en-CA"/>
        </w:rPr>
        <w:t xml:space="preserve">Remains valid – not updated: </w:t>
      </w:r>
      <w:hyperlink r:id="rId619"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918"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918"/>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919" w:name="_Hlk535629726"/>
    </w:p>
    <w:p w14:paraId="7F4115F1" w14:textId="337F0559" w:rsidR="00AE32B6" w:rsidRPr="00172D2C" w:rsidRDefault="0051067E" w:rsidP="00AE32B6">
      <w:pPr>
        <w:pStyle w:val="Heading9"/>
        <w:rPr>
          <w:lang w:val="en-CA"/>
        </w:rPr>
      </w:pPr>
      <w:r w:rsidRPr="00172D2C">
        <w:rPr>
          <w:lang w:val="en-CA"/>
        </w:rPr>
        <w:t xml:space="preserve">Remains valid – not updated: </w:t>
      </w:r>
      <w:hyperlink r:id="rId620"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F44D8E" w:rsidP="00AE32B6">
      <w:pPr>
        <w:pStyle w:val="Heading9"/>
        <w:rPr>
          <w:lang w:val="en-CA" w:eastAsia="de-DE"/>
        </w:rPr>
      </w:pPr>
      <w:hyperlink r:id="rId621"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 xml:space="preserve">Change to </w:t>
      </w:r>
      <w:proofErr w:type="spellStart"/>
      <w:r>
        <w:rPr>
          <w:lang w:val="en-CA" w:eastAsia="de-DE"/>
        </w:rPr>
        <w:t>CatRobot</w:t>
      </w:r>
      <w:proofErr w:type="spellEnd"/>
      <w:r>
        <w:rPr>
          <w:lang w:val="en-CA" w:eastAsia="de-DE"/>
        </w:rPr>
        <w: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Heading9"/>
        <w:rPr>
          <w:szCs w:val="24"/>
          <w:lang w:val="en-CA"/>
        </w:rPr>
      </w:pPr>
      <w:r w:rsidRPr="00172D2C">
        <w:rPr>
          <w:lang w:val="en-CA"/>
        </w:rPr>
        <w:t xml:space="preserve">Remains valid – not updated: </w:t>
      </w:r>
      <w:hyperlink r:id="rId622"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proofErr w:type="spellStart"/>
      <w:r w:rsidR="005F1C5C" w:rsidRPr="00172D2C">
        <w:rPr>
          <w:szCs w:val="24"/>
          <w:lang w:val="en-CA"/>
        </w:rPr>
        <w:t>Sarwer</w:t>
      </w:r>
      <w:proofErr w:type="spellEnd"/>
      <w:r w:rsidR="005F1C5C" w:rsidRPr="00172D2C">
        <w:rPr>
          <w:szCs w:val="24"/>
          <w:lang w:val="en-CA"/>
        </w:rPr>
        <w:t xml:space="preserve">,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363ABA42" w:rsidR="004157DE" w:rsidRPr="00172D2C" w:rsidRDefault="00F44D8E" w:rsidP="004157DE">
      <w:pPr>
        <w:pStyle w:val="Heading9"/>
        <w:rPr>
          <w:lang w:val="en-CA"/>
        </w:rPr>
      </w:pPr>
      <w:hyperlink r:id="rId623"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r w:rsidR="00665117">
        <w:rPr>
          <w:szCs w:val="24"/>
          <w:lang w:val="en-CA"/>
        </w:rPr>
        <w:fldChar w:fldCharType="begin"/>
      </w:r>
      <w:r w:rsidR="00665117">
        <w:rPr>
          <w:szCs w:val="24"/>
          <w:lang w:val="en-CA"/>
        </w:rPr>
        <w:instrText xml:space="preserve"> HYPERLINK "https://dms.mpeg.expert/doc_end_user/current_document.php?id=82087&amp;id_meeting=189" </w:instrText>
      </w:r>
      <w:r w:rsidR="00665117">
        <w:rPr>
          <w:szCs w:val="24"/>
          <w:lang w:val="en-CA"/>
        </w:rPr>
        <w:fldChar w:fldCharType="separate"/>
      </w:r>
      <w:r w:rsidR="004157DE" w:rsidRPr="00665117">
        <w:rPr>
          <w:rStyle w:val="Hyperlink"/>
          <w:szCs w:val="24"/>
          <w:lang w:val="en-CA"/>
        </w:rPr>
        <w:t>N</w:t>
      </w:r>
      <w:ins w:id="920" w:author="Gary Sullivan" w:date="2022-02-14T07:43:00Z">
        <w:r w:rsidR="009669D0">
          <w:rPr>
            <w:rStyle w:val="Hyperlink"/>
            <w:szCs w:val="24"/>
            <w:lang w:val="en-CA"/>
          </w:rPr>
          <w:t> </w:t>
        </w:r>
      </w:ins>
      <w:del w:id="921" w:author="Gary Sullivan" w:date="2022-02-14T07:43:00Z">
        <w:r w:rsidR="004157DE" w:rsidRPr="00665117" w:rsidDel="009669D0">
          <w:rPr>
            <w:rStyle w:val="Hyperlink"/>
            <w:szCs w:val="24"/>
            <w:lang w:val="en-CA"/>
          </w:rPr>
          <w:delText xml:space="preserve"> </w:delText>
        </w:r>
      </w:del>
      <w:r w:rsidR="004157DE" w:rsidRPr="00665117">
        <w:rPr>
          <w:rStyle w:val="Hyperlink"/>
          <w:szCs w:val="24"/>
          <w:lang w:val="en-CA"/>
        </w:rPr>
        <w:t>108</w:t>
      </w:r>
      <w:r w:rsidR="00665117">
        <w:rPr>
          <w:szCs w:val="24"/>
          <w:lang w:val="en-CA"/>
        </w:rPr>
        <w:fldChar w:fldCharType="end"/>
      </w:r>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DC621F2" w:rsidR="002C79C3" w:rsidRDefault="002C79C3" w:rsidP="00051AB7">
      <w:pPr>
        <w:rPr>
          <w:lang w:val="en-CA" w:eastAsia="de-DE"/>
        </w:rPr>
      </w:pPr>
      <w:r>
        <w:rPr>
          <w:lang w:val="en-CA" w:eastAsia="de-DE"/>
        </w:rPr>
        <w:t>Hooks for green metadata and VDI; unconstrained level</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624"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35CBFCA7" w:rsidR="00F05B6D" w:rsidRDefault="00F44D8E" w:rsidP="00F05B6D">
      <w:pPr>
        <w:pStyle w:val="Heading9"/>
        <w:rPr>
          <w:lang w:val="en-CA"/>
        </w:rPr>
      </w:pPr>
      <w:hyperlink r:id="rId625"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r w:rsidR="00775C58">
        <w:rPr>
          <w:lang w:val="en-CA"/>
        </w:rPr>
        <w:fldChar w:fldCharType="begin"/>
      </w:r>
      <w:r w:rsidR="00775C58">
        <w:rPr>
          <w:lang w:val="en-CA"/>
        </w:rPr>
        <w:instrText xml:space="preserve"> HYPERLINK "https://dms.mpeg.expert/doc_end_user/current_document.php?id=82207&amp;id_meeting=189" </w:instrText>
      </w:r>
      <w:r w:rsidR="00775C58">
        <w:rPr>
          <w:lang w:val="en-CA"/>
        </w:rPr>
        <w:fldChar w:fldCharType="separate"/>
      </w:r>
      <w:r w:rsidR="00F04EEE" w:rsidRPr="00775C58">
        <w:rPr>
          <w:rStyle w:val="Hyperlink"/>
          <w:lang w:val="en-CA"/>
        </w:rPr>
        <w:t>N</w:t>
      </w:r>
      <w:ins w:id="922" w:author="Gary Sullivan" w:date="2022-02-14T07:43:00Z">
        <w:r w:rsidR="009669D0">
          <w:rPr>
            <w:rStyle w:val="Hyperlink"/>
            <w:lang w:val="en-CA"/>
          </w:rPr>
          <w:t> </w:t>
        </w:r>
      </w:ins>
      <w:del w:id="923" w:author="Gary Sullivan" w:date="2022-02-14T07:43:00Z">
        <w:r w:rsidR="00F04EEE" w:rsidRPr="00775C58" w:rsidDel="009669D0">
          <w:rPr>
            <w:rStyle w:val="Hyperlink"/>
            <w:lang w:val="en-CA"/>
          </w:rPr>
          <w:delText xml:space="preserve"> </w:delText>
        </w:r>
      </w:del>
      <w:r w:rsidR="00F04EEE" w:rsidRPr="00775C58">
        <w:rPr>
          <w:rStyle w:val="Hyperlink"/>
          <w:lang w:val="en-CA"/>
        </w:rPr>
        <w:t>120</w:t>
      </w:r>
      <w:r w:rsidR="00775C58">
        <w:rPr>
          <w:lang w:val="en-CA"/>
        </w:rPr>
        <w:fldChar w:fldCharType="end"/>
      </w:r>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4229809E" w:rsidR="0045287C" w:rsidRDefault="0045287C" w:rsidP="0045287C">
      <w:pPr>
        <w:rPr>
          <w:lang w:val="en-CA"/>
        </w:rPr>
      </w:pPr>
      <w:r>
        <w:rPr>
          <w:lang w:val="en-CA"/>
        </w:rPr>
        <w:t>The content of this document</w:t>
      </w:r>
      <w:r w:rsidR="00E7586F">
        <w:rPr>
          <w:lang w:val="en-CA"/>
        </w:rPr>
        <w:t xml:space="preserve"> is as described under JVET-Y0158.</w:t>
      </w:r>
    </w:p>
    <w:p w14:paraId="4D380FDB" w14:textId="63FEC64C"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r w:rsidR="00775C58">
        <w:rPr>
          <w:lang w:val="en-CA"/>
        </w:rPr>
        <w:fldChar w:fldCharType="begin"/>
      </w:r>
      <w:r w:rsidR="00775C58">
        <w:rPr>
          <w:lang w:val="en-CA"/>
        </w:rPr>
        <w:instrText xml:space="preserve"> HYPERLINK "https://dms.mpeg.expert/doc_end_user/current_document.php?id=82206&amp;id_meeting=189" </w:instrText>
      </w:r>
      <w:r w:rsidR="00775C58">
        <w:rPr>
          <w:lang w:val="en-CA"/>
        </w:rPr>
        <w:fldChar w:fldCharType="separate"/>
      </w:r>
      <w:r w:rsidRPr="00775C58">
        <w:rPr>
          <w:rStyle w:val="Hyperlink"/>
          <w:lang w:val="en-CA"/>
        </w:rPr>
        <w:t>N</w:t>
      </w:r>
      <w:ins w:id="924" w:author="Gary Sullivan" w:date="2022-02-14T07:44:00Z">
        <w:r w:rsidR="009669D0">
          <w:rPr>
            <w:rStyle w:val="Hyperlink"/>
            <w:lang w:val="en-CA"/>
          </w:rPr>
          <w:t> </w:t>
        </w:r>
      </w:ins>
      <w:del w:id="925" w:author="Gary Sullivan" w:date="2022-02-14T07:44:00Z">
        <w:r w:rsidRPr="00775C58" w:rsidDel="009669D0">
          <w:rPr>
            <w:rStyle w:val="Hyperlink"/>
            <w:lang w:val="en-CA"/>
          </w:rPr>
          <w:delText xml:space="preserve"> </w:delText>
        </w:r>
      </w:del>
      <w:r w:rsidRPr="00775C58">
        <w:rPr>
          <w:rStyle w:val="Hyperlink"/>
          <w:lang w:val="en-CA"/>
        </w:rPr>
        <w:t>119</w:t>
      </w:r>
      <w:r w:rsidR="00775C58">
        <w:rPr>
          <w:lang w:val="en-CA"/>
        </w:rPr>
        <w:fldChar w:fldCharType="end"/>
      </w:r>
      <w:r w:rsidR="00711EE1">
        <w:rPr>
          <w:lang w:val="en-CA"/>
        </w:rPr>
        <w:t>)</w:t>
      </w:r>
      <w:r>
        <w:rPr>
          <w:lang w:val="en-CA"/>
        </w:rPr>
        <w:t xml:space="preserve"> was reviewed Friday 21 Jan. 1600 UTC.</w:t>
      </w:r>
    </w:p>
    <w:p w14:paraId="3DDB8321" w14:textId="77409D35" w:rsidR="00A021C5" w:rsidRPr="00172D2C" w:rsidRDefault="004C217B" w:rsidP="00A021C5">
      <w:pPr>
        <w:pStyle w:val="Heading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4E069B4B" w:rsidR="00A021C5" w:rsidRPr="00172D2C" w:rsidRDefault="0002589D" w:rsidP="009106F9">
      <w:pPr>
        <w:rPr>
          <w:lang w:val="en-CA" w:eastAsia="de-DE"/>
        </w:rPr>
      </w:pPr>
      <w:r w:rsidRPr="00172D2C">
        <w:rPr>
          <w:lang w:val="en-CA" w:eastAsia="de-DE"/>
        </w:rPr>
        <w:t>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sidR="004C217B" w:rsidRPr="00172D2C">
        <w:rPr>
          <w:lang w:val="en-CA" w:eastAsia="de-DE"/>
        </w:rPr>
        <w:t>.</w:t>
      </w:r>
    </w:p>
    <w:p w14:paraId="7603E06C" w14:textId="66E60582" w:rsidR="005E108E" w:rsidRPr="00172D2C" w:rsidRDefault="00F44D8E" w:rsidP="00D30353">
      <w:pPr>
        <w:pStyle w:val="Heading9"/>
        <w:rPr>
          <w:szCs w:val="24"/>
          <w:lang w:val="en-CA"/>
        </w:rPr>
      </w:pPr>
      <w:hyperlink r:id="rId626"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r w:rsidR="00775C58">
        <w:rPr>
          <w:szCs w:val="24"/>
          <w:lang w:val="en-CA"/>
        </w:rPr>
        <w:fldChar w:fldCharType="begin"/>
      </w:r>
      <w:r w:rsidR="00775C58">
        <w:rPr>
          <w:szCs w:val="24"/>
          <w:lang w:val="en-CA"/>
        </w:rPr>
        <w:instrText xml:space="preserve"> HYPERLINK "https://dms.mpeg.expert/doc_end_user/current_document.php?id=82001&amp;id_meeting=189" </w:instrText>
      </w:r>
      <w:r w:rsidR="00775C58">
        <w:rPr>
          <w:szCs w:val="24"/>
          <w:lang w:val="en-CA"/>
        </w:rPr>
        <w:fldChar w:fldCharType="separate"/>
      </w:r>
      <w:r w:rsidR="00FA1C1D" w:rsidRPr="00775C58">
        <w:rPr>
          <w:rStyle w:val="Hyperlink"/>
          <w:szCs w:val="24"/>
          <w:lang w:val="en-CA"/>
        </w:rPr>
        <w:t>N</w:t>
      </w:r>
      <w:ins w:id="926" w:author="Gary Sullivan" w:date="2022-02-14T07:43:00Z">
        <w:r w:rsidR="009669D0">
          <w:rPr>
            <w:rStyle w:val="Hyperlink"/>
            <w:szCs w:val="24"/>
            <w:lang w:val="en-CA"/>
          </w:rPr>
          <w:t> </w:t>
        </w:r>
      </w:ins>
      <w:del w:id="927" w:author="Gary Sullivan" w:date="2022-02-14T07:43:00Z">
        <w:r w:rsidR="00FA1C1D" w:rsidRPr="00775C58" w:rsidDel="009669D0">
          <w:rPr>
            <w:rStyle w:val="Hyperlink"/>
            <w:szCs w:val="24"/>
            <w:lang w:val="en-CA"/>
          </w:rPr>
          <w:delText xml:space="preserve"> </w:delText>
        </w:r>
      </w:del>
      <w:r w:rsidR="00F05B6D" w:rsidRPr="00775C58">
        <w:rPr>
          <w:rStyle w:val="Hyperlink"/>
          <w:szCs w:val="24"/>
          <w:lang w:val="en-CA"/>
        </w:rPr>
        <w:t>113</w:t>
      </w:r>
      <w:r w:rsidR="00775C58">
        <w:rPr>
          <w:szCs w:val="24"/>
          <w:lang w:val="en-CA"/>
        </w:rPr>
        <w:fldChar w:fldCharType="end"/>
      </w:r>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3FA539C4" w:rsidR="007C5E88" w:rsidRDefault="007C5E88" w:rsidP="006861D1">
      <w:pPr>
        <w:rPr>
          <w:lang w:val="en-CA" w:eastAsia="de-DE"/>
        </w:rPr>
      </w:pPr>
      <w:r>
        <w:rPr>
          <w:lang w:val="en-CA" w:eastAsia="de-DE"/>
        </w:rPr>
        <w:t>Interrelationship of NN based LF and DBF/ALF is also 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 xml:space="preserve">EE will focus on investigation platform-independent reproducibility, drift-free loop operation by </w:t>
      </w:r>
      <w:proofErr w:type="spellStart"/>
      <w:r w:rsidRPr="00EE3C4C">
        <w:rPr>
          <w:lang w:val="en-CA" w:eastAsia="de-DE"/>
        </w:rPr>
        <w:t>integerization</w:t>
      </w:r>
      <w:proofErr w:type="spellEnd"/>
      <w:r w:rsidRPr="00EE3C4C">
        <w:rPr>
          <w:lang w:val="en-CA" w:eastAsia="de-DE"/>
        </w:rPr>
        <w:t xml:space="preserve">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5F6AAB24" w:rsidR="004053A8" w:rsidRPr="00172D2C" w:rsidRDefault="00F44D8E" w:rsidP="004053A8">
      <w:pPr>
        <w:pStyle w:val="Heading9"/>
        <w:rPr>
          <w:szCs w:val="24"/>
          <w:lang w:val="en-CA"/>
        </w:rPr>
      </w:pPr>
      <w:hyperlink r:id="rId627"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r w:rsidR="00775C58">
        <w:rPr>
          <w:szCs w:val="24"/>
          <w:lang w:val="en-CA"/>
        </w:rPr>
        <w:fldChar w:fldCharType="begin"/>
      </w:r>
      <w:r w:rsidR="00775C58">
        <w:rPr>
          <w:szCs w:val="24"/>
          <w:lang w:val="en-CA"/>
        </w:rPr>
        <w:instrText xml:space="preserve"> HYPERLINK "https://dms.mpeg.expert/doc_end_user/current_document.php?id=82002&amp;id_meeting=189" </w:instrText>
      </w:r>
      <w:r w:rsidR="00775C58">
        <w:rPr>
          <w:szCs w:val="24"/>
          <w:lang w:val="en-CA"/>
        </w:rPr>
        <w:fldChar w:fldCharType="separate"/>
      </w:r>
      <w:r w:rsidR="004053A8" w:rsidRPr="00775C58">
        <w:rPr>
          <w:rStyle w:val="Hyperlink"/>
          <w:szCs w:val="24"/>
          <w:lang w:val="en-CA"/>
        </w:rPr>
        <w:t>N</w:t>
      </w:r>
      <w:ins w:id="928" w:author="Gary Sullivan" w:date="2022-02-14T07:44:00Z">
        <w:r w:rsidR="009669D0">
          <w:rPr>
            <w:rStyle w:val="Hyperlink"/>
            <w:szCs w:val="24"/>
            <w:lang w:val="en-CA"/>
          </w:rPr>
          <w:t> </w:t>
        </w:r>
      </w:ins>
      <w:del w:id="929" w:author="Gary Sullivan" w:date="2022-02-14T07:44:00Z">
        <w:r w:rsidR="004053A8" w:rsidRPr="00775C58" w:rsidDel="009669D0">
          <w:rPr>
            <w:rStyle w:val="Hyperlink"/>
            <w:szCs w:val="24"/>
            <w:lang w:val="en-CA"/>
          </w:rPr>
          <w:delText xml:space="preserve"> </w:delText>
        </w:r>
      </w:del>
      <w:r w:rsidR="00F05B6D" w:rsidRPr="00775C58">
        <w:rPr>
          <w:rStyle w:val="Hyperlink"/>
          <w:szCs w:val="24"/>
          <w:lang w:val="en-CA"/>
        </w:rPr>
        <w:t>114</w:t>
      </w:r>
      <w:r w:rsidR="00775C58">
        <w:rPr>
          <w:szCs w:val="24"/>
          <w:lang w:val="en-CA"/>
        </w:rPr>
        <w:fldChar w:fldCharType="end"/>
      </w:r>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296FBC53" w14:textId="01DEBC71" w:rsidR="000B04B5" w:rsidRDefault="000B04B5" w:rsidP="001F25F4">
      <w:pPr>
        <w:rPr>
          <w:lang w:val="en-CA" w:eastAsia="de-DE"/>
        </w:rPr>
      </w:pPr>
      <w:r>
        <w:rPr>
          <w:lang w:val="en-CA" w:eastAsia="de-DE"/>
        </w:rPr>
        <w:t>Categories are intra prediction, inter prediction, screen content coding, entropy coding.</w:t>
      </w:r>
    </w:p>
    <w:p w14:paraId="4013299D" w14:textId="21A6FD69" w:rsidR="00E078A7" w:rsidRDefault="00E078A7" w:rsidP="001F25F4">
      <w:pPr>
        <w:rPr>
          <w:lang w:val="en-CA" w:eastAsia="de-DE"/>
        </w:rPr>
      </w:pPr>
    </w:p>
    <w:p w14:paraId="1BAE321F" w14:textId="3C86E5D4" w:rsidR="00106719" w:rsidRPr="00172D2C" w:rsidRDefault="00F44D8E" w:rsidP="00106719">
      <w:pPr>
        <w:pStyle w:val="Heading9"/>
        <w:rPr>
          <w:lang w:val="en-CA" w:eastAsia="de-DE"/>
        </w:rPr>
      </w:pPr>
      <w:hyperlink r:id="rId628"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r w:rsidR="00775C58">
        <w:rPr>
          <w:lang w:val="en-CA" w:eastAsia="de-DE"/>
        </w:rPr>
        <w:fldChar w:fldCharType="begin"/>
      </w:r>
      <w:r w:rsidR="00775C58">
        <w:rPr>
          <w:lang w:val="en-CA" w:eastAsia="de-DE"/>
        </w:rPr>
        <w:instrText xml:space="preserve"> HYPERLINK "https://dms.mpeg.expert/doc_end_user/current_document.php?id=82003&amp;id_meeting=189" </w:instrText>
      </w:r>
      <w:r w:rsidR="00775C58">
        <w:rPr>
          <w:lang w:val="en-CA" w:eastAsia="de-DE"/>
        </w:rPr>
        <w:fldChar w:fldCharType="separate"/>
      </w:r>
      <w:r w:rsidR="00106719" w:rsidRPr="00775C58">
        <w:rPr>
          <w:rStyle w:val="Hyperlink"/>
          <w:lang w:val="en-CA" w:eastAsia="de-DE"/>
        </w:rPr>
        <w:t>N</w:t>
      </w:r>
      <w:ins w:id="930" w:author="Gary Sullivan" w:date="2022-02-14T07:45:00Z">
        <w:r w:rsidR="009669D0">
          <w:rPr>
            <w:rStyle w:val="Hyperlink"/>
            <w:lang w:val="en-CA" w:eastAsia="de-DE"/>
          </w:rPr>
          <w:t> </w:t>
        </w:r>
      </w:ins>
      <w:del w:id="931" w:author="Gary Sullivan" w:date="2022-02-14T07:45:00Z">
        <w:r w:rsidR="00106719" w:rsidRPr="00775C58" w:rsidDel="009669D0">
          <w:rPr>
            <w:rStyle w:val="Hyperlink"/>
            <w:lang w:val="en-CA" w:eastAsia="de-DE"/>
          </w:rPr>
          <w:delText xml:space="preserve"> </w:delText>
        </w:r>
      </w:del>
      <w:r w:rsidR="00F05B6D" w:rsidRPr="00775C58">
        <w:rPr>
          <w:rStyle w:val="Hyperlink"/>
          <w:lang w:val="en-CA" w:eastAsia="de-DE"/>
        </w:rPr>
        <w:t>115</w:t>
      </w:r>
      <w:r w:rsidR="00775C58">
        <w:rPr>
          <w:lang w:val="en-CA" w:eastAsia="de-DE"/>
        </w:rPr>
        <w:fldChar w:fldCharType="end"/>
      </w:r>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76D89BDC" w:rsidR="00A8327F" w:rsidRPr="00B86B62" w:rsidRDefault="00E87D79" w:rsidP="00051AB7">
      <w:pPr>
        <w:rPr>
          <w:lang w:val="en-CA" w:eastAsia="de-DE"/>
        </w:rPr>
      </w:pPr>
      <w:r w:rsidRPr="00804A68">
        <w:rPr>
          <w:lang w:val="en-CA" w:eastAsia="de-DE"/>
        </w:rPr>
        <w:t>New elements:</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lastRenderedPageBreak/>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F44D8E" w:rsidP="00415741">
      <w:pPr>
        <w:pStyle w:val="Heading9"/>
        <w:rPr>
          <w:lang w:val="en-CA" w:eastAsia="de-DE"/>
        </w:rPr>
      </w:pPr>
      <w:hyperlink r:id="rId629"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xml:space="preserve">. </w:t>
      </w:r>
      <w:proofErr w:type="spellStart"/>
      <w:r w:rsidR="00A8327F" w:rsidRPr="00172D2C">
        <w:rPr>
          <w:lang w:val="en-CA" w:eastAsia="de-DE"/>
        </w:rPr>
        <w:t>Jhu</w:t>
      </w:r>
      <w:proofErr w:type="spellEnd"/>
      <w:r w:rsidR="00A8327F" w:rsidRPr="00172D2C">
        <w:rPr>
          <w:lang w:val="en-CA" w:eastAsia="de-DE"/>
        </w:rPr>
        <w:t>,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630"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6EF116DC" w:rsidR="00A86B80" w:rsidRPr="00172D2C" w:rsidRDefault="00BA7463" w:rsidP="001F25F4">
      <w:pPr>
        <w:rPr>
          <w:lang w:val="en-CA" w:eastAsia="de-DE"/>
        </w:rPr>
      </w:pPr>
      <w:r w:rsidRPr="00172D2C">
        <w:rPr>
          <w:lang w:val="en-CA" w:eastAsia="de-DE"/>
        </w:rPr>
        <w:t xml:space="preserve">A </w:t>
      </w:r>
      <w:proofErr w:type="spellStart"/>
      <w:r w:rsidR="00F05B6D">
        <w:rPr>
          <w:lang w:eastAsia="de-DE"/>
        </w:rPr>
        <w:t>DoCR</w:t>
      </w:r>
      <w:proofErr w:type="spellEnd"/>
      <w:r w:rsidR="00F05B6D">
        <w:rPr>
          <w:lang w:eastAsia="de-DE"/>
        </w:rPr>
        <w:t xml:space="preserve"> </w:t>
      </w:r>
      <w:r w:rsidRPr="00172D2C">
        <w:rPr>
          <w:lang w:val="en-CA" w:eastAsia="de-DE"/>
        </w:rPr>
        <w:t>(</w:t>
      </w:r>
      <w:r w:rsidR="00711EE1" w:rsidRPr="00AD70E1">
        <w:t xml:space="preserve">WG 5 </w:t>
      </w:r>
      <w:hyperlink r:id="rId631"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632"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p>
    <w:p w14:paraId="565AF617" w14:textId="77777777" w:rsidR="00315CE8" w:rsidRPr="00172D2C" w:rsidRDefault="00315CE8" w:rsidP="00315CE8">
      <w:pPr>
        <w:pStyle w:val="Heading1"/>
        <w:rPr>
          <w:lang w:val="en-CA"/>
        </w:rPr>
      </w:pPr>
      <w:bookmarkStart w:id="932" w:name="_Ref510716061"/>
      <w:bookmarkEnd w:id="919"/>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932"/>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ListBullet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ListBullet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053191EE" w14:textId="7E62D9B4" w:rsidR="00C61DC6" w:rsidRPr="00172D2C" w:rsidRDefault="00F05B6D" w:rsidP="007B03F5">
      <w:pPr>
        <w:pStyle w:val="ListBullet2"/>
        <w:numPr>
          <w:ilvl w:val="0"/>
          <w:numId w:val="5"/>
        </w:numPr>
        <w:contextualSpacing w:val="0"/>
        <w:rPr>
          <w:lang w:val="en-CA"/>
        </w:rPr>
      </w:pPr>
      <w:r>
        <w:rPr>
          <w:lang w:val="en-CA"/>
        </w:rPr>
        <w:t xml:space="preserve">Wed. 20 – </w:t>
      </w:r>
      <w:r w:rsidR="00C61DC6" w:rsidRPr="00172D2C">
        <w:rPr>
          <w:lang w:val="en-CA"/>
        </w:rPr>
        <w:t>Fri. 22</w:t>
      </w:r>
      <w:r w:rsidR="00211809">
        <w:rPr>
          <w:lang w:val="en-CA"/>
        </w:rPr>
        <w:t xml:space="preserve"> and Mon. 25</w:t>
      </w:r>
      <w:r w:rsidR="00C61DC6" w:rsidRPr="00172D2C">
        <w:rPr>
          <w:lang w:val="en-CA"/>
        </w:rPr>
        <w:t xml:space="preserve"> – Fri. 29 April 2022, 26</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sidR="008024F8" w:rsidRPr="00172D2C">
        <w:rPr>
          <w:lang w:val="en-CA"/>
        </w:rPr>
        <w:t xml:space="preserve">, </w:t>
      </w:r>
      <w:r w:rsidR="00211809">
        <w:rPr>
          <w:lang w:val="en-CA"/>
        </w:rPr>
        <w:t xml:space="preserve">to be held as </w:t>
      </w:r>
      <w:r w:rsidR="00DA0AD8">
        <w:rPr>
          <w:lang w:val="en-CA"/>
        </w:rPr>
        <w:t>teleconference</w:t>
      </w:r>
      <w:r w:rsidR="00211809">
        <w:rPr>
          <w:lang w:val="en-CA"/>
        </w:rPr>
        <w:t xml:space="preserve"> meeting.</w:t>
      </w:r>
    </w:p>
    <w:p w14:paraId="281C0892" w14:textId="3146DC88" w:rsidR="00C61DC6" w:rsidRPr="00172D2C" w:rsidRDefault="00211809" w:rsidP="007B03F5">
      <w:pPr>
        <w:pStyle w:val="ListBullet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21652EC9" w:rsidR="00C61DC6" w:rsidRPr="00172D2C" w:rsidRDefault="006B1D5D" w:rsidP="007B03F5">
      <w:pPr>
        <w:pStyle w:val="ListBullet2"/>
        <w:numPr>
          <w:ilvl w:val="0"/>
          <w:numId w:val="5"/>
        </w:numPr>
        <w:contextualSpacing w:val="0"/>
        <w:rPr>
          <w:lang w:val="en-CA"/>
        </w:rPr>
      </w:pPr>
      <w:r w:rsidRPr="00172D2C">
        <w:rPr>
          <w:lang w:val="en-CA"/>
        </w:rPr>
        <w:t>D</w:t>
      </w:r>
      <w:r w:rsidR="00C61DC6" w:rsidRPr="00172D2C">
        <w:rPr>
          <w:lang w:val="en-CA"/>
        </w:rPr>
        <w:t>uring October 2022, 28</w:t>
      </w:r>
      <w:r w:rsidR="00C61DC6" w:rsidRPr="00172D2C">
        <w:rPr>
          <w:vertAlign w:val="superscript"/>
          <w:lang w:val="en-CA"/>
        </w:rPr>
        <w:t>th</w:t>
      </w:r>
      <w:r w:rsidR="00C61DC6" w:rsidRPr="00172D2C">
        <w:rPr>
          <w:lang w:val="en-CA"/>
        </w:rPr>
        <w:t xml:space="preserve"> meeting under ITU-T SG16 auspices</w:t>
      </w:r>
      <w:r w:rsidR="008024F8" w:rsidRPr="00172D2C">
        <w:rPr>
          <w:lang w:val="en-CA"/>
        </w:rPr>
        <w:t>,</w:t>
      </w:r>
      <w:r w:rsidR="00C61DC6" w:rsidRPr="00172D2C">
        <w:rPr>
          <w:lang w:val="en-CA"/>
        </w:rPr>
        <w:t xml:space="preserve"> </w:t>
      </w:r>
      <w:proofErr w:type="gramStart"/>
      <w:r w:rsidR="00211809">
        <w:rPr>
          <w:lang w:val="en-CA"/>
        </w:rPr>
        <w:t>date</w:t>
      </w:r>
      <w:proofErr w:type="gramEnd"/>
      <w:r w:rsidR="00211809">
        <w:rPr>
          <w:lang w:val="en-CA"/>
        </w:rPr>
        <w:t xml:space="preserve"> and </w:t>
      </w:r>
      <w:r w:rsidR="008024F8" w:rsidRPr="00172D2C">
        <w:rPr>
          <w:lang w:val="en-CA"/>
        </w:rPr>
        <w:t xml:space="preserve">location </w:t>
      </w:r>
      <w:proofErr w:type="spellStart"/>
      <w:r w:rsidR="008024F8" w:rsidRPr="00172D2C">
        <w:rPr>
          <w:lang w:val="en-CA"/>
        </w:rPr>
        <w:t>t.b.d.</w:t>
      </w:r>
      <w:proofErr w:type="spellEnd"/>
    </w:p>
    <w:p w14:paraId="34D18F4E" w14:textId="18F2EB1F" w:rsidR="00C61DC6" w:rsidRPr="00172D2C" w:rsidRDefault="00994B9A" w:rsidP="007B03F5">
      <w:pPr>
        <w:pStyle w:val="ListBullet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ListBullet2"/>
        <w:numPr>
          <w:ilvl w:val="0"/>
          <w:numId w:val="5"/>
        </w:numPr>
        <w:contextualSpacing w:val="0"/>
        <w:rPr>
          <w:lang w:val="en-CA"/>
        </w:rPr>
      </w:pPr>
      <w:r w:rsidRPr="00172D2C">
        <w:rPr>
          <w:lang w:val="en-CA"/>
        </w:rPr>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6DC7D665" w14:textId="22BF3975" w:rsidR="00EE75F6" w:rsidRPr="00172D2C" w:rsidRDefault="00EE75F6" w:rsidP="007B03F5">
      <w:pPr>
        <w:pStyle w:val="ListBullet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proofErr w:type="spellStart"/>
      <w:r w:rsidR="00994B9A" w:rsidRPr="00172D2C">
        <w:rPr>
          <w:lang w:val="en-CA"/>
        </w:rPr>
        <w:t>t.b.d</w:t>
      </w:r>
      <w:r w:rsidRPr="00172D2C">
        <w:rPr>
          <w:lang w:val="en-CA"/>
        </w:rPr>
        <w:t>.</w:t>
      </w:r>
      <w:proofErr w:type="spellEnd"/>
    </w:p>
    <w:p w14:paraId="2DABBE40" w14:textId="7DFE73B0" w:rsidR="00722408" w:rsidRPr="00172D2C" w:rsidRDefault="00722408" w:rsidP="00722408">
      <w:pPr>
        <w:pStyle w:val="ListBullet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proofErr w:type="gramStart"/>
      <w:r w:rsidR="00994B9A">
        <w:rPr>
          <w:lang w:val="en-CA"/>
        </w:rPr>
        <w:t>date</w:t>
      </w:r>
      <w:proofErr w:type="gramEnd"/>
      <w:r w:rsidR="00994B9A">
        <w:rPr>
          <w:lang w:val="en-CA"/>
        </w:rPr>
        <w:t xml:space="preserve"> and </w:t>
      </w:r>
      <w:r w:rsidR="00A10563" w:rsidRPr="00172D2C">
        <w:rPr>
          <w:lang w:val="en-CA"/>
        </w:rPr>
        <w:t xml:space="preserve">location </w:t>
      </w:r>
      <w:proofErr w:type="spellStart"/>
      <w:r w:rsidR="00A10563" w:rsidRPr="00172D2C">
        <w:rPr>
          <w:lang w:val="en-CA"/>
        </w:rPr>
        <w:t>t.b.d</w:t>
      </w:r>
      <w:r w:rsidRPr="00172D2C">
        <w:rPr>
          <w:lang w:val="en-CA"/>
        </w:rPr>
        <w:t>.</w:t>
      </w:r>
      <w:proofErr w:type="spellEnd"/>
    </w:p>
    <w:p w14:paraId="6FCA5BFE" w14:textId="25A93228" w:rsidR="00235094" w:rsidRPr="00172D2C" w:rsidRDefault="00235094" w:rsidP="00235094">
      <w:pPr>
        <w:pStyle w:val="ListBullet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proofErr w:type="gramStart"/>
      <w:r w:rsidR="00994B9A">
        <w:rPr>
          <w:lang w:val="en-CA"/>
        </w:rPr>
        <w:t>date</w:t>
      </w:r>
      <w:proofErr w:type="gramEnd"/>
      <w:r w:rsidR="00994B9A">
        <w:rPr>
          <w:lang w:val="en-CA"/>
        </w:rPr>
        <w:t xml:space="preserve"> and </w:t>
      </w:r>
      <w:r w:rsidRPr="00172D2C">
        <w:rPr>
          <w:lang w:val="en-CA"/>
        </w:rPr>
        <w:t xml:space="preserve">location </w:t>
      </w:r>
      <w:proofErr w:type="spellStart"/>
      <w:r w:rsidRPr="00172D2C">
        <w:rPr>
          <w:lang w:val="en-CA"/>
        </w:rPr>
        <w:t>t.b.d.</w:t>
      </w:r>
      <w:proofErr w:type="spellEnd"/>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34FF632C" w:rsidR="0046554A" w:rsidRPr="00172D2C" w:rsidRDefault="00994B9A" w:rsidP="008C45E0">
      <w:pPr>
        <w:rPr>
          <w:lang w:val="en-CA"/>
        </w:rPr>
      </w:pPr>
      <w:r>
        <w:rPr>
          <w:lang w:val="en-CA"/>
        </w:rPr>
        <w:t>Huawei</w:t>
      </w:r>
      <w:r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448C68C0" w:rsidR="0052170C" w:rsidRDefault="0052170C" w:rsidP="008C45E0">
      <w:pPr>
        <w:rPr>
          <w:lang w:val="en-CA"/>
        </w:rPr>
      </w:pPr>
      <w:r w:rsidRPr="00172D2C">
        <w:rPr>
          <w:lang w:val="en-CA"/>
        </w:rPr>
        <w:lastRenderedPageBreak/>
        <w:t xml:space="preserve">Mathias Wien was thanked </w:t>
      </w:r>
      <w:r w:rsidR="00E44E00" w:rsidRPr="00172D2C">
        <w:rPr>
          <w:lang w:val="en-CA"/>
        </w:rPr>
        <w:t xml:space="preserve">for planning, </w:t>
      </w:r>
      <w:proofErr w:type="gramStart"/>
      <w:r w:rsidR="00E44E00" w:rsidRPr="00172D2C">
        <w:rPr>
          <w:lang w:val="en-CA"/>
        </w:rPr>
        <w:t>organizing</w:t>
      </w:r>
      <w:proofErr w:type="gramEnd"/>
      <w:r w:rsidR="00E44E00" w:rsidRPr="00172D2C">
        <w:rPr>
          <w:lang w:val="en-CA"/>
        </w:rPr>
        <w:t xml:space="preserve">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and to deblocking filter improvements</w:t>
      </w:r>
      <w:r w:rsidR="00E44E00" w:rsidRPr="00172D2C">
        <w:rPr>
          <w:lang w:val="en-CA"/>
        </w:rPr>
        <w:t>.</w:t>
      </w:r>
    </w:p>
    <w:p w14:paraId="757F5A12" w14:textId="4F1982C3" w:rsidR="00994B9A" w:rsidRDefault="00994B9A" w:rsidP="008C45E0">
      <w:pPr>
        <w:rPr>
          <w:lang w:val="en-CA"/>
        </w:rPr>
      </w:pPr>
      <w:r w:rsidRPr="00994B9A">
        <w:rPr>
          <w:lang w:val="en-CA"/>
        </w:rPr>
        <w:t xml:space="preserve">Apple and </w:t>
      </w:r>
      <w:proofErr w:type="spellStart"/>
      <w:r w:rsidRPr="00994B9A">
        <w:rPr>
          <w:lang w:val="en-CA"/>
        </w:rPr>
        <w:t>InterDigital</w:t>
      </w:r>
      <w:proofErr w:type="spellEnd"/>
      <w:r w:rsidRPr="00994B9A">
        <w:rPr>
          <w:lang w:val="en-CA"/>
        </w:rPr>
        <w:t xml:space="preserve"> </w:t>
      </w:r>
      <w:r>
        <w:rPr>
          <w:lang w:val="en-CA"/>
        </w:rPr>
        <w:t xml:space="preserve">were thanked </w:t>
      </w:r>
      <w:r w:rsidRPr="00994B9A">
        <w:rPr>
          <w:lang w:val="en-CA"/>
        </w:rPr>
        <w:t>for offering new test materials that can be used for developing and testing video technology standards</w:t>
      </w:r>
      <w:r>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proofErr w:type="spellStart"/>
      <w:r w:rsidR="00BF5FBB" w:rsidRPr="00BF5FBB">
        <w:rPr>
          <w:lang w:val="en-CA"/>
        </w:rPr>
        <w:t>Institut</w:t>
      </w:r>
      <w:proofErr w:type="spellEnd"/>
      <w:r w:rsidR="00BF5FBB" w:rsidRPr="00BF5FBB">
        <w:rPr>
          <w:lang w:val="en-CA"/>
        </w:rPr>
        <w:t xml:space="preserve"> Mines-</w:t>
      </w:r>
      <w:proofErr w:type="spellStart"/>
      <w:r w:rsidR="00BF5FBB" w:rsidRPr="00BF5FBB">
        <w:rPr>
          <w:lang w:val="en-CA"/>
        </w:rPr>
        <w:t>Télécom</w:t>
      </w:r>
      <w:proofErr w:type="spellEnd"/>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58BCCC3E" w:rsidR="00556EEC" w:rsidRPr="00172D2C" w:rsidRDefault="00C9487C" w:rsidP="008C45E0">
      <w:pPr>
        <w:rPr>
          <w:lang w:val="en-CA"/>
        </w:rPr>
      </w:pPr>
      <w:r w:rsidRPr="00172D2C">
        <w:rPr>
          <w:lang w:val="en-CA"/>
        </w:rPr>
        <w:t xml:space="preserve">The </w:t>
      </w:r>
      <w:r w:rsidR="008024F8" w:rsidRPr="00172D2C">
        <w:rPr>
          <w:lang w:val="en-CA"/>
        </w:rPr>
        <w:t>2</w:t>
      </w:r>
      <w:r w:rsidR="00235094" w:rsidRPr="00172D2C">
        <w:rPr>
          <w:lang w:val="en-CA"/>
        </w:rPr>
        <w:t>5</w:t>
      </w:r>
      <w:r w:rsidR="008024F8" w:rsidRPr="00172D2C">
        <w:rPr>
          <w:vertAlign w:val="superscript"/>
          <w:lang w:val="en-CA"/>
        </w:rPr>
        <w:t>th</w:t>
      </w:r>
      <w:r w:rsidR="008024F8" w:rsidRPr="00172D2C">
        <w:rPr>
          <w:lang w:val="en-CA"/>
        </w:rPr>
        <w:t xml:space="preserve"> </w:t>
      </w:r>
      <w:r w:rsidRPr="00172D2C">
        <w:rPr>
          <w:lang w:val="en-CA"/>
        </w:rPr>
        <w:t xml:space="preserve">JVET meeting was closed at approximately </w:t>
      </w:r>
      <w:r w:rsidR="00E776E6">
        <w:rPr>
          <w:lang w:val="en-CA"/>
        </w:rPr>
        <w:t>0037</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235094" w:rsidRPr="00172D2C">
        <w:rPr>
          <w:lang w:val="en-CA"/>
        </w:rPr>
        <w:t>22</w:t>
      </w:r>
      <w:r w:rsidR="0077322C" w:rsidRPr="00172D2C">
        <w:rPr>
          <w:lang w:val="en-CA"/>
        </w:rPr>
        <w:t xml:space="preserve"> </w:t>
      </w:r>
      <w:r w:rsidR="00235094" w:rsidRPr="00172D2C">
        <w:rPr>
          <w:lang w:val="en-CA"/>
        </w:rPr>
        <w:t>January</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Heading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tbl>
      <w:tblPr>
        <w:tblW w:w="964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Change w:id="933" w:author="Gary Sullivan" w:date="2022-02-14T09:11:00Z">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PrChange>
      </w:tblPr>
      <w:tblGrid>
        <w:gridCol w:w="1152"/>
        <w:gridCol w:w="720"/>
        <w:gridCol w:w="936"/>
        <w:gridCol w:w="936"/>
        <w:gridCol w:w="936"/>
        <w:gridCol w:w="2592"/>
        <w:gridCol w:w="2376"/>
        <w:tblGridChange w:id="934">
          <w:tblGrid>
            <w:gridCol w:w="691"/>
            <w:gridCol w:w="461"/>
            <w:gridCol w:w="258"/>
            <w:gridCol w:w="462"/>
            <w:gridCol w:w="308"/>
            <w:gridCol w:w="628"/>
            <w:gridCol w:w="142"/>
            <w:gridCol w:w="770"/>
            <w:gridCol w:w="24"/>
            <w:gridCol w:w="936"/>
            <w:gridCol w:w="692"/>
            <w:gridCol w:w="1900"/>
            <w:gridCol w:w="2072"/>
            <w:gridCol w:w="304"/>
          </w:tblGrid>
        </w:tblGridChange>
      </w:tblGrid>
      <w:tr w:rsidR="00F213A2" w:rsidRPr="00CB5D50" w14:paraId="50547323" w14:textId="77777777" w:rsidTr="00CB5D50">
        <w:trPr>
          <w:tblCellSpacing w:w="15" w:type="dxa"/>
          <w:trPrChange w:id="93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3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6C0DE53" w14:textId="2BBAD66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37" w:author="Gary Sullivan" w:date="2022-02-14T09:05:00Z">
                  <w:rPr>
                    <w:sz w:val="24"/>
                    <w:szCs w:val="24"/>
                    <w:lang/>
                  </w:rPr>
                </w:rPrChange>
              </w:rPr>
            </w:pPr>
            <w:r w:rsidRPr="00CB5D50">
              <w:rPr>
                <w:sz w:val="18"/>
                <w:szCs w:val="18"/>
                <w:rPrChange w:id="938" w:author="Gary Sullivan" w:date="2022-02-14T09:05:00Z">
                  <w:rPr/>
                </w:rPrChange>
              </w:rPr>
              <w:fldChar w:fldCharType="begin"/>
            </w:r>
            <w:r w:rsidRPr="00CB5D50">
              <w:rPr>
                <w:sz w:val="18"/>
                <w:szCs w:val="18"/>
                <w:rPrChange w:id="939" w:author="Gary Sullivan" w:date="2022-02-14T09:05:00Z">
                  <w:rPr/>
                </w:rPrChange>
              </w:rPr>
              <w:instrText xml:space="preserve"> HYPERLINK "file:///C:\\Eigene%20Dateien\\mpeg\\online2201\\current_meeting.php%3fid_meeting=189&amp;type_order=&amp;sql_type=document_number" </w:instrText>
            </w:r>
            <w:r w:rsidRPr="00CB5D50">
              <w:rPr>
                <w:sz w:val="18"/>
                <w:szCs w:val="18"/>
                <w:rPrChange w:id="940" w:author="Gary Sullivan" w:date="2022-02-14T09:05:00Z">
                  <w:rPr/>
                </w:rPrChange>
              </w:rPr>
              <w:fldChar w:fldCharType="separate"/>
            </w:r>
            <w:r w:rsidR="00F213A2" w:rsidRPr="00CB5D50">
              <w:rPr>
                <w:color w:val="0000FF"/>
                <w:sz w:val="18"/>
                <w:szCs w:val="18"/>
                <w:u w:val="single"/>
                <w:lang/>
                <w:rPrChange w:id="941" w:author="Gary Sullivan" w:date="2022-02-14T09:05:00Z">
                  <w:rPr>
                    <w:color w:val="0000FF"/>
                    <w:sz w:val="24"/>
                    <w:szCs w:val="24"/>
                    <w:u w:val="single"/>
                    <w:lang/>
                  </w:rPr>
                </w:rPrChange>
              </w:rPr>
              <w:t>JVET-VC number</w:t>
            </w:r>
            <w:r w:rsidRPr="00CB5D50">
              <w:rPr>
                <w:color w:val="0000FF"/>
                <w:sz w:val="18"/>
                <w:szCs w:val="18"/>
                <w:u w:val="single"/>
                <w:lang/>
                <w:rPrChange w:id="94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4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201DDE1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44" w:author="Gary Sullivan" w:date="2022-02-14T09:05:00Z">
                  <w:rPr>
                    <w:sz w:val="24"/>
                    <w:szCs w:val="24"/>
                    <w:lang/>
                  </w:rPr>
                </w:rPrChange>
              </w:rPr>
            </w:pPr>
            <w:r w:rsidRPr="00CB5D50">
              <w:rPr>
                <w:sz w:val="18"/>
                <w:szCs w:val="18"/>
                <w:lang/>
                <w:rPrChange w:id="945" w:author="Gary Sullivan" w:date="2022-02-14T09:05:00Z">
                  <w:rPr>
                    <w:sz w:val="24"/>
                    <w:szCs w:val="24"/>
                    <w:lang/>
                  </w:rPr>
                </w:rPrChange>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4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4DDB3DB" w14:textId="22A5885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47" w:author="Gary Sullivan" w:date="2022-02-14T09:05:00Z">
                  <w:rPr>
                    <w:sz w:val="24"/>
                    <w:szCs w:val="24"/>
                    <w:lang/>
                  </w:rPr>
                </w:rPrChange>
              </w:rPr>
            </w:pPr>
            <w:r w:rsidRPr="00CB5D50">
              <w:rPr>
                <w:sz w:val="18"/>
                <w:szCs w:val="18"/>
                <w:rPrChange w:id="948" w:author="Gary Sullivan" w:date="2022-02-14T09:05:00Z">
                  <w:rPr/>
                </w:rPrChange>
              </w:rPr>
              <w:fldChar w:fldCharType="begin"/>
            </w:r>
            <w:r w:rsidRPr="00CB5D50">
              <w:rPr>
                <w:sz w:val="18"/>
                <w:szCs w:val="18"/>
                <w:rPrChange w:id="949" w:author="Gary Sullivan" w:date="2022-02-14T09:05:00Z">
                  <w:rPr/>
                </w:rPrChange>
              </w:rPr>
              <w:instrText xml:space="preserve"> HYPERLINK "file:///C:\\Eigene%20Dateien\\mpeg\\online2201\\c</w:instrText>
            </w:r>
            <w:r w:rsidRPr="00CB5D50">
              <w:rPr>
                <w:sz w:val="18"/>
                <w:szCs w:val="18"/>
                <w:rPrChange w:id="950" w:author="Gary Sullivan" w:date="2022-02-14T09:05:00Z">
                  <w:rPr/>
                </w:rPrChange>
              </w:rPr>
              <w:instrText xml:space="preserve">urrent_meeting.php%3fid_meeting=189&amp;type_order=&amp;sql_type=document_date_time" </w:instrText>
            </w:r>
            <w:r w:rsidRPr="00CB5D50">
              <w:rPr>
                <w:sz w:val="18"/>
                <w:szCs w:val="18"/>
                <w:rPrChange w:id="951" w:author="Gary Sullivan" w:date="2022-02-14T09:05:00Z">
                  <w:rPr/>
                </w:rPrChange>
              </w:rPr>
              <w:fldChar w:fldCharType="separate"/>
            </w:r>
            <w:r w:rsidR="00F213A2" w:rsidRPr="00CB5D50">
              <w:rPr>
                <w:color w:val="0000FF"/>
                <w:sz w:val="18"/>
                <w:szCs w:val="18"/>
                <w:u w:val="single"/>
                <w:lang/>
                <w:rPrChange w:id="952" w:author="Gary Sullivan" w:date="2022-02-14T09:05:00Z">
                  <w:rPr>
                    <w:color w:val="0000FF"/>
                    <w:sz w:val="24"/>
                    <w:szCs w:val="24"/>
                    <w:u w:val="single"/>
                    <w:lang/>
                  </w:rPr>
                </w:rPrChange>
              </w:rPr>
              <w:t>Created</w:t>
            </w:r>
            <w:r w:rsidRPr="00CB5D50">
              <w:rPr>
                <w:color w:val="0000FF"/>
                <w:sz w:val="18"/>
                <w:szCs w:val="18"/>
                <w:u w:val="single"/>
                <w:lang/>
                <w:rPrChange w:id="953" w:author="Gary Sullivan" w:date="2022-02-14T09:05:00Z">
                  <w:rPr>
                    <w:color w:val="0000FF"/>
                    <w:sz w:val="24"/>
                    <w:szCs w:val="24"/>
                    <w:u w:val="single"/>
                    <w:lang/>
                  </w:rPr>
                </w:rPrChange>
              </w:rPr>
              <w:fldChar w:fldCharType="end"/>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3849A57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55" w:author="Gary Sullivan" w:date="2022-02-14T09:05:00Z">
                  <w:rPr>
                    <w:sz w:val="24"/>
                    <w:szCs w:val="24"/>
                    <w:lang/>
                  </w:rPr>
                </w:rPrChange>
              </w:rPr>
            </w:pPr>
            <w:r w:rsidRPr="00CB5D50">
              <w:rPr>
                <w:sz w:val="18"/>
                <w:szCs w:val="18"/>
                <w:lang/>
                <w:rPrChange w:id="956" w:author="Gary Sullivan" w:date="2022-02-14T09:05:00Z">
                  <w:rPr>
                    <w:sz w:val="24"/>
                    <w:szCs w:val="24"/>
                    <w:lang/>
                  </w:rPr>
                </w:rPrChange>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5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7C5C7B19" w14:textId="06362DF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58" w:author="Gary Sullivan" w:date="2022-02-14T09:05:00Z">
                  <w:rPr>
                    <w:sz w:val="24"/>
                    <w:szCs w:val="24"/>
                    <w:lang/>
                  </w:rPr>
                </w:rPrChange>
              </w:rPr>
            </w:pPr>
            <w:r w:rsidRPr="00CB5D50">
              <w:rPr>
                <w:sz w:val="18"/>
                <w:szCs w:val="18"/>
                <w:rPrChange w:id="959" w:author="Gary Sullivan" w:date="2022-02-14T09:05:00Z">
                  <w:rPr/>
                </w:rPrChange>
              </w:rPr>
              <w:fldChar w:fldCharType="begin"/>
            </w:r>
            <w:r w:rsidRPr="00CB5D50">
              <w:rPr>
                <w:sz w:val="18"/>
                <w:szCs w:val="18"/>
                <w:rPrChange w:id="960" w:author="Gary Sullivan" w:date="2022-02-14T09:05:00Z">
                  <w:rPr/>
                </w:rPrChange>
              </w:rPr>
              <w:instrText xml:space="preserve"> HYPERLINK "file:///C:\\Eigene%20Dateien\\mpeg\\online2201\\current_meeting.php%3fid_meeting=189&amp;type_order=&amp;sql_type=upload_document_date_time" </w:instrText>
            </w:r>
            <w:r w:rsidRPr="00CB5D50">
              <w:rPr>
                <w:sz w:val="18"/>
                <w:szCs w:val="18"/>
                <w:rPrChange w:id="961" w:author="Gary Sullivan" w:date="2022-02-14T09:05:00Z">
                  <w:rPr/>
                </w:rPrChange>
              </w:rPr>
              <w:fldChar w:fldCharType="separate"/>
            </w:r>
            <w:r w:rsidR="00F213A2" w:rsidRPr="00CB5D50">
              <w:rPr>
                <w:color w:val="0000FF"/>
                <w:sz w:val="18"/>
                <w:szCs w:val="18"/>
                <w:u w:val="single"/>
                <w:lang/>
                <w:rPrChange w:id="962" w:author="Gary Sullivan" w:date="2022-02-14T09:05:00Z">
                  <w:rPr>
                    <w:color w:val="0000FF"/>
                    <w:sz w:val="24"/>
                    <w:szCs w:val="24"/>
                    <w:u w:val="single"/>
                    <w:lang/>
                  </w:rPr>
                </w:rPrChange>
              </w:rPr>
              <w:t>Last upload</w:t>
            </w:r>
            <w:r w:rsidRPr="00CB5D50">
              <w:rPr>
                <w:color w:val="0000FF"/>
                <w:sz w:val="18"/>
                <w:szCs w:val="18"/>
                <w:u w:val="single"/>
                <w:lang/>
                <w:rPrChange w:id="963" w:author="Gary Sullivan" w:date="2022-02-14T09:05:00Z">
                  <w:rPr>
                    <w:color w:val="0000FF"/>
                    <w:sz w:val="24"/>
                    <w:szCs w:val="24"/>
                    <w:u w:val="single"/>
                    <w:lang/>
                  </w:rPr>
                </w:rPrChange>
              </w:rPr>
              <w:fldChar w:fldCharType="end"/>
            </w:r>
          </w:p>
        </w:tc>
        <w:tc>
          <w:tcPr>
            <w:tcW w:w="2562"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6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02EB5DE1" w14:textId="1989740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65" w:author="Gary Sullivan" w:date="2022-02-14T09:05:00Z">
                  <w:rPr>
                    <w:sz w:val="24"/>
                    <w:szCs w:val="24"/>
                    <w:lang/>
                  </w:rPr>
                </w:rPrChange>
              </w:rPr>
            </w:pPr>
            <w:r w:rsidRPr="00CB5D50">
              <w:rPr>
                <w:sz w:val="18"/>
                <w:szCs w:val="18"/>
                <w:rPrChange w:id="966" w:author="Gary Sullivan" w:date="2022-02-14T09:05:00Z">
                  <w:rPr/>
                </w:rPrChange>
              </w:rPr>
              <w:fldChar w:fldCharType="begin"/>
            </w:r>
            <w:r w:rsidRPr="00CB5D50">
              <w:rPr>
                <w:sz w:val="18"/>
                <w:szCs w:val="18"/>
                <w:rPrChange w:id="967" w:author="Gary Sullivan" w:date="2022-02-14T09:05:00Z">
                  <w:rPr/>
                </w:rPrChange>
              </w:rPr>
              <w:instrText xml:space="preserve"> HYPERLINK "file:///C:\\Eigene%20Dateien\\mpeg\\online2201\\current_meeting.php%3fid_meeting=189&amp;type_order=&amp;sql_type=title" </w:instrText>
            </w:r>
            <w:r w:rsidRPr="00CB5D50">
              <w:rPr>
                <w:sz w:val="18"/>
                <w:szCs w:val="18"/>
                <w:rPrChange w:id="968" w:author="Gary Sullivan" w:date="2022-02-14T09:05:00Z">
                  <w:rPr/>
                </w:rPrChange>
              </w:rPr>
              <w:fldChar w:fldCharType="separate"/>
            </w:r>
            <w:r w:rsidR="00F213A2" w:rsidRPr="00CB5D50">
              <w:rPr>
                <w:color w:val="0000FF"/>
                <w:sz w:val="18"/>
                <w:szCs w:val="18"/>
                <w:u w:val="single"/>
                <w:lang/>
                <w:rPrChange w:id="969" w:author="Gary Sullivan" w:date="2022-02-14T09:05:00Z">
                  <w:rPr>
                    <w:color w:val="0000FF"/>
                    <w:sz w:val="24"/>
                    <w:szCs w:val="24"/>
                    <w:u w:val="single"/>
                    <w:lang/>
                  </w:rPr>
                </w:rPrChange>
              </w:rPr>
              <w:t>Title</w:t>
            </w:r>
            <w:r w:rsidRPr="00CB5D50">
              <w:rPr>
                <w:color w:val="0000FF"/>
                <w:sz w:val="18"/>
                <w:szCs w:val="18"/>
                <w:u w:val="single"/>
                <w:lang/>
                <w:rPrChange w:id="970" w:author="Gary Sullivan" w:date="2022-02-14T09:05:00Z">
                  <w:rPr>
                    <w:color w:val="0000FF"/>
                    <w:sz w:val="24"/>
                    <w:szCs w:val="24"/>
                    <w:u w:val="single"/>
                    <w:lang/>
                  </w:rPr>
                </w:rPrChange>
              </w:rPr>
              <w:fldChar w:fldCharType="end"/>
            </w:r>
          </w:p>
        </w:tc>
        <w:tc>
          <w:tcPr>
            <w:tcW w:w="2331" w:type="dxa"/>
            <w:tcBorders>
              <w:top w:val="outset" w:sz="6" w:space="0" w:color="auto"/>
              <w:left w:val="outset" w:sz="6" w:space="0" w:color="auto"/>
              <w:bottom w:val="outset" w:sz="6" w:space="0" w:color="auto"/>
              <w:right w:val="outset" w:sz="6" w:space="0" w:color="auto"/>
            </w:tcBorders>
            <w:shd w:val="clear" w:color="auto" w:fill="CCCCCC"/>
            <w:vAlign w:val="center"/>
            <w:hideMark/>
            <w:tcPrChange w:id="971" w:author="Gary Sullivan" w:date="2022-02-14T09:11:00Z">
              <w:tcPr>
                <w:tcW w:w="2056" w:type="dxa"/>
                <w:gridSpan w:val="2"/>
                <w:tcBorders>
                  <w:top w:val="outset" w:sz="6" w:space="0" w:color="auto"/>
                  <w:left w:val="outset" w:sz="6" w:space="0" w:color="auto"/>
                  <w:bottom w:val="outset" w:sz="6" w:space="0" w:color="auto"/>
                  <w:right w:val="outset" w:sz="6" w:space="0" w:color="auto"/>
                </w:tcBorders>
                <w:shd w:val="clear" w:color="auto" w:fill="CCCCCC"/>
                <w:vAlign w:val="center"/>
                <w:hideMark/>
              </w:tcPr>
            </w:tcPrChange>
          </w:tcPr>
          <w:p w14:paraId="1A7D348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72" w:author="Gary Sullivan" w:date="2022-02-14T09:12:00Z">
                  <w:rPr>
                    <w:sz w:val="24"/>
                    <w:szCs w:val="24"/>
                    <w:lang/>
                  </w:rPr>
                </w:rPrChange>
              </w:rPr>
            </w:pPr>
            <w:r w:rsidRPr="00CB5D50">
              <w:rPr>
                <w:sz w:val="18"/>
                <w:szCs w:val="18"/>
                <w:lang/>
                <w:rPrChange w:id="973" w:author="Gary Sullivan" w:date="2022-02-14T09:05:00Z">
                  <w:rPr>
                    <w:sz w:val="24"/>
                    <w:szCs w:val="24"/>
                    <w:lang/>
                  </w:rPr>
                </w:rPrChange>
              </w:rPr>
              <w:t xml:space="preserve">Authors </w:t>
            </w:r>
          </w:p>
        </w:tc>
      </w:tr>
      <w:tr w:rsidR="00F213A2" w:rsidRPr="00CB5D50" w14:paraId="2E1A0CD4" w14:textId="77777777" w:rsidTr="00CB5D50">
        <w:trPr>
          <w:tblCellSpacing w:w="15" w:type="dxa"/>
          <w:trPrChange w:id="97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7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D1E59F" w14:textId="444B60E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76" w:author="Gary Sullivan" w:date="2022-02-14T09:05:00Z">
                  <w:rPr>
                    <w:sz w:val="24"/>
                    <w:szCs w:val="24"/>
                    <w:lang/>
                  </w:rPr>
                </w:rPrChange>
              </w:rPr>
            </w:pPr>
            <w:r w:rsidRPr="00CB5D50">
              <w:rPr>
                <w:sz w:val="18"/>
                <w:szCs w:val="18"/>
                <w:rPrChange w:id="977" w:author="Gary Sullivan" w:date="2022-02-14T09:05:00Z">
                  <w:rPr/>
                </w:rPrChange>
              </w:rPr>
              <w:fldChar w:fldCharType="begin"/>
            </w:r>
            <w:r w:rsidRPr="00CB5D50">
              <w:rPr>
                <w:sz w:val="18"/>
                <w:szCs w:val="18"/>
                <w:rPrChange w:id="978" w:author="Gary Sullivan" w:date="2022-02-14T09:05:00Z">
                  <w:rPr/>
                </w:rPrChange>
              </w:rPr>
              <w:instrText xml:space="preserve"> HYPERLINK "file:///C:\\Eigene%20Dateien\\mpeg\\online2201\\current_document.php%3fid=11358" </w:instrText>
            </w:r>
            <w:r w:rsidRPr="00CB5D50">
              <w:rPr>
                <w:sz w:val="18"/>
                <w:szCs w:val="18"/>
                <w:rPrChange w:id="979" w:author="Gary Sullivan" w:date="2022-02-14T09:05:00Z">
                  <w:rPr/>
                </w:rPrChange>
              </w:rPr>
              <w:fldChar w:fldCharType="separate"/>
            </w:r>
            <w:r w:rsidR="00F213A2" w:rsidRPr="00CB5D50">
              <w:rPr>
                <w:color w:val="0000FF"/>
                <w:sz w:val="18"/>
                <w:szCs w:val="18"/>
                <w:u w:val="single"/>
                <w:lang/>
                <w:rPrChange w:id="980" w:author="Gary Sullivan" w:date="2022-02-14T09:05:00Z">
                  <w:rPr>
                    <w:color w:val="0000FF"/>
                    <w:sz w:val="24"/>
                    <w:szCs w:val="24"/>
                    <w:u w:val="single"/>
                    <w:lang/>
                  </w:rPr>
                </w:rPrChange>
              </w:rPr>
              <w:t>JVET-Y0001</w:t>
            </w:r>
            <w:r w:rsidRPr="00CB5D50">
              <w:rPr>
                <w:color w:val="0000FF"/>
                <w:sz w:val="18"/>
                <w:szCs w:val="18"/>
                <w:u w:val="single"/>
                <w:lang/>
                <w:rPrChange w:id="98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2F1C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983" w:author="Gary Sullivan" w:date="2022-02-14T09:05:00Z">
                  <w:rPr>
                    <w:sz w:val="24"/>
                    <w:szCs w:val="24"/>
                    <w:lang/>
                  </w:rPr>
                </w:rPrChange>
              </w:rPr>
            </w:pPr>
            <w:r w:rsidRPr="00CB5D50">
              <w:rPr>
                <w:sz w:val="18"/>
                <w:szCs w:val="18"/>
                <w:lang/>
                <w:rPrChange w:id="984" w:author="Gary Sullivan" w:date="2022-02-14T09:05:00Z">
                  <w:rPr>
                    <w:sz w:val="24"/>
                    <w:szCs w:val="24"/>
                    <w:lang/>
                  </w:rPr>
                </w:rPrChange>
              </w:rPr>
              <w:t>m58722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E26A8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986" w:author="Gary Sullivan" w:date="2022-02-14T09:05:00Z">
                  <w:rPr>
                    <w:sz w:val="24"/>
                    <w:szCs w:val="24"/>
                    <w:lang/>
                  </w:rPr>
                </w:rPrChange>
              </w:rPr>
            </w:pPr>
            <w:r w:rsidRPr="00CB5D50">
              <w:rPr>
                <w:sz w:val="18"/>
                <w:szCs w:val="18"/>
                <w:lang/>
                <w:rPrChange w:id="987" w:author="Gary Sullivan" w:date="2022-02-14T09:05:00Z">
                  <w:rPr>
                    <w:sz w:val="24"/>
                    <w:szCs w:val="24"/>
                    <w:lang/>
                  </w:rPr>
                </w:rPrChange>
              </w:rPr>
              <w:t>2022-01-06 14:58:55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8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1CE9C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989" w:author="Gary Sullivan" w:date="2022-02-14T09:05:00Z">
                  <w:rPr>
                    <w:sz w:val="24"/>
                    <w:szCs w:val="24"/>
                    <w:lang/>
                  </w:rPr>
                </w:rPrChange>
              </w:rPr>
            </w:pPr>
            <w:r w:rsidRPr="00CB5D50">
              <w:rPr>
                <w:sz w:val="18"/>
                <w:szCs w:val="18"/>
                <w:lang/>
                <w:rPrChange w:id="990" w:author="Gary Sullivan" w:date="2022-02-14T09:05:00Z">
                  <w:rPr>
                    <w:sz w:val="24"/>
                    <w:szCs w:val="24"/>
                    <w:lang/>
                  </w:rPr>
                </w:rPrChange>
              </w:rPr>
              <w:t>2022-01-09 16:30:19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42188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992" w:author="Gary Sullivan" w:date="2022-02-14T09:05:00Z">
                  <w:rPr>
                    <w:sz w:val="24"/>
                    <w:szCs w:val="24"/>
                    <w:lang/>
                  </w:rPr>
                </w:rPrChange>
              </w:rPr>
            </w:pPr>
            <w:r w:rsidRPr="00CB5D50">
              <w:rPr>
                <w:sz w:val="18"/>
                <w:szCs w:val="18"/>
                <w:lang/>
                <w:rPrChange w:id="993" w:author="Gary Sullivan" w:date="2022-02-14T09:05:00Z">
                  <w:rPr>
                    <w:sz w:val="24"/>
                    <w:szCs w:val="24"/>
                    <w:lang/>
                  </w:rPr>
                </w:rPrChange>
              </w:rPr>
              <w:t>2022-01-09 16:30:19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B35EE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995" w:author="Gary Sullivan" w:date="2022-02-14T09:05:00Z">
                  <w:rPr>
                    <w:sz w:val="24"/>
                    <w:szCs w:val="24"/>
                    <w:lang/>
                  </w:rPr>
                </w:rPrChange>
              </w:rPr>
            </w:pPr>
            <w:r w:rsidRPr="00CB5D50">
              <w:rPr>
                <w:sz w:val="18"/>
                <w:szCs w:val="18"/>
                <w:lang/>
                <w:rPrChange w:id="996" w:author="Gary Sullivan" w:date="2022-02-14T09:05:00Z">
                  <w:rPr>
                    <w:sz w:val="24"/>
                    <w:szCs w:val="24"/>
                    <w:lang/>
                  </w:rPr>
                </w:rPrChange>
              </w:rPr>
              <w:t>JVET AHG report: Project management (AHG1)</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99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4C09A1" w14:textId="6146DAD3"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998" w:author="Gary Sullivan" w:date="2022-02-14T09:05:00Z">
                  <w:rPr>
                    <w:sz w:val="24"/>
                    <w:szCs w:val="24"/>
                    <w:lang/>
                  </w:rPr>
                </w:rPrChange>
              </w:rPr>
            </w:pPr>
            <w:r w:rsidRPr="00CB5D50">
              <w:rPr>
                <w:sz w:val="18"/>
                <w:szCs w:val="18"/>
                <w:lang/>
                <w:rPrChange w:id="999" w:author="Gary Sullivan" w:date="2022-02-14T09:05:00Z">
                  <w:rPr>
                    <w:sz w:val="24"/>
                    <w:szCs w:val="24"/>
                    <w:lang/>
                  </w:rPr>
                </w:rPrChange>
              </w:rPr>
              <w:t>J.-R. Ohm</w:t>
            </w:r>
            <w:del w:id="1000" w:author="Gary Sullivan" w:date="2022-02-14T09:16:00Z">
              <w:r w:rsidRPr="00CB5D50" w:rsidDel="00CB5D50">
                <w:rPr>
                  <w:sz w:val="18"/>
                  <w:szCs w:val="18"/>
                  <w:lang/>
                  <w:rPrChange w:id="1001" w:author="Gary Sullivan" w:date="2022-02-14T09:05:00Z">
                    <w:rPr>
                      <w:sz w:val="24"/>
                      <w:szCs w:val="24"/>
                      <w:lang/>
                    </w:rPr>
                  </w:rPrChange>
                </w:rPr>
                <w:delText xml:space="preserve">, </w:delText>
              </w:r>
            </w:del>
            <w:ins w:id="1002" w:author="Gary Sullivan" w:date="2022-02-14T09:16:00Z">
              <w:r w:rsidR="00CB5D50">
                <w:rPr>
                  <w:sz w:val="18"/>
                  <w:szCs w:val="18"/>
                  <w:lang/>
                </w:rPr>
                <w:t>,</w:t>
              </w:r>
              <w:r w:rsidR="00CB5D50">
                <w:rPr>
                  <w:sz w:val="18"/>
                  <w:szCs w:val="18"/>
                  <w:lang/>
                </w:rPr>
                <w:br/>
              </w:r>
            </w:ins>
            <w:r w:rsidRPr="00CB5D50">
              <w:rPr>
                <w:sz w:val="18"/>
                <w:szCs w:val="18"/>
                <w:lang/>
                <w:rPrChange w:id="1003" w:author="Gary Sullivan" w:date="2022-02-14T09:05:00Z">
                  <w:rPr>
                    <w:sz w:val="24"/>
                    <w:szCs w:val="24"/>
                    <w:lang/>
                  </w:rPr>
                </w:rPrChange>
              </w:rPr>
              <w:t>G. J. Sullivan</w:t>
            </w:r>
          </w:p>
        </w:tc>
      </w:tr>
      <w:tr w:rsidR="00F213A2" w:rsidRPr="00CB5D50" w14:paraId="2ADC2341" w14:textId="77777777" w:rsidTr="00CB5D50">
        <w:trPr>
          <w:tblCellSpacing w:w="15" w:type="dxa"/>
          <w:trPrChange w:id="100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0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6AE25B" w14:textId="040FB3D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006" w:author="Gary Sullivan" w:date="2022-02-14T09:05:00Z">
                  <w:rPr>
                    <w:sz w:val="24"/>
                    <w:szCs w:val="24"/>
                    <w:lang/>
                  </w:rPr>
                </w:rPrChange>
              </w:rPr>
            </w:pPr>
            <w:r w:rsidRPr="00CB5D50">
              <w:rPr>
                <w:sz w:val="18"/>
                <w:szCs w:val="18"/>
                <w:rPrChange w:id="1007" w:author="Gary Sullivan" w:date="2022-02-14T09:05:00Z">
                  <w:rPr/>
                </w:rPrChange>
              </w:rPr>
              <w:fldChar w:fldCharType="begin"/>
            </w:r>
            <w:r w:rsidRPr="00CB5D50">
              <w:rPr>
                <w:sz w:val="18"/>
                <w:szCs w:val="18"/>
                <w:rPrChange w:id="1008" w:author="Gary Sullivan" w:date="2022-02-14T09:05:00Z">
                  <w:rPr/>
                </w:rPrChange>
              </w:rPr>
              <w:instrText xml:space="preserve"> HYPERLINK "file:///C:\\Eigene%20Dateien\\mpeg\\online2201\\current_document.php%3fid=11359" </w:instrText>
            </w:r>
            <w:r w:rsidRPr="00CB5D50">
              <w:rPr>
                <w:sz w:val="18"/>
                <w:szCs w:val="18"/>
                <w:rPrChange w:id="1009" w:author="Gary Sullivan" w:date="2022-02-14T09:05:00Z">
                  <w:rPr/>
                </w:rPrChange>
              </w:rPr>
              <w:fldChar w:fldCharType="separate"/>
            </w:r>
            <w:r w:rsidR="00F213A2" w:rsidRPr="00CB5D50">
              <w:rPr>
                <w:color w:val="0000FF"/>
                <w:sz w:val="18"/>
                <w:szCs w:val="18"/>
                <w:u w:val="single"/>
                <w:lang/>
                <w:rPrChange w:id="1010" w:author="Gary Sullivan" w:date="2022-02-14T09:05:00Z">
                  <w:rPr>
                    <w:color w:val="0000FF"/>
                    <w:sz w:val="24"/>
                    <w:szCs w:val="24"/>
                    <w:u w:val="single"/>
                    <w:lang/>
                  </w:rPr>
                </w:rPrChange>
              </w:rPr>
              <w:t>JVET-Y0002</w:t>
            </w:r>
            <w:r w:rsidRPr="00CB5D50">
              <w:rPr>
                <w:color w:val="0000FF"/>
                <w:sz w:val="18"/>
                <w:szCs w:val="18"/>
                <w:u w:val="single"/>
                <w:lang/>
                <w:rPrChange w:id="101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7A7F8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013" w:author="Gary Sullivan" w:date="2022-02-14T09:05:00Z">
                  <w:rPr>
                    <w:sz w:val="24"/>
                    <w:szCs w:val="24"/>
                    <w:lang/>
                  </w:rPr>
                </w:rPrChange>
              </w:rPr>
            </w:pPr>
            <w:r w:rsidRPr="00CB5D50">
              <w:rPr>
                <w:sz w:val="18"/>
                <w:szCs w:val="18"/>
                <w:lang/>
                <w:rPrChange w:id="1014" w:author="Gary Sullivan" w:date="2022-02-14T09:05:00Z">
                  <w:rPr>
                    <w:sz w:val="24"/>
                    <w:szCs w:val="24"/>
                    <w:lang/>
                  </w:rPr>
                </w:rPrChange>
              </w:rPr>
              <w:t>m58723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AEF9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16" w:author="Gary Sullivan" w:date="2022-02-14T09:05:00Z">
                  <w:rPr>
                    <w:sz w:val="24"/>
                    <w:szCs w:val="24"/>
                    <w:lang/>
                  </w:rPr>
                </w:rPrChange>
              </w:rPr>
            </w:pPr>
            <w:r w:rsidRPr="00CB5D50">
              <w:rPr>
                <w:sz w:val="18"/>
                <w:szCs w:val="18"/>
                <w:lang/>
                <w:rPrChange w:id="1017" w:author="Gary Sullivan" w:date="2022-02-14T09:05:00Z">
                  <w:rPr>
                    <w:sz w:val="24"/>
                    <w:szCs w:val="24"/>
                    <w:lang/>
                  </w:rPr>
                </w:rPrChange>
              </w:rPr>
              <w:t>2022-01-06 15:01:35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1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5C7B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19" w:author="Gary Sullivan" w:date="2022-02-14T09:05:00Z">
                  <w:rPr>
                    <w:sz w:val="24"/>
                    <w:szCs w:val="24"/>
                    <w:lang/>
                  </w:rPr>
                </w:rPrChange>
              </w:rPr>
            </w:pPr>
            <w:r w:rsidRPr="00CB5D50">
              <w:rPr>
                <w:sz w:val="18"/>
                <w:szCs w:val="18"/>
                <w:lang/>
                <w:rPrChange w:id="1020" w:author="Gary Sullivan" w:date="2022-02-14T09:05:00Z">
                  <w:rPr>
                    <w:sz w:val="24"/>
                    <w:szCs w:val="24"/>
                    <w:lang/>
                  </w:rPr>
                </w:rPrChange>
              </w:rPr>
              <w:t>2022-01-12 10:12:47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0BDE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22" w:author="Gary Sullivan" w:date="2022-02-14T09:05:00Z">
                  <w:rPr>
                    <w:sz w:val="24"/>
                    <w:szCs w:val="24"/>
                    <w:lang/>
                  </w:rPr>
                </w:rPrChange>
              </w:rPr>
            </w:pPr>
            <w:r w:rsidRPr="00CB5D50">
              <w:rPr>
                <w:sz w:val="18"/>
                <w:szCs w:val="18"/>
                <w:lang/>
                <w:rPrChange w:id="1023" w:author="Gary Sullivan" w:date="2022-02-14T09:05:00Z">
                  <w:rPr>
                    <w:sz w:val="24"/>
                    <w:szCs w:val="24"/>
                    <w:lang/>
                  </w:rPr>
                </w:rPrChange>
              </w:rPr>
              <w:t>2022-01-12 10:12:47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66632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25" w:author="Gary Sullivan" w:date="2022-02-14T09:05:00Z">
                  <w:rPr>
                    <w:sz w:val="24"/>
                    <w:szCs w:val="24"/>
                    <w:lang/>
                  </w:rPr>
                </w:rPrChange>
              </w:rPr>
            </w:pPr>
            <w:r w:rsidRPr="00CB5D50">
              <w:rPr>
                <w:sz w:val="18"/>
                <w:szCs w:val="18"/>
                <w:lang/>
                <w:rPrChange w:id="1026" w:author="Gary Sullivan" w:date="2022-02-14T09:05:00Z">
                  <w:rPr>
                    <w:sz w:val="24"/>
                    <w:szCs w:val="24"/>
                    <w:lang/>
                  </w:rPr>
                </w:rPrChange>
              </w:rPr>
              <w:t>JVET AHG report: Draft text and test model algorithm description editing (AHG2)</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02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5A588" w14:textId="08DD1086"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28" w:author="Gary Sullivan" w:date="2022-02-14T09:05:00Z">
                  <w:rPr>
                    <w:sz w:val="24"/>
                    <w:szCs w:val="24"/>
                    <w:lang/>
                  </w:rPr>
                </w:rPrChange>
              </w:rPr>
            </w:pPr>
            <w:r w:rsidRPr="00CB5D50">
              <w:rPr>
                <w:sz w:val="18"/>
                <w:szCs w:val="18"/>
                <w:lang/>
                <w:rPrChange w:id="1029" w:author="Gary Sullivan" w:date="2022-02-14T09:05:00Z">
                  <w:rPr>
                    <w:sz w:val="24"/>
                    <w:szCs w:val="24"/>
                    <w:lang/>
                  </w:rPr>
                </w:rPrChange>
              </w:rPr>
              <w:t>B. Bross</w:t>
            </w:r>
            <w:del w:id="1030" w:author="Gary Sullivan" w:date="2022-02-14T10:35:00Z">
              <w:r w:rsidRPr="00CB5D50" w:rsidDel="00010B7C">
                <w:rPr>
                  <w:sz w:val="18"/>
                  <w:szCs w:val="18"/>
                  <w:lang/>
                  <w:rPrChange w:id="1031" w:author="Gary Sullivan" w:date="2022-02-14T09:05:00Z">
                    <w:rPr>
                      <w:sz w:val="24"/>
                      <w:szCs w:val="24"/>
                      <w:lang/>
                    </w:rPr>
                  </w:rPrChange>
                </w:rPr>
                <w:delText xml:space="preserve">, </w:delText>
              </w:r>
            </w:del>
            <w:ins w:id="1032" w:author="Gary Sullivan" w:date="2022-02-14T10:35:00Z">
              <w:r w:rsidR="00010B7C">
                <w:rPr>
                  <w:sz w:val="18"/>
                  <w:szCs w:val="18"/>
                  <w:lang/>
                </w:rPr>
                <w:t>,</w:t>
              </w:r>
              <w:r w:rsidR="00010B7C">
                <w:rPr>
                  <w:sz w:val="18"/>
                  <w:szCs w:val="18"/>
                  <w:lang/>
                </w:rPr>
                <w:br/>
              </w:r>
            </w:ins>
            <w:r w:rsidRPr="00CB5D50">
              <w:rPr>
                <w:sz w:val="18"/>
                <w:szCs w:val="18"/>
                <w:lang/>
                <w:rPrChange w:id="1033" w:author="Gary Sullivan" w:date="2022-02-14T09:05:00Z">
                  <w:rPr>
                    <w:sz w:val="24"/>
                    <w:szCs w:val="24"/>
                    <w:lang/>
                  </w:rPr>
                </w:rPrChange>
              </w:rPr>
              <w:t>J. Chen</w:t>
            </w:r>
            <w:del w:id="1034" w:author="Gary Sullivan" w:date="2022-02-14T10:35:00Z">
              <w:r w:rsidRPr="00CB5D50" w:rsidDel="00010B7C">
                <w:rPr>
                  <w:sz w:val="18"/>
                  <w:szCs w:val="18"/>
                  <w:lang/>
                  <w:rPrChange w:id="1035" w:author="Gary Sullivan" w:date="2022-02-14T09:05:00Z">
                    <w:rPr>
                      <w:sz w:val="24"/>
                      <w:szCs w:val="24"/>
                      <w:lang/>
                    </w:rPr>
                  </w:rPrChange>
                </w:rPr>
                <w:delText xml:space="preserve">, </w:delText>
              </w:r>
            </w:del>
            <w:ins w:id="1036" w:author="Gary Sullivan" w:date="2022-02-14T10:35:00Z">
              <w:r w:rsidR="00010B7C">
                <w:rPr>
                  <w:sz w:val="18"/>
                  <w:szCs w:val="18"/>
                  <w:lang/>
                </w:rPr>
                <w:t>,</w:t>
              </w:r>
              <w:r w:rsidR="00010B7C">
                <w:rPr>
                  <w:sz w:val="18"/>
                  <w:szCs w:val="18"/>
                  <w:lang/>
                </w:rPr>
                <w:br/>
              </w:r>
            </w:ins>
            <w:r w:rsidRPr="00CB5D50">
              <w:rPr>
                <w:sz w:val="18"/>
                <w:szCs w:val="18"/>
                <w:lang/>
                <w:rPrChange w:id="1037" w:author="Gary Sullivan" w:date="2022-02-14T09:05:00Z">
                  <w:rPr>
                    <w:sz w:val="24"/>
                    <w:szCs w:val="24"/>
                    <w:lang/>
                  </w:rPr>
                </w:rPrChange>
              </w:rPr>
              <w:t>C. Rosewarne</w:t>
            </w:r>
            <w:del w:id="1038" w:author="Gary Sullivan" w:date="2022-02-14T10:35:00Z">
              <w:r w:rsidRPr="00CB5D50" w:rsidDel="00010B7C">
                <w:rPr>
                  <w:sz w:val="18"/>
                  <w:szCs w:val="18"/>
                  <w:lang/>
                  <w:rPrChange w:id="1039" w:author="Gary Sullivan" w:date="2022-02-14T09:05:00Z">
                    <w:rPr>
                      <w:sz w:val="24"/>
                      <w:szCs w:val="24"/>
                      <w:lang/>
                    </w:rPr>
                  </w:rPrChange>
                </w:rPr>
                <w:delText xml:space="preserve">, </w:delText>
              </w:r>
            </w:del>
            <w:ins w:id="1040" w:author="Gary Sullivan" w:date="2022-02-14T10:35:00Z">
              <w:r w:rsidR="00010B7C">
                <w:rPr>
                  <w:sz w:val="18"/>
                  <w:szCs w:val="18"/>
                  <w:lang/>
                </w:rPr>
                <w:t>,</w:t>
              </w:r>
              <w:r w:rsidR="00010B7C">
                <w:rPr>
                  <w:sz w:val="18"/>
                  <w:szCs w:val="18"/>
                  <w:lang/>
                </w:rPr>
                <w:br/>
              </w:r>
            </w:ins>
            <w:r w:rsidRPr="00CB5D50">
              <w:rPr>
                <w:sz w:val="18"/>
                <w:szCs w:val="18"/>
                <w:lang/>
                <w:rPrChange w:id="1041" w:author="Gary Sullivan" w:date="2022-02-14T09:05:00Z">
                  <w:rPr>
                    <w:sz w:val="24"/>
                    <w:szCs w:val="24"/>
                    <w:lang/>
                  </w:rPr>
                </w:rPrChange>
              </w:rPr>
              <w:t>F. Bossen</w:t>
            </w:r>
            <w:del w:id="1042" w:author="Gary Sullivan" w:date="2022-02-14T10:35:00Z">
              <w:r w:rsidRPr="00CB5D50" w:rsidDel="00010B7C">
                <w:rPr>
                  <w:sz w:val="18"/>
                  <w:szCs w:val="18"/>
                  <w:lang/>
                  <w:rPrChange w:id="1043" w:author="Gary Sullivan" w:date="2022-02-14T09:05:00Z">
                    <w:rPr>
                      <w:sz w:val="24"/>
                      <w:szCs w:val="24"/>
                      <w:lang/>
                    </w:rPr>
                  </w:rPrChange>
                </w:rPr>
                <w:delText xml:space="preserve">, </w:delText>
              </w:r>
            </w:del>
            <w:ins w:id="1044" w:author="Gary Sullivan" w:date="2022-02-14T10:35:00Z">
              <w:r w:rsidR="00010B7C">
                <w:rPr>
                  <w:sz w:val="18"/>
                  <w:szCs w:val="18"/>
                  <w:lang/>
                </w:rPr>
                <w:t>,</w:t>
              </w:r>
              <w:r w:rsidR="00010B7C">
                <w:rPr>
                  <w:sz w:val="18"/>
                  <w:szCs w:val="18"/>
                  <w:lang/>
                </w:rPr>
                <w:br/>
              </w:r>
            </w:ins>
            <w:r w:rsidRPr="00CB5D50">
              <w:rPr>
                <w:sz w:val="18"/>
                <w:szCs w:val="18"/>
                <w:lang/>
                <w:rPrChange w:id="1045" w:author="Gary Sullivan" w:date="2022-02-14T09:05:00Z">
                  <w:rPr>
                    <w:sz w:val="24"/>
                    <w:szCs w:val="24"/>
                    <w:lang/>
                  </w:rPr>
                </w:rPrChange>
              </w:rPr>
              <w:t>J. Boyce</w:t>
            </w:r>
            <w:del w:id="1046" w:author="Gary Sullivan" w:date="2022-02-14T10:35:00Z">
              <w:r w:rsidRPr="00CB5D50" w:rsidDel="00010B7C">
                <w:rPr>
                  <w:sz w:val="18"/>
                  <w:szCs w:val="18"/>
                  <w:lang/>
                  <w:rPrChange w:id="1047" w:author="Gary Sullivan" w:date="2022-02-14T09:05:00Z">
                    <w:rPr>
                      <w:sz w:val="24"/>
                      <w:szCs w:val="24"/>
                      <w:lang/>
                    </w:rPr>
                  </w:rPrChange>
                </w:rPr>
                <w:delText xml:space="preserve">, </w:delText>
              </w:r>
            </w:del>
            <w:ins w:id="1048" w:author="Gary Sullivan" w:date="2022-02-14T10:35:00Z">
              <w:r w:rsidR="00010B7C">
                <w:rPr>
                  <w:sz w:val="18"/>
                  <w:szCs w:val="18"/>
                  <w:lang/>
                </w:rPr>
                <w:t>,</w:t>
              </w:r>
              <w:r w:rsidR="00010B7C">
                <w:rPr>
                  <w:sz w:val="18"/>
                  <w:szCs w:val="18"/>
                  <w:lang/>
                </w:rPr>
                <w:br/>
              </w:r>
            </w:ins>
            <w:r w:rsidRPr="00CB5D50">
              <w:rPr>
                <w:sz w:val="18"/>
                <w:szCs w:val="18"/>
                <w:lang/>
                <w:rPrChange w:id="1049" w:author="Gary Sullivan" w:date="2022-02-14T09:05:00Z">
                  <w:rPr>
                    <w:sz w:val="24"/>
                    <w:szCs w:val="24"/>
                    <w:lang/>
                  </w:rPr>
                </w:rPrChange>
              </w:rPr>
              <w:t>A. Browne</w:t>
            </w:r>
            <w:del w:id="1050" w:author="Gary Sullivan" w:date="2022-02-14T10:36:00Z">
              <w:r w:rsidRPr="00CB5D50" w:rsidDel="00010B7C">
                <w:rPr>
                  <w:sz w:val="18"/>
                  <w:szCs w:val="18"/>
                  <w:lang/>
                  <w:rPrChange w:id="1051" w:author="Gary Sullivan" w:date="2022-02-14T09:05:00Z">
                    <w:rPr>
                      <w:sz w:val="24"/>
                      <w:szCs w:val="24"/>
                      <w:lang/>
                    </w:rPr>
                  </w:rPrChange>
                </w:rPr>
                <w:delText xml:space="preserve">, </w:delText>
              </w:r>
            </w:del>
            <w:ins w:id="1052" w:author="Gary Sullivan" w:date="2022-02-14T10:36:00Z">
              <w:r w:rsidR="00010B7C">
                <w:rPr>
                  <w:sz w:val="18"/>
                  <w:szCs w:val="18"/>
                  <w:lang/>
                </w:rPr>
                <w:t>,</w:t>
              </w:r>
              <w:r w:rsidR="00010B7C">
                <w:rPr>
                  <w:sz w:val="18"/>
                  <w:szCs w:val="18"/>
                  <w:lang/>
                </w:rPr>
                <w:br/>
              </w:r>
            </w:ins>
            <w:r w:rsidRPr="00CB5D50">
              <w:rPr>
                <w:sz w:val="18"/>
                <w:szCs w:val="18"/>
                <w:lang/>
                <w:rPrChange w:id="1053" w:author="Gary Sullivan" w:date="2022-02-14T09:05:00Z">
                  <w:rPr>
                    <w:sz w:val="24"/>
                    <w:szCs w:val="24"/>
                    <w:lang/>
                  </w:rPr>
                </w:rPrChange>
              </w:rPr>
              <w:t>S. Kim</w:t>
            </w:r>
            <w:del w:id="1054" w:author="Gary Sullivan" w:date="2022-02-14T10:36:00Z">
              <w:r w:rsidRPr="00CB5D50" w:rsidDel="00010B7C">
                <w:rPr>
                  <w:sz w:val="18"/>
                  <w:szCs w:val="18"/>
                  <w:lang/>
                  <w:rPrChange w:id="1055" w:author="Gary Sullivan" w:date="2022-02-14T09:05:00Z">
                    <w:rPr>
                      <w:sz w:val="24"/>
                      <w:szCs w:val="24"/>
                      <w:lang/>
                    </w:rPr>
                  </w:rPrChange>
                </w:rPr>
                <w:delText xml:space="preserve">, </w:delText>
              </w:r>
            </w:del>
            <w:ins w:id="1056" w:author="Gary Sullivan" w:date="2022-02-14T10:36:00Z">
              <w:r w:rsidR="00010B7C">
                <w:rPr>
                  <w:sz w:val="18"/>
                  <w:szCs w:val="18"/>
                  <w:lang/>
                </w:rPr>
                <w:t>,</w:t>
              </w:r>
              <w:r w:rsidR="00010B7C">
                <w:rPr>
                  <w:sz w:val="18"/>
                  <w:szCs w:val="18"/>
                  <w:lang/>
                </w:rPr>
                <w:br/>
              </w:r>
            </w:ins>
            <w:r w:rsidRPr="00CB5D50">
              <w:rPr>
                <w:sz w:val="18"/>
                <w:szCs w:val="18"/>
                <w:lang/>
                <w:rPrChange w:id="1057" w:author="Gary Sullivan" w:date="2022-02-14T09:05:00Z">
                  <w:rPr>
                    <w:sz w:val="24"/>
                    <w:szCs w:val="24"/>
                    <w:lang/>
                  </w:rPr>
                </w:rPrChange>
              </w:rPr>
              <w:t>S. Liu</w:t>
            </w:r>
            <w:del w:id="1058" w:author="Gary Sullivan" w:date="2022-02-14T10:36:00Z">
              <w:r w:rsidRPr="00CB5D50" w:rsidDel="00010B7C">
                <w:rPr>
                  <w:sz w:val="18"/>
                  <w:szCs w:val="18"/>
                  <w:lang/>
                  <w:rPrChange w:id="1059" w:author="Gary Sullivan" w:date="2022-02-14T09:05:00Z">
                    <w:rPr>
                      <w:sz w:val="24"/>
                      <w:szCs w:val="24"/>
                      <w:lang/>
                    </w:rPr>
                  </w:rPrChange>
                </w:rPr>
                <w:delText xml:space="preserve">, </w:delText>
              </w:r>
            </w:del>
            <w:ins w:id="1060" w:author="Gary Sullivan" w:date="2022-02-14T10:36:00Z">
              <w:r w:rsidR="00010B7C">
                <w:rPr>
                  <w:sz w:val="18"/>
                  <w:szCs w:val="18"/>
                  <w:lang/>
                </w:rPr>
                <w:t>,</w:t>
              </w:r>
              <w:r w:rsidR="00010B7C">
                <w:rPr>
                  <w:sz w:val="18"/>
                  <w:szCs w:val="18"/>
                  <w:lang/>
                </w:rPr>
                <w:br/>
              </w:r>
            </w:ins>
            <w:r w:rsidRPr="00CB5D50">
              <w:rPr>
                <w:sz w:val="18"/>
                <w:szCs w:val="18"/>
                <w:lang/>
                <w:rPrChange w:id="1061" w:author="Gary Sullivan" w:date="2022-02-14T09:05:00Z">
                  <w:rPr>
                    <w:sz w:val="24"/>
                    <w:szCs w:val="24"/>
                    <w:lang/>
                  </w:rPr>
                </w:rPrChange>
              </w:rPr>
              <w:t>J.-R. Ohm</w:t>
            </w:r>
            <w:del w:id="1062" w:author="Gary Sullivan" w:date="2022-02-14T10:36:00Z">
              <w:r w:rsidRPr="00CB5D50" w:rsidDel="00010B7C">
                <w:rPr>
                  <w:sz w:val="18"/>
                  <w:szCs w:val="18"/>
                  <w:lang/>
                  <w:rPrChange w:id="1063" w:author="Gary Sullivan" w:date="2022-02-14T09:05:00Z">
                    <w:rPr>
                      <w:sz w:val="24"/>
                      <w:szCs w:val="24"/>
                      <w:lang/>
                    </w:rPr>
                  </w:rPrChange>
                </w:rPr>
                <w:delText xml:space="preserve">, </w:delText>
              </w:r>
            </w:del>
            <w:ins w:id="1064" w:author="Gary Sullivan" w:date="2022-02-14T10:36:00Z">
              <w:r w:rsidR="00010B7C">
                <w:rPr>
                  <w:sz w:val="18"/>
                  <w:szCs w:val="18"/>
                  <w:lang/>
                </w:rPr>
                <w:t>,</w:t>
              </w:r>
              <w:r w:rsidR="00010B7C">
                <w:rPr>
                  <w:sz w:val="18"/>
                  <w:szCs w:val="18"/>
                  <w:lang/>
                </w:rPr>
                <w:br/>
              </w:r>
            </w:ins>
            <w:r w:rsidRPr="00CB5D50">
              <w:rPr>
                <w:sz w:val="18"/>
                <w:szCs w:val="18"/>
                <w:lang/>
                <w:rPrChange w:id="1065" w:author="Gary Sullivan" w:date="2022-02-14T09:05:00Z">
                  <w:rPr>
                    <w:sz w:val="24"/>
                    <w:szCs w:val="24"/>
                    <w:lang/>
                  </w:rPr>
                </w:rPrChange>
              </w:rPr>
              <w:t>G. J. Sullivan</w:t>
            </w:r>
            <w:del w:id="1066" w:author="Gary Sullivan" w:date="2022-02-14T10:36:00Z">
              <w:r w:rsidRPr="00CB5D50" w:rsidDel="00010B7C">
                <w:rPr>
                  <w:sz w:val="18"/>
                  <w:szCs w:val="18"/>
                  <w:lang/>
                  <w:rPrChange w:id="1067" w:author="Gary Sullivan" w:date="2022-02-14T09:05:00Z">
                    <w:rPr>
                      <w:sz w:val="24"/>
                      <w:szCs w:val="24"/>
                      <w:lang/>
                    </w:rPr>
                  </w:rPrChange>
                </w:rPr>
                <w:delText xml:space="preserve">, </w:delText>
              </w:r>
            </w:del>
            <w:ins w:id="1068" w:author="Gary Sullivan" w:date="2022-02-14T10:36:00Z">
              <w:r w:rsidR="00010B7C">
                <w:rPr>
                  <w:sz w:val="18"/>
                  <w:szCs w:val="18"/>
                  <w:lang/>
                </w:rPr>
                <w:t>,</w:t>
              </w:r>
              <w:r w:rsidR="00010B7C">
                <w:rPr>
                  <w:sz w:val="18"/>
                  <w:szCs w:val="18"/>
                  <w:lang/>
                </w:rPr>
                <w:br/>
              </w:r>
            </w:ins>
            <w:r w:rsidRPr="00CB5D50">
              <w:rPr>
                <w:sz w:val="18"/>
                <w:szCs w:val="18"/>
                <w:lang/>
                <w:rPrChange w:id="1069" w:author="Gary Sullivan" w:date="2022-02-14T09:05:00Z">
                  <w:rPr>
                    <w:sz w:val="24"/>
                    <w:szCs w:val="24"/>
                    <w:lang/>
                  </w:rPr>
                </w:rPrChange>
              </w:rPr>
              <w:t>A. Tourapis</w:t>
            </w:r>
            <w:del w:id="1070" w:author="Gary Sullivan" w:date="2022-02-14T10:37:00Z">
              <w:r w:rsidRPr="00CB5D50" w:rsidDel="00010B7C">
                <w:rPr>
                  <w:sz w:val="18"/>
                  <w:szCs w:val="18"/>
                  <w:lang/>
                  <w:rPrChange w:id="1071" w:author="Gary Sullivan" w:date="2022-02-14T09:05:00Z">
                    <w:rPr>
                      <w:sz w:val="24"/>
                      <w:szCs w:val="24"/>
                      <w:lang/>
                    </w:rPr>
                  </w:rPrChange>
                </w:rPr>
                <w:delText xml:space="preserve">, </w:delText>
              </w:r>
            </w:del>
            <w:ins w:id="1072" w:author="Gary Sullivan" w:date="2022-02-14T10:37:00Z">
              <w:r w:rsidR="00010B7C">
                <w:rPr>
                  <w:sz w:val="18"/>
                  <w:szCs w:val="18"/>
                  <w:lang/>
                </w:rPr>
                <w:t>,</w:t>
              </w:r>
              <w:r w:rsidR="00010B7C">
                <w:rPr>
                  <w:sz w:val="18"/>
                  <w:szCs w:val="18"/>
                  <w:lang/>
                </w:rPr>
                <w:br/>
              </w:r>
            </w:ins>
            <w:r w:rsidRPr="00CB5D50">
              <w:rPr>
                <w:sz w:val="18"/>
                <w:szCs w:val="18"/>
                <w:lang/>
                <w:rPrChange w:id="1073" w:author="Gary Sullivan" w:date="2022-02-14T09:05:00Z">
                  <w:rPr>
                    <w:sz w:val="24"/>
                    <w:szCs w:val="24"/>
                    <w:lang/>
                  </w:rPr>
                </w:rPrChange>
              </w:rPr>
              <w:t>Y.-K. Wang</w:t>
            </w:r>
            <w:del w:id="1074" w:author="Gary Sullivan" w:date="2022-02-14T10:37:00Z">
              <w:r w:rsidRPr="00CB5D50" w:rsidDel="00010B7C">
                <w:rPr>
                  <w:sz w:val="18"/>
                  <w:szCs w:val="18"/>
                  <w:lang/>
                  <w:rPrChange w:id="1075" w:author="Gary Sullivan" w:date="2022-02-14T09:05:00Z">
                    <w:rPr>
                      <w:sz w:val="24"/>
                      <w:szCs w:val="24"/>
                      <w:lang/>
                    </w:rPr>
                  </w:rPrChange>
                </w:rPr>
                <w:delText xml:space="preserve">, </w:delText>
              </w:r>
            </w:del>
            <w:ins w:id="1076" w:author="Gary Sullivan" w:date="2022-02-14T10:37:00Z">
              <w:r w:rsidR="00010B7C">
                <w:rPr>
                  <w:sz w:val="18"/>
                  <w:szCs w:val="18"/>
                  <w:lang/>
                </w:rPr>
                <w:t>,</w:t>
              </w:r>
              <w:r w:rsidR="00010B7C">
                <w:rPr>
                  <w:sz w:val="18"/>
                  <w:szCs w:val="18"/>
                  <w:lang/>
                </w:rPr>
                <w:br/>
              </w:r>
            </w:ins>
            <w:r w:rsidRPr="00CB5D50">
              <w:rPr>
                <w:sz w:val="18"/>
                <w:szCs w:val="18"/>
                <w:lang/>
                <w:rPrChange w:id="1077" w:author="Gary Sullivan" w:date="2022-02-14T09:05:00Z">
                  <w:rPr>
                    <w:sz w:val="24"/>
                    <w:szCs w:val="24"/>
                    <w:lang/>
                  </w:rPr>
                </w:rPrChange>
              </w:rPr>
              <w:t>Y. Ye</w:t>
            </w:r>
          </w:p>
        </w:tc>
      </w:tr>
      <w:tr w:rsidR="00F213A2" w:rsidRPr="00CB5D50" w14:paraId="3F33084E" w14:textId="77777777" w:rsidTr="00CB5D50">
        <w:trPr>
          <w:tblCellSpacing w:w="15" w:type="dxa"/>
          <w:trPrChange w:id="107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7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414E14" w14:textId="69EB564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080" w:author="Gary Sullivan" w:date="2022-02-14T09:05:00Z">
                  <w:rPr>
                    <w:sz w:val="24"/>
                    <w:szCs w:val="24"/>
                    <w:lang/>
                  </w:rPr>
                </w:rPrChange>
              </w:rPr>
            </w:pPr>
            <w:r w:rsidRPr="00CB5D50">
              <w:rPr>
                <w:sz w:val="18"/>
                <w:szCs w:val="18"/>
                <w:rPrChange w:id="1081" w:author="Gary Sullivan" w:date="2022-02-14T09:05:00Z">
                  <w:rPr/>
                </w:rPrChange>
              </w:rPr>
              <w:fldChar w:fldCharType="begin"/>
            </w:r>
            <w:r w:rsidRPr="00CB5D50">
              <w:rPr>
                <w:sz w:val="18"/>
                <w:szCs w:val="18"/>
                <w:rPrChange w:id="1082" w:author="Gary Sullivan" w:date="2022-02-14T09:05:00Z">
                  <w:rPr/>
                </w:rPrChange>
              </w:rPr>
              <w:instrText xml:space="preserve"> HYPERLINK "file:///C:\\Eigene%20Dateien\\mpeg\\online2201\\current_document.php%3fid=11360" </w:instrText>
            </w:r>
            <w:r w:rsidRPr="00CB5D50">
              <w:rPr>
                <w:sz w:val="18"/>
                <w:szCs w:val="18"/>
                <w:rPrChange w:id="1083" w:author="Gary Sullivan" w:date="2022-02-14T09:05:00Z">
                  <w:rPr/>
                </w:rPrChange>
              </w:rPr>
              <w:fldChar w:fldCharType="separate"/>
            </w:r>
            <w:r w:rsidR="00F213A2" w:rsidRPr="00CB5D50">
              <w:rPr>
                <w:color w:val="0000FF"/>
                <w:sz w:val="18"/>
                <w:szCs w:val="18"/>
                <w:u w:val="single"/>
                <w:lang/>
                <w:rPrChange w:id="1084" w:author="Gary Sullivan" w:date="2022-02-14T09:05:00Z">
                  <w:rPr>
                    <w:color w:val="0000FF"/>
                    <w:sz w:val="24"/>
                    <w:szCs w:val="24"/>
                    <w:u w:val="single"/>
                    <w:lang/>
                  </w:rPr>
                </w:rPrChange>
              </w:rPr>
              <w:t>JVET-Y0003</w:t>
            </w:r>
            <w:r w:rsidRPr="00CB5D50">
              <w:rPr>
                <w:color w:val="0000FF"/>
                <w:sz w:val="18"/>
                <w:szCs w:val="18"/>
                <w:u w:val="single"/>
                <w:lang/>
                <w:rPrChange w:id="108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D2A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087" w:author="Gary Sullivan" w:date="2022-02-14T09:05:00Z">
                  <w:rPr>
                    <w:sz w:val="24"/>
                    <w:szCs w:val="24"/>
                    <w:lang/>
                  </w:rPr>
                </w:rPrChange>
              </w:rPr>
            </w:pPr>
            <w:r w:rsidRPr="00CB5D50">
              <w:rPr>
                <w:sz w:val="18"/>
                <w:szCs w:val="18"/>
                <w:lang/>
                <w:rPrChange w:id="1088" w:author="Gary Sullivan" w:date="2022-02-14T09:05:00Z">
                  <w:rPr>
                    <w:sz w:val="24"/>
                    <w:szCs w:val="24"/>
                    <w:lang/>
                  </w:rPr>
                </w:rPrChange>
              </w:rPr>
              <w:t>m58724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32B88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90" w:author="Gary Sullivan" w:date="2022-02-14T09:05:00Z">
                  <w:rPr>
                    <w:sz w:val="24"/>
                    <w:szCs w:val="24"/>
                    <w:lang/>
                  </w:rPr>
                </w:rPrChange>
              </w:rPr>
            </w:pPr>
            <w:r w:rsidRPr="00CB5D50">
              <w:rPr>
                <w:sz w:val="18"/>
                <w:szCs w:val="18"/>
                <w:lang/>
                <w:rPrChange w:id="1091" w:author="Gary Sullivan" w:date="2022-02-14T09:05:00Z">
                  <w:rPr>
                    <w:sz w:val="24"/>
                    <w:szCs w:val="24"/>
                    <w:lang/>
                  </w:rPr>
                </w:rPrChange>
              </w:rPr>
              <w:t>2022-01-06 15:03:05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DCD2D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93" w:author="Gary Sullivan" w:date="2022-02-14T09:05:00Z">
                  <w:rPr>
                    <w:sz w:val="24"/>
                    <w:szCs w:val="24"/>
                    <w:lang/>
                  </w:rPr>
                </w:rPrChange>
              </w:rPr>
            </w:pPr>
            <w:r w:rsidRPr="00CB5D50">
              <w:rPr>
                <w:sz w:val="18"/>
                <w:szCs w:val="18"/>
                <w:lang/>
                <w:rPrChange w:id="1094" w:author="Gary Sullivan" w:date="2022-02-14T09:05:00Z">
                  <w:rPr>
                    <w:sz w:val="24"/>
                    <w:szCs w:val="24"/>
                    <w:lang/>
                  </w:rPr>
                </w:rPrChange>
              </w:rPr>
              <w:t>2022-01-12 14:00:34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91D28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96" w:author="Gary Sullivan" w:date="2022-02-14T09:05:00Z">
                  <w:rPr>
                    <w:sz w:val="24"/>
                    <w:szCs w:val="24"/>
                    <w:lang/>
                  </w:rPr>
                </w:rPrChange>
              </w:rPr>
            </w:pPr>
            <w:r w:rsidRPr="00CB5D50">
              <w:rPr>
                <w:sz w:val="18"/>
                <w:szCs w:val="18"/>
                <w:lang/>
                <w:rPrChange w:id="1097" w:author="Gary Sullivan" w:date="2022-02-14T09:05:00Z">
                  <w:rPr>
                    <w:sz w:val="24"/>
                    <w:szCs w:val="24"/>
                    <w:lang/>
                  </w:rPr>
                </w:rPrChange>
              </w:rPr>
              <w:t>2022-01-12 14:00:34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09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4777D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099" w:author="Gary Sullivan" w:date="2022-02-14T09:05:00Z">
                  <w:rPr>
                    <w:sz w:val="24"/>
                    <w:szCs w:val="24"/>
                    <w:lang/>
                  </w:rPr>
                </w:rPrChange>
              </w:rPr>
            </w:pPr>
            <w:r w:rsidRPr="00CB5D50">
              <w:rPr>
                <w:sz w:val="18"/>
                <w:szCs w:val="18"/>
                <w:lang/>
                <w:rPrChange w:id="1100" w:author="Gary Sullivan" w:date="2022-02-14T09:05:00Z">
                  <w:rPr>
                    <w:sz w:val="24"/>
                    <w:szCs w:val="24"/>
                    <w:lang/>
                  </w:rPr>
                </w:rPrChange>
              </w:rPr>
              <w:t>JVET AHG report: Test model software development (AHG3)</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0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E30CD" w14:textId="07DE28F2"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02" w:author="Gary Sullivan" w:date="2022-02-14T09:05:00Z">
                  <w:rPr>
                    <w:sz w:val="24"/>
                    <w:szCs w:val="24"/>
                    <w:lang/>
                  </w:rPr>
                </w:rPrChange>
              </w:rPr>
            </w:pPr>
            <w:r w:rsidRPr="00CB5D50">
              <w:rPr>
                <w:sz w:val="18"/>
                <w:szCs w:val="18"/>
                <w:lang/>
                <w:rPrChange w:id="1103" w:author="Gary Sullivan" w:date="2022-02-14T09:05:00Z">
                  <w:rPr>
                    <w:sz w:val="24"/>
                    <w:szCs w:val="24"/>
                    <w:lang/>
                  </w:rPr>
                </w:rPrChange>
              </w:rPr>
              <w:t>F. Bossen, X. Li, K. S</w:t>
            </w:r>
            <w:r w:rsidR="00D26E17" w:rsidRPr="00CB5D50">
              <w:rPr>
                <w:sz w:val="18"/>
                <w:szCs w:val="18"/>
                <w:lang/>
                <w:rPrChange w:id="1104" w:author="Gary Sullivan" w:date="2022-02-14T09:05:00Z">
                  <w:rPr>
                    <w:sz w:val="24"/>
                    <w:szCs w:val="24"/>
                    <w:lang/>
                  </w:rPr>
                </w:rPrChange>
              </w:rPr>
              <w:t>ü</w:t>
            </w:r>
            <w:r w:rsidRPr="00CB5D50">
              <w:rPr>
                <w:sz w:val="18"/>
                <w:szCs w:val="18"/>
                <w:lang/>
                <w:rPrChange w:id="1105" w:author="Gary Sullivan" w:date="2022-02-14T09:05:00Z">
                  <w:rPr>
                    <w:sz w:val="24"/>
                    <w:szCs w:val="24"/>
                    <w:lang/>
                  </w:rPr>
                </w:rPrChange>
              </w:rPr>
              <w:t>hring, Y. He, K. Sharman, V. Seregin, A. Tourapis</w:t>
            </w:r>
          </w:p>
        </w:tc>
      </w:tr>
      <w:tr w:rsidR="00F213A2" w:rsidRPr="00CB5D50" w14:paraId="51EA8890" w14:textId="77777777" w:rsidTr="00CB5D50">
        <w:trPr>
          <w:tblCellSpacing w:w="15" w:type="dxa"/>
          <w:trPrChange w:id="110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0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D27E64" w14:textId="6C86C98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08" w:author="Gary Sullivan" w:date="2022-02-14T09:05:00Z">
                  <w:rPr>
                    <w:sz w:val="24"/>
                    <w:szCs w:val="24"/>
                    <w:lang/>
                  </w:rPr>
                </w:rPrChange>
              </w:rPr>
            </w:pPr>
            <w:r w:rsidRPr="00CB5D50">
              <w:rPr>
                <w:sz w:val="18"/>
                <w:szCs w:val="18"/>
                <w:rPrChange w:id="1109" w:author="Gary Sullivan" w:date="2022-02-14T09:05:00Z">
                  <w:rPr/>
                </w:rPrChange>
              </w:rPr>
              <w:fldChar w:fldCharType="begin"/>
            </w:r>
            <w:r w:rsidRPr="00CB5D50">
              <w:rPr>
                <w:sz w:val="18"/>
                <w:szCs w:val="18"/>
                <w:rPrChange w:id="1110" w:author="Gary Sullivan" w:date="2022-02-14T09:05:00Z">
                  <w:rPr/>
                </w:rPrChange>
              </w:rPr>
              <w:instrText xml:space="preserve"> HYPERLINK "file:///C:\\Eigene%20Dateien\\mpeg\\online2201\\current_document.php%3fid=11361" </w:instrText>
            </w:r>
            <w:r w:rsidRPr="00CB5D50">
              <w:rPr>
                <w:sz w:val="18"/>
                <w:szCs w:val="18"/>
                <w:rPrChange w:id="1111" w:author="Gary Sullivan" w:date="2022-02-14T09:05:00Z">
                  <w:rPr/>
                </w:rPrChange>
              </w:rPr>
              <w:fldChar w:fldCharType="separate"/>
            </w:r>
            <w:r w:rsidR="00F213A2" w:rsidRPr="00CB5D50">
              <w:rPr>
                <w:color w:val="0000FF"/>
                <w:sz w:val="18"/>
                <w:szCs w:val="18"/>
                <w:u w:val="single"/>
                <w:lang/>
                <w:rPrChange w:id="1112" w:author="Gary Sullivan" w:date="2022-02-14T09:05:00Z">
                  <w:rPr>
                    <w:color w:val="0000FF"/>
                    <w:sz w:val="24"/>
                    <w:szCs w:val="24"/>
                    <w:u w:val="single"/>
                    <w:lang/>
                  </w:rPr>
                </w:rPrChange>
              </w:rPr>
              <w:t>JVET-Y0004</w:t>
            </w:r>
            <w:r w:rsidRPr="00CB5D50">
              <w:rPr>
                <w:color w:val="0000FF"/>
                <w:sz w:val="18"/>
                <w:szCs w:val="18"/>
                <w:u w:val="single"/>
                <w:lang/>
                <w:rPrChange w:id="111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4784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15" w:author="Gary Sullivan" w:date="2022-02-14T09:05:00Z">
                  <w:rPr>
                    <w:sz w:val="24"/>
                    <w:szCs w:val="24"/>
                    <w:lang/>
                  </w:rPr>
                </w:rPrChange>
              </w:rPr>
            </w:pPr>
            <w:r w:rsidRPr="00CB5D50">
              <w:rPr>
                <w:sz w:val="18"/>
                <w:szCs w:val="18"/>
                <w:lang/>
                <w:rPrChange w:id="1116" w:author="Gary Sullivan" w:date="2022-02-14T09:05:00Z">
                  <w:rPr>
                    <w:sz w:val="24"/>
                    <w:szCs w:val="24"/>
                    <w:lang/>
                  </w:rPr>
                </w:rPrChange>
              </w:rPr>
              <w:t>m58725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1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C3D76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18" w:author="Gary Sullivan" w:date="2022-02-14T09:05:00Z">
                  <w:rPr>
                    <w:sz w:val="24"/>
                    <w:szCs w:val="24"/>
                    <w:lang/>
                  </w:rPr>
                </w:rPrChange>
              </w:rPr>
            </w:pPr>
            <w:r w:rsidRPr="00CB5D50">
              <w:rPr>
                <w:sz w:val="18"/>
                <w:szCs w:val="18"/>
                <w:lang/>
                <w:rPrChange w:id="1119" w:author="Gary Sullivan" w:date="2022-02-14T09:05:00Z">
                  <w:rPr>
                    <w:sz w:val="24"/>
                    <w:szCs w:val="24"/>
                    <w:lang/>
                  </w:rPr>
                </w:rPrChange>
              </w:rPr>
              <w:t>2022-01-06 15:04:54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2AAF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21" w:author="Gary Sullivan" w:date="2022-02-14T09:05:00Z">
                  <w:rPr>
                    <w:sz w:val="24"/>
                    <w:szCs w:val="24"/>
                    <w:lang/>
                  </w:rPr>
                </w:rPrChange>
              </w:rPr>
            </w:pPr>
            <w:r w:rsidRPr="00CB5D50">
              <w:rPr>
                <w:sz w:val="18"/>
                <w:szCs w:val="18"/>
                <w:lang/>
                <w:rPrChange w:id="1122" w:author="Gary Sullivan" w:date="2022-02-14T09:05:00Z">
                  <w:rPr>
                    <w:sz w:val="24"/>
                    <w:szCs w:val="24"/>
                    <w:lang/>
                  </w:rPr>
                </w:rPrChange>
              </w:rPr>
              <w:t>2022-01-12 14:06:52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9CC19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24" w:author="Gary Sullivan" w:date="2022-02-14T09:05:00Z">
                  <w:rPr>
                    <w:sz w:val="24"/>
                    <w:szCs w:val="24"/>
                    <w:lang/>
                  </w:rPr>
                </w:rPrChange>
              </w:rPr>
            </w:pPr>
            <w:r w:rsidRPr="00CB5D50">
              <w:rPr>
                <w:sz w:val="18"/>
                <w:szCs w:val="18"/>
                <w:lang/>
                <w:rPrChange w:id="1125" w:author="Gary Sullivan" w:date="2022-02-14T09:05:00Z">
                  <w:rPr>
                    <w:sz w:val="24"/>
                    <w:szCs w:val="24"/>
                    <w:lang/>
                  </w:rPr>
                </w:rPrChange>
              </w:rPr>
              <w:t>2022-01-12 14:06:52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BB4E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27" w:author="Gary Sullivan" w:date="2022-02-14T09:05:00Z">
                  <w:rPr>
                    <w:sz w:val="24"/>
                    <w:szCs w:val="24"/>
                    <w:lang/>
                  </w:rPr>
                </w:rPrChange>
              </w:rPr>
            </w:pPr>
            <w:r w:rsidRPr="00CB5D50">
              <w:rPr>
                <w:sz w:val="18"/>
                <w:szCs w:val="18"/>
                <w:lang/>
                <w:rPrChange w:id="1128" w:author="Gary Sullivan" w:date="2022-02-14T09:05:00Z">
                  <w:rPr>
                    <w:sz w:val="24"/>
                    <w:szCs w:val="24"/>
                    <w:lang/>
                  </w:rPr>
                </w:rPrChange>
              </w:rPr>
              <w:t>JVET AHG report: Test material and visual assessment (AHG4)</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2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BC17D1" w14:textId="514ABF69"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30" w:author="Gary Sullivan" w:date="2022-02-14T09:05:00Z">
                  <w:rPr>
                    <w:sz w:val="24"/>
                    <w:szCs w:val="24"/>
                    <w:lang/>
                  </w:rPr>
                </w:rPrChange>
              </w:rPr>
            </w:pPr>
            <w:r w:rsidRPr="00CB5D50">
              <w:rPr>
                <w:sz w:val="18"/>
                <w:szCs w:val="18"/>
                <w:lang/>
                <w:rPrChange w:id="1131" w:author="Gary Sullivan" w:date="2022-02-14T09:05:00Z">
                  <w:rPr>
                    <w:sz w:val="24"/>
                    <w:szCs w:val="24"/>
                    <w:lang/>
                  </w:rPr>
                </w:rPrChange>
              </w:rPr>
              <w:t>V. Baroncini, T. Suzuki, M. Wien, E. Fran</w:t>
            </w:r>
            <w:r w:rsidR="003F0676" w:rsidRPr="00CB5D50">
              <w:rPr>
                <w:sz w:val="18"/>
                <w:szCs w:val="18"/>
                <w:lang/>
                <w:rPrChange w:id="1132" w:author="Gary Sullivan" w:date="2022-02-14T09:05:00Z">
                  <w:rPr>
                    <w:sz w:val="24"/>
                    <w:szCs w:val="24"/>
                    <w:lang/>
                  </w:rPr>
                </w:rPrChange>
              </w:rPr>
              <w:t>ç</w:t>
            </w:r>
            <w:r w:rsidRPr="00CB5D50">
              <w:rPr>
                <w:sz w:val="18"/>
                <w:szCs w:val="18"/>
                <w:lang/>
                <w:rPrChange w:id="1133" w:author="Gary Sullivan" w:date="2022-02-14T09:05:00Z">
                  <w:rPr>
                    <w:sz w:val="24"/>
                    <w:szCs w:val="24"/>
                    <w:lang/>
                  </w:rPr>
                </w:rPrChange>
              </w:rPr>
              <w:t>ois, S. Liu, A. Norkin, A. Segall, P. Topiwala, S. Wenger, Y. Ye</w:t>
            </w:r>
          </w:p>
        </w:tc>
      </w:tr>
      <w:tr w:rsidR="00F213A2" w:rsidRPr="00CB5D50" w14:paraId="279C9F2A" w14:textId="77777777" w:rsidTr="00CB5D50">
        <w:trPr>
          <w:tblCellSpacing w:w="15" w:type="dxa"/>
          <w:trPrChange w:id="113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3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85DBC6" w14:textId="3E5E53E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36" w:author="Gary Sullivan" w:date="2022-02-14T09:05:00Z">
                  <w:rPr>
                    <w:sz w:val="24"/>
                    <w:szCs w:val="24"/>
                    <w:lang/>
                  </w:rPr>
                </w:rPrChange>
              </w:rPr>
            </w:pPr>
            <w:r w:rsidRPr="00CB5D50">
              <w:rPr>
                <w:sz w:val="18"/>
                <w:szCs w:val="18"/>
                <w:rPrChange w:id="1137" w:author="Gary Sullivan" w:date="2022-02-14T09:05:00Z">
                  <w:rPr/>
                </w:rPrChange>
              </w:rPr>
              <w:fldChar w:fldCharType="begin"/>
            </w:r>
            <w:r w:rsidRPr="00CB5D50">
              <w:rPr>
                <w:sz w:val="18"/>
                <w:szCs w:val="18"/>
                <w:rPrChange w:id="1138" w:author="Gary Sullivan" w:date="2022-02-14T09:05:00Z">
                  <w:rPr/>
                </w:rPrChange>
              </w:rPr>
              <w:instrText xml:space="preserve"> HYPERLINK "file:///C:\\Eigene%20Dateien\\mpeg\\online2201\\current_document.php%3fid=11362" </w:instrText>
            </w:r>
            <w:r w:rsidRPr="00CB5D50">
              <w:rPr>
                <w:sz w:val="18"/>
                <w:szCs w:val="18"/>
                <w:rPrChange w:id="1139" w:author="Gary Sullivan" w:date="2022-02-14T09:05:00Z">
                  <w:rPr/>
                </w:rPrChange>
              </w:rPr>
              <w:fldChar w:fldCharType="separate"/>
            </w:r>
            <w:r w:rsidR="00F213A2" w:rsidRPr="00CB5D50">
              <w:rPr>
                <w:color w:val="0000FF"/>
                <w:sz w:val="18"/>
                <w:szCs w:val="18"/>
                <w:u w:val="single"/>
                <w:lang/>
                <w:rPrChange w:id="1140" w:author="Gary Sullivan" w:date="2022-02-14T09:05:00Z">
                  <w:rPr>
                    <w:color w:val="0000FF"/>
                    <w:sz w:val="24"/>
                    <w:szCs w:val="24"/>
                    <w:u w:val="single"/>
                    <w:lang/>
                  </w:rPr>
                </w:rPrChange>
              </w:rPr>
              <w:t>JVET-Y0005</w:t>
            </w:r>
            <w:r w:rsidRPr="00CB5D50">
              <w:rPr>
                <w:color w:val="0000FF"/>
                <w:sz w:val="18"/>
                <w:szCs w:val="18"/>
                <w:u w:val="single"/>
                <w:lang/>
                <w:rPrChange w:id="114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4CFE2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43" w:author="Gary Sullivan" w:date="2022-02-14T09:05:00Z">
                  <w:rPr>
                    <w:sz w:val="24"/>
                    <w:szCs w:val="24"/>
                    <w:lang/>
                  </w:rPr>
                </w:rPrChange>
              </w:rPr>
            </w:pPr>
            <w:r w:rsidRPr="00CB5D50">
              <w:rPr>
                <w:sz w:val="18"/>
                <w:szCs w:val="18"/>
                <w:lang/>
                <w:rPrChange w:id="1144" w:author="Gary Sullivan" w:date="2022-02-14T09:05:00Z">
                  <w:rPr>
                    <w:sz w:val="24"/>
                    <w:szCs w:val="24"/>
                    <w:lang/>
                  </w:rPr>
                </w:rPrChange>
              </w:rPr>
              <w:t>m58726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E824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46" w:author="Gary Sullivan" w:date="2022-02-14T09:05:00Z">
                  <w:rPr>
                    <w:sz w:val="24"/>
                    <w:szCs w:val="24"/>
                    <w:lang/>
                  </w:rPr>
                </w:rPrChange>
              </w:rPr>
            </w:pPr>
            <w:r w:rsidRPr="00CB5D50">
              <w:rPr>
                <w:sz w:val="18"/>
                <w:szCs w:val="18"/>
                <w:lang/>
                <w:rPrChange w:id="1147" w:author="Gary Sullivan" w:date="2022-02-14T09:05:00Z">
                  <w:rPr>
                    <w:sz w:val="24"/>
                    <w:szCs w:val="24"/>
                    <w:lang/>
                  </w:rPr>
                </w:rPrChange>
              </w:rPr>
              <w:t>2022-01-06 15:07:19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4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9961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49" w:author="Gary Sullivan" w:date="2022-02-14T09:05:00Z">
                  <w:rPr>
                    <w:sz w:val="24"/>
                    <w:szCs w:val="24"/>
                    <w:lang/>
                  </w:rPr>
                </w:rPrChange>
              </w:rPr>
            </w:pPr>
            <w:r w:rsidRPr="00CB5D50">
              <w:rPr>
                <w:sz w:val="18"/>
                <w:szCs w:val="18"/>
                <w:lang/>
                <w:rPrChange w:id="1150" w:author="Gary Sullivan" w:date="2022-02-14T09:05:00Z">
                  <w:rPr>
                    <w:sz w:val="24"/>
                    <w:szCs w:val="24"/>
                    <w:lang/>
                  </w:rPr>
                </w:rPrChange>
              </w:rPr>
              <w:t>2022-01-12 04:32:46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41053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52" w:author="Gary Sullivan" w:date="2022-02-14T09:05:00Z">
                  <w:rPr>
                    <w:sz w:val="24"/>
                    <w:szCs w:val="24"/>
                    <w:lang/>
                  </w:rPr>
                </w:rPrChange>
              </w:rPr>
            </w:pPr>
            <w:r w:rsidRPr="00CB5D50">
              <w:rPr>
                <w:sz w:val="18"/>
                <w:szCs w:val="18"/>
                <w:lang/>
                <w:rPrChange w:id="1153" w:author="Gary Sullivan" w:date="2022-02-14T09:05:00Z">
                  <w:rPr>
                    <w:sz w:val="24"/>
                    <w:szCs w:val="24"/>
                    <w:lang/>
                  </w:rPr>
                </w:rPrChange>
              </w:rPr>
              <w:t>2022-01-12 13:55:43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1ED6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55" w:author="Gary Sullivan" w:date="2022-02-14T09:05:00Z">
                  <w:rPr>
                    <w:sz w:val="24"/>
                    <w:szCs w:val="24"/>
                    <w:lang/>
                  </w:rPr>
                </w:rPrChange>
              </w:rPr>
            </w:pPr>
            <w:r w:rsidRPr="00CB5D50">
              <w:rPr>
                <w:sz w:val="18"/>
                <w:szCs w:val="18"/>
                <w:lang/>
                <w:rPrChange w:id="1156" w:author="Gary Sullivan" w:date="2022-02-14T09:05:00Z">
                  <w:rPr>
                    <w:sz w:val="24"/>
                    <w:szCs w:val="24"/>
                    <w:lang/>
                  </w:rPr>
                </w:rPrChange>
              </w:rPr>
              <w:t>JVET AHG report: Conformance testing (AHG5)</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5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ACEA12" w14:textId="4A2309E3"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58" w:author="Gary Sullivan" w:date="2022-02-14T09:05:00Z">
                  <w:rPr>
                    <w:sz w:val="24"/>
                    <w:szCs w:val="24"/>
                    <w:lang/>
                  </w:rPr>
                </w:rPrChange>
              </w:rPr>
            </w:pPr>
            <w:r w:rsidRPr="00CB5D50">
              <w:rPr>
                <w:sz w:val="18"/>
                <w:szCs w:val="18"/>
                <w:lang/>
                <w:rPrChange w:id="1159" w:author="Gary Sullivan" w:date="2022-02-14T09:05:00Z">
                  <w:rPr>
                    <w:sz w:val="24"/>
                    <w:szCs w:val="24"/>
                    <w:lang/>
                  </w:rPr>
                </w:rPrChange>
              </w:rPr>
              <w:t>D. Rusanovskyy, I. Moccagatta, F. Bossen, K. Kawamura, T. Hashimoto, H.-J. Jhu, K. S</w:t>
            </w:r>
            <w:r w:rsidR="00D26E17" w:rsidRPr="00CB5D50">
              <w:rPr>
                <w:sz w:val="18"/>
                <w:szCs w:val="18"/>
                <w:lang/>
                <w:rPrChange w:id="1160" w:author="Gary Sullivan" w:date="2022-02-14T09:05:00Z">
                  <w:rPr>
                    <w:sz w:val="24"/>
                    <w:szCs w:val="24"/>
                    <w:lang/>
                  </w:rPr>
                </w:rPrChange>
              </w:rPr>
              <w:t>ü</w:t>
            </w:r>
            <w:r w:rsidRPr="00CB5D50">
              <w:rPr>
                <w:sz w:val="18"/>
                <w:szCs w:val="18"/>
                <w:lang/>
                <w:rPrChange w:id="1161" w:author="Gary Sullivan" w:date="2022-02-14T09:05:00Z">
                  <w:rPr>
                    <w:sz w:val="24"/>
                    <w:szCs w:val="24"/>
                    <w:lang/>
                  </w:rPr>
                </w:rPrChange>
              </w:rPr>
              <w:t>hring, Y. Yu</w:t>
            </w:r>
          </w:p>
        </w:tc>
      </w:tr>
      <w:tr w:rsidR="00F213A2" w:rsidRPr="00CB5D50" w14:paraId="4AB3E724" w14:textId="77777777" w:rsidTr="00CB5D50">
        <w:trPr>
          <w:tblCellSpacing w:w="15" w:type="dxa"/>
          <w:trPrChange w:id="116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6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92D404" w14:textId="029268F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64" w:author="Gary Sullivan" w:date="2022-02-14T09:05:00Z">
                  <w:rPr>
                    <w:sz w:val="24"/>
                    <w:szCs w:val="24"/>
                    <w:lang/>
                  </w:rPr>
                </w:rPrChange>
              </w:rPr>
            </w:pPr>
            <w:r w:rsidRPr="00CB5D50">
              <w:rPr>
                <w:sz w:val="18"/>
                <w:szCs w:val="18"/>
                <w:rPrChange w:id="1165" w:author="Gary Sullivan" w:date="2022-02-14T09:05:00Z">
                  <w:rPr/>
                </w:rPrChange>
              </w:rPr>
              <w:fldChar w:fldCharType="begin"/>
            </w:r>
            <w:r w:rsidRPr="00CB5D50">
              <w:rPr>
                <w:sz w:val="18"/>
                <w:szCs w:val="18"/>
                <w:rPrChange w:id="1166" w:author="Gary Sullivan" w:date="2022-02-14T09:05:00Z">
                  <w:rPr/>
                </w:rPrChange>
              </w:rPr>
              <w:instrText xml:space="preserve"> HYPERLINK "file:///C:\\Eigene%20Dateien\\mpeg\\online2201\\current_document.php%3fid=11363" </w:instrText>
            </w:r>
            <w:r w:rsidRPr="00CB5D50">
              <w:rPr>
                <w:sz w:val="18"/>
                <w:szCs w:val="18"/>
                <w:rPrChange w:id="1167" w:author="Gary Sullivan" w:date="2022-02-14T09:05:00Z">
                  <w:rPr/>
                </w:rPrChange>
              </w:rPr>
              <w:fldChar w:fldCharType="separate"/>
            </w:r>
            <w:r w:rsidR="00F213A2" w:rsidRPr="00CB5D50">
              <w:rPr>
                <w:color w:val="0000FF"/>
                <w:sz w:val="18"/>
                <w:szCs w:val="18"/>
                <w:u w:val="single"/>
                <w:lang/>
                <w:rPrChange w:id="1168" w:author="Gary Sullivan" w:date="2022-02-14T09:05:00Z">
                  <w:rPr>
                    <w:color w:val="0000FF"/>
                    <w:sz w:val="24"/>
                    <w:szCs w:val="24"/>
                    <w:u w:val="single"/>
                    <w:lang/>
                  </w:rPr>
                </w:rPrChange>
              </w:rPr>
              <w:t>JVET-Y0006</w:t>
            </w:r>
            <w:r w:rsidRPr="00CB5D50">
              <w:rPr>
                <w:color w:val="0000FF"/>
                <w:sz w:val="18"/>
                <w:szCs w:val="18"/>
                <w:u w:val="single"/>
                <w:lang/>
                <w:rPrChange w:id="116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DC7B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71" w:author="Gary Sullivan" w:date="2022-02-14T09:05:00Z">
                  <w:rPr>
                    <w:sz w:val="24"/>
                    <w:szCs w:val="24"/>
                    <w:lang/>
                  </w:rPr>
                </w:rPrChange>
              </w:rPr>
            </w:pPr>
            <w:r w:rsidRPr="00CB5D50">
              <w:rPr>
                <w:sz w:val="18"/>
                <w:szCs w:val="18"/>
                <w:lang/>
                <w:rPrChange w:id="1172" w:author="Gary Sullivan" w:date="2022-02-14T09:05:00Z">
                  <w:rPr>
                    <w:sz w:val="24"/>
                    <w:szCs w:val="24"/>
                    <w:lang/>
                  </w:rPr>
                </w:rPrChange>
              </w:rPr>
              <w:t>m58727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7762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74" w:author="Gary Sullivan" w:date="2022-02-14T09:05:00Z">
                  <w:rPr>
                    <w:sz w:val="24"/>
                    <w:szCs w:val="24"/>
                    <w:lang/>
                  </w:rPr>
                </w:rPrChange>
              </w:rPr>
            </w:pPr>
            <w:r w:rsidRPr="00CB5D50">
              <w:rPr>
                <w:sz w:val="18"/>
                <w:szCs w:val="18"/>
                <w:lang/>
                <w:rPrChange w:id="1175" w:author="Gary Sullivan" w:date="2022-02-14T09:05:00Z">
                  <w:rPr>
                    <w:sz w:val="24"/>
                    <w:szCs w:val="24"/>
                    <w:lang/>
                  </w:rPr>
                </w:rPrChange>
              </w:rPr>
              <w:t>2022-01-06 15:08:35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1655B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77" w:author="Gary Sullivan" w:date="2022-02-14T09:05:00Z">
                  <w:rPr>
                    <w:sz w:val="24"/>
                    <w:szCs w:val="24"/>
                    <w:lang/>
                  </w:rPr>
                </w:rPrChange>
              </w:rPr>
            </w:pPr>
            <w:r w:rsidRPr="00CB5D50">
              <w:rPr>
                <w:sz w:val="18"/>
                <w:szCs w:val="18"/>
                <w:lang/>
                <w:rPrChange w:id="1178" w:author="Gary Sullivan" w:date="2022-02-14T09:05:00Z">
                  <w:rPr>
                    <w:sz w:val="24"/>
                    <w:szCs w:val="24"/>
                    <w:lang/>
                  </w:rPr>
                </w:rPrChange>
              </w:rPr>
              <w:t>2022-01-12 04:08:08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7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E4633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80" w:author="Gary Sullivan" w:date="2022-02-14T09:05:00Z">
                  <w:rPr>
                    <w:sz w:val="24"/>
                    <w:szCs w:val="24"/>
                    <w:lang/>
                  </w:rPr>
                </w:rPrChange>
              </w:rPr>
            </w:pPr>
            <w:r w:rsidRPr="00CB5D50">
              <w:rPr>
                <w:sz w:val="18"/>
                <w:szCs w:val="18"/>
                <w:lang/>
                <w:rPrChange w:id="1181" w:author="Gary Sullivan" w:date="2022-02-14T09:05:00Z">
                  <w:rPr>
                    <w:sz w:val="24"/>
                    <w:szCs w:val="24"/>
                    <w:lang/>
                  </w:rPr>
                </w:rPrChange>
              </w:rPr>
              <w:t>2022-01-12 04:08:08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BF253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83" w:author="Gary Sullivan" w:date="2022-02-14T09:05:00Z">
                  <w:rPr>
                    <w:sz w:val="24"/>
                    <w:szCs w:val="24"/>
                    <w:lang/>
                  </w:rPr>
                </w:rPrChange>
              </w:rPr>
            </w:pPr>
            <w:r w:rsidRPr="00CB5D50">
              <w:rPr>
                <w:sz w:val="18"/>
                <w:szCs w:val="18"/>
                <w:lang/>
                <w:rPrChange w:id="1184" w:author="Gary Sullivan" w:date="2022-02-14T09:05:00Z">
                  <w:rPr>
                    <w:sz w:val="24"/>
                    <w:szCs w:val="24"/>
                    <w:lang/>
                  </w:rPr>
                </w:rPrChange>
              </w:rPr>
              <w:t>JVET AHG report: ECM software development (AHG6)</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18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3D94B" w14:textId="05FF2076"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186" w:author="Gary Sullivan" w:date="2022-02-14T09:05:00Z">
                  <w:rPr>
                    <w:sz w:val="24"/>
                    <w:szCs w:val="24"/>
                    <w:lang/>
                  </w:rPr>
                </w:rPrChange>
              </w:rPr>
            </w:pPr>
            <w:r w:rsidRPr="00CB5D50">
              <w:rPr>
                <w:sz w:val="18"/>
                <w:szCs w:val="18"/>
                <w:lang/>
                <w:rPrChange w:id="1187" w:author="Gary Sullivan" w:date="2022-02-14T09:05:00Z">
                  <w:rPr>
                    <w:sz w:val="24"/>
                    <w:szCs w:val="24"/>
                    <w:lang/>
                  </w:rPr>
                </w:rPrChange>
              </w:rPr>
              <w:t>V. Seregin, J. Chen, F. Le L</w:t>
            </w:r>
            <w:r w:rsidR="003F0676" w:rsidRPr="00CB5D50">
              <w:rPr>
                <w:sz w:val="18"/>
                <w:szCs w:val="18"/>
                <w:lang/>
                <w:rPrChange w:id="1188" w:author="Gary Sullivan" w:date="2022-02-14T09:05:00Z">
                  <w:rPr>
                    <w:sz w:val="24"/>
                    <w:szCs w:val="24"/>
                    <w:lang/>
                  </w:rPr>
                </w:rPrChange>
              </w:rPr>
              <w:t>é</w:t>
            </w:r>
            <w:r w:rsidRPr="00CB5D50">
              <w:rPr>
                <w:sz w:val="18"/>
                <w:szCs w:val="18"/>
                <w:lang/>
                <w:rPrChange w:id="1189" w:author="Gary Sullivan" w:date="2022-02-14T09:05:00Z">
                  <w:rPr>
                    <w:sz w:val="24"/>
                    <w:szCs w:val="24"/>
                    <w:lang/>
                  </w:rPr>
                </w:rPrChange>
              </w:rPr>
              <w:t>annec, K. Zhang</w:t>
            </w:r>
          </w:p>
        </w:tc>
      </w:tr>
      <w:tr w:rsidR="00F213A2" w:rsidRPr="00CB5D50" w14:paraId="7D2189BF" w14:textId="77777777" w:rsidTr="00CB5D50">
        <w:trPr>
          <w:tblCellSpacing w:w="15" w:type="dxa"/>
          <w:trPrChange w:id="119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B72232" w14:textId="364C615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92" w:author="Gary Sullivan" w:date="2022-02-14T09:05:00Z">
                  <w:rPr>
                    <w:sz w:val="24"/>
                    <w:szCs w:val="24"/>
                    <w:lang/>
                  </w:rPr>
                </w:rPrChange>
              </w:rPr>
            </w:pPr>
            <w:r w:rsidRPr="00CB5D50">
              <w:rPr>
                <w:sz w:val="18"/>
                <w:szCs w:val="18"/>
                <w:rPrChange w:id="1193" w:author="Gary Sullivan" w:date="2022-02-14T09:05:00Z">
                  <w:rPr/>
                </w:rPrChange>
              </w:rPr>
              <w:fldChar w:fldCharType="begin"/>
            </w:r>
            <w:r w:rsidRPr="00CB5D50">
              <w:rPr>
                <w:sz w:val="18"/>
                <w:szCs w:val="18"/>
                <w:rPrChange w:id="1194" w:author="Gary Sullivan" w:date="2022-02-14T09:05:00Z">
                  <w:rPr/>
                </w:rPrChange>
              </w:rPr>
              <w:instrText xml:space="preserve"> HYPERLINK "file:///C:\\Eigene%20Dateien\\mpeg\\online2201\\current_document.php%3fid=11364" </w:instrText>
            </w:r>
            <w:r w:rsidRPr="00CB5D50">
              <w:rPr>
                <w:sz w:val="18"/>
                <w:szCs w:val="18"/>
                <w:rPrChange w:id="1195" w:author="Gary Sullivan" w:date="2022-02-14T09:05:00Z">
                  <w:rPr/>
                </w:rPrChange>
              </w:rPr>
              <w:fldChar w:fldCharType="separate"/>
            </w:r>
            <w:r w:rsidR="00F213A2" w:rsidRPr="00CB5D50">
              <w:rPr>
                <w:color w:val="0000FF"/>
                <w:sz w:val="18"/>
                <w:szCs w:val="18"/>
                <w:u w:val="single"/>
                <w:lang/>
                <w:rPrChange w:id="1196" w:author="Gary Sullivan" w:date="2022-02-14T09:05:00Z">
                  <w:rPr>
                    <w:color w:val="0000FF"/>
                    <w:sz w:val="24"/>
                    <w:szCs w:val="24"/>
                    <w:u w:val="single"/>
                    <w:lang/>
                  </w:rPr>
                </w:rPrChange>
              </w:rPr>
              <w:t>JVET-Y0007</w:t>
            </w:r>
            <w:r w:rsidRPr="00CB5D50">
              <w:rPr>
                <w:color w:val="0000FF"/>
                <w:sz w:val="18"/>
                <w:szCs w:val="18"/>
                <w:u w:val="single"/>
                <w:lang/>
                <w:rPrChange w:id="119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19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A7DB5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199" w:author="Gary Sullivan" w:date="2022-02-14T09:05:00Z">
                  <w:rPr>
                    <w:sz w:val="24"/>
                    <w:szCs w:val="24"/>
                    <w:lang/>
                  </w:rPr>
                </w:rPrChange>
              </w:rPr>
            </w:pPr>
            <w:r w:rsidRPr="00CB5D50">
              <w:rPr>
                <w:sz w:val="18"/>
                <w:szCs w:val="18"/>
                <w:lang/>
                <w:rPrChange w:id="1200" w:author="Gary Sullivan" w:date="2022-02-14T09:05:00Z">
                  <w:rPr>
                    <w:sz w:val="24"/>
                    <w:szCs w:val="24"/>
                    <w:lang/>
                  </w:rPr>
                </w:rPrChange>
              </w:rPr>
              <w:t>m58728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975AB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02" w:author="Gary Sullivan" w:date="2022-02-14T09:05:00Z">
                  <w:rPr>
                    <w:sz w:val="24"/>
                    <w:szCs w:val="24"/>
                    <w:lang/>
                  </w:rPr>
                </w:rPrChange>
              </w:rPr>
            </w:pPr>
            <w:r w:rsidRPr="00CB5D50">
              <w:rPr>
                <w:sz w:val="18"/>
                <w:szCs w:val="18"/>
                <w:lang/>
                <w:rPrChange w:id="1203" w:author="Gary Sullivan" w:date="2022-02-14T09:05:00Z">
                  <w:rPr>
                    <w:sz w:val="24"/>
                    <w:szCs w:val="24"/>
                    <w:lang/>
                  </w:rPr>
                </w:rPrChange>
              </w:rPr>
              <w:t>2022-01-06 15:10:20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80404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05" w:author="Gary Sullivan" w:date="2022-02-14T09:05:00Z">
                  <w:rPr>
                    <w:sz w:val="24"/>
                    <w:szCs w:val="24"/>
                    <w:lang/>
                  </w:rPr>
                </w:rPrChange>
              </w:rPr>
            </w:pPr>
            <w:r w:rsidRPr="00CB5D50">
              <w:rPr>
                <w:sz w:val="18"/>
                <w:szCs w:val="18"/>
                <w:lang/>
                <w:rPrChange w:id="1206" w:author="Gary Sullivan" w:date="2022-02-14T09:05:00Z">
                  <w:rPr>
                    <w:sz w:val="24"/>
                    <w:szCs w:val="24"/>
                    <w:lang/>
                  </w:rPr>
                </w:rPrChange>
              </w:rPr>
              <w:t>2022-01-12 09:54:25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0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DB74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08" w:author="Gary Sullivan" w:date="2022-02-14T09:05:00Z">
                  <w:rPr>
                    <w:sz w:val="24"/>
                    <w:szCs w:val="24"/>
                    <w:lang/>
                  </w:rPr>
                </w:rPrChange>
              </w:rPr>
            </w:pPr>
            <w:r w:rsidRPr="00CB5D50">
              <w:rPr>
                <w:sz w:val="18"/>
                <w:szCs w:val="18"/>
                <w:lang/>
                <w:rPrChange w:id="1209" w:author="Gary Sullivan" w:date="2022-02-14T09:05:00Z">
                  <w:rPr>
                    <w:sz w:val="24"/>
                    <w:szCs w:val="24"/>
                    <w:lang/>
                  </w:rPr>
                </w:rPrChange>
              </w:rPr>
              <w:t>2022-01-12 09:54:25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E264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11" w:author="Gary Sullivan" w:date="2022-02-14T09:05:00Z">
                  <w:rPr>
                    <w:sz w:val="24"/>
                    <w:szCs w:val="24"/>
                    <w:lang/>
                  </w:rPr>
                </w:rPrChange>
              </w:rPr>
            </w:pPr>
            <w:r w:rsidRPr="00CB5D50">
              <w:rPr>
                <w:sz w:val="18"/>
                <w:szCs w:val="18"/>
                <w:lang/>
                <w:rPrChange w:id="1212" w:author="Gary Sullivan" w:date="2022-02-14T09:05:00Z">
                  <w:rPr>
                    <w:sz w:val="24"/>
                    <w:szCs w:val="24"/>
                    <w:lang/>
                  </w:rPr>
                </w:rPrChange>
              </w:rPr>
              <w:t>JVET AHG report: Low latency and constrained complexity (AHG7)</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1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6FE7E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14" w:author="Gary Sullivan" w:date="2022-02-14T09:05:00Z">
                  <w:rPr>
                    <w:sz w:val="24"/>
                    <w:szCs w:val="24"/>
                    <w:lang/>
                  </w:rPr>
                </w:rPrChange>
              </w:rPr>
            </w:pPr>
            <w:r w:rsidRPr="00CB5D50">
              <w:rPr>
                <w:sz w:val="18"/>
                <w:szCs w:val="18"/>
                <w:lang/>
                <w:rPrChange w:id="1215" w:author="Gary Sullivan" w:date="2022-02-14T09:05:00Z">
                  <w:rPr>
                    <w:sz w:val="24"/>
                    <w:szCs w:val="24"/>
                    <w:lang/>
                  </w:rPr>
                </w:rPrChange>
              </w:rPr>
              <w:t>T. Poirier, S. Liu, L. Wang, J. Xu</w:t>
            </w:r>
          </w:p>
        </w:tc>
      </w:tr>
      <w:tr w:rsidR="00F213A2" w:rsidRPr="00CB5D50" w14:paraId="6DED5AC9" w14:textId="77777777" w:rsidTr="00CB5D50">
        <w:trPr>
          <w:tblCellSpacing w:w="15" w:type="dxa"/>
          <w:trPrChange w:id="121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1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AE60FF" w14:textId="4DA74B6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218" w:author="Gary Sullivan" w:date="2022-02-14T09:05:00Z">
                  <w:rPr>
                    <w:sz w:val="24"/>
                    <w:szCs w:val="24"/>
                    <w:lang/>
                  </w:rPr>
                </w:rPrChange>
              </w:rPr>
            </w:pPr>
            <w:r w:rsidRPr="00CB5D50">
              <w:rPr>
                <w:sz w:val="18"/>
                <w:szCs w:val="18"/>
                <w:rPrChange w:id="1219" w:author="Gary Sullivan" w:date="2022-02-14T09:05:00Z">
                  <w:rPr/>
                </w:rPrChange>
              </w:rPr>
              <w:fldChar w:fldCharType="begin"/>
            </w:r>
            <w:r w:rsidRPr="00CB5D50">
              <w:rPr>
                <w:sz w:val="18"/>
                <w:szCs w:val="18"/>
                <w:rPrChange w:id="1220" w:author="Gary Sullivan" w:date="2022-02-14T09:05:00Z">
                  <w:rPr/>
                </w:rPrChange>
              </w:rPr>
              <w:instrText xml:space="preserve"> HYPERLINK "file:///C:\\Eigene%20Dateien\\mpeg\\online2201\\current_document.php%3fid=11365" </w:instrText>
            </w:r>
            <w:r w:rsidRPr="00CB5D50">
              <w:rPr>
                <w:sz w:val="18"/>
                <w:szCs w:val="18"/>
                <w:rPrChange w:id="1221" w:author="Gary Sullivan" w:date="2022-02-14T09:05:00Z">
                  <w:rPr/>
                </w:rPrChange>
              </w:rPr>
              <w:fldChar w:fldCharType="separate"/>
            </w:r>
            <w:r w:rsidR="00F213A2" w:rsidRPr="00CB5D50">
              <w:rPr>
                <w:color w:val="0000FF"/>
                <w:sz w:val="18"/>
                <w:szCs w:val="18"/>
                <w:u w:val="single"/>
                <w:lang/>
                <w:rPrChange w:id="1222" w:author="Gary Sullivan" w:date="2022-02-14T09:05:00Z">
                  <w:rPr>
                    <w:color w:val="0000FF"/>
                    <w:sz w:val="24"/>
                    <w:szCs w:val="24"/>
                    <w:u w:val="single"/>
                    <w:lang/>
                  </w:rPr>
                </w:rPrChange>
              </w:rPr>
              <w:t>JVET-Y0008</w:t>
            </w:r>
            <w:r w:rsidRPr="00CB5D50">
              <w:rPr>
                <w:color w:val="0000FF"/>
                <w:sz w:val="18"/>
                <w:szCs w:val="18"/>
                <w:u w:val="single"/>
                <w:lang/>
                <w:rPrChange w:id="122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CBCC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225" w:author="Gary Sullivan" w:date="2022-02-14T09:05:00Z">
                  <w:rPr>
                    <w:sz w:val="24"/>
                    <w:szCs w:val="24"/>
                    <w:lang/>
                  </w:rPr>
                </w:rPrChange>
              </w:rPr>
            </w:pPr>
            <w:r w:rsidRPr="00CB5D50">
              <w:rPr>
                <w:sz w:val="18"/>
                <w:szCs w:val="18"/>
                <w:lang/>
                <w:rPrChange w:id="1226" w:author="Gary Sullivan" w:date="2022-02-14T09:05:00Z">
                  <w:rPr>
                    <w:sz w:val="24"/>
                    <w:szCs w:val="24"/>
                    <w:lang/>
                  </w:rPr>
                </w:rPrChange>
              </w:rPr>
              <w:t>m58729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2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7D078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28" w:author="Gary Sullivan" w:date="2022-02-14T09:05:00Z">
                  <w:rPr>
                    <w:sz w:val="24"/>
                    <w:szCs w:val="24"/>
                    <w:lang/>
                  </w:rPr>
                </w:rPrChange>
              </w:rPr>
            </w:pPr>
            <w:r w:rsidRPr="00CB5D50">
              <w:rPr>
                <w:sz w:val="18"/>
                <w:szCs w:val="18"/>
                <w:lang/>
                <w:rPrChange w:id="1229" w:author="Gary Sullivan" w:date="2022-02-14T09:05:00Z">
                  <w:rPr>
                    <w:sz w:val="24"/>
                    <w:szCs w:val="24"/>
                    <w:lang/>
                  </w:rPr>
                </w:rPrChange>
              </w:rPr>
              <w:t>2022-01-06 15:11:35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978A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31" w:author="Gary Sullivan" w:date="2022-02-14T09:05:00Z">
                  <w:rPr>
                    <w:sz w:val="24"/>
                    <w:szCs w:val="24"/>
                    <w:lang/>
                  </w:rPr>
                </w:rPrChange>
              </w:rPr>
            </w:pPr>
            <w:r w:rsidRPr="00CB5D50">
              <w:rPr>
                <w:sz w:val="18"/>
                <w:szCs w:val="18"/>
                <w:lang/>
                <w:rPrChange w:id="1232" w:author="Gary Sullivan" w:date="2022-02-14T09:05:00Z">
                  <w:rPr>
                    <w:sz w:val="24"/>
                    <w:szCs w:val="24"/>
                    <w:lang/>
                  </w:rPr>
                </w:rPrChange>
              </w:rPr>
              <w:t>2022-01-12 12:31:59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B11D7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34" w:author="Gary Sullivan" w:date="2022-02-14T09:05:00Z">
                  <w:rPr>
                    <w:sz w:val="24"/>
                    <w:szCs w:val="24"/>
                    <w:lang/>
                  </w:rPr>
                </w:rPrChange>
              </w:rPr>
            </w:pPr>
            <w:r w:rsidRPr="00CB5D50">
              <w:rPr>
                <w:sz w:val="18"/>
                <w:szCs w:val="18"/>
                <w:lang/>
                <w:rPrChange w:id="1235" w:author="Gary Sullivan" w:date="2022-02-14T09:05:00Z">
                  <w:rPr>
                    <w:sz w:val="24"/>
                    <w:szCs w:val="24"/>
                    <w:lang/>
                  </w:rPr>
                </w:rPrChange>
              </w:rPr>
              <w:t>2022-01-12 12:31:59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C444A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37" w:author="Gary Sullivan" w:date="2022-02-14T09:05:00Z">
                  <w:rPr>
                    <w:sz w:val="24"/>
                    <w:szCs w:val="24"/>
                    <w:lang/>
                  </w:rPr>
                </w:rPrChange>
              </w:rPr>
            </w:pPr>
            <w:r w:rsidRPr="00CB5D50">
              <w:rPr>
                <w:sz w:val="18"/>
                <w:szCs w:val="18"/>
                <w:lang/>
                <w:rPrChange w:id="1238" w:author="Gary Sullivan" w:date="2022-02-14T09:05:00Z">
                  <w:rPr>
                    <w:sz w:val="24"/>
                    <w:szCs w:val="24"/>
                    <w:lang/>
                  </w:rPr>
                </w:rPrChange>
              </w:rPr>
              <w:t>JVET AHG report: High bit depth, high bit rate, and high frame rate coding (AHG8)</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3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8AC67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40" w:author="Gary Sullivan" w:date="2022-02-14T09:05:00Z">
                  <w:rPr>
                    <w:sz w:val="24"/>
                    <w:szCs w:val="24"/>
                    <w:lang/>
                  </w:rPr>
                </w:rPrChange>
              </w:rPr>
            </w:pPr>
            <w:r w:rsidRPr="00CB5D50">
              <w:rPr>
                <w:sz w:val="18"/>
                <w:szCs w:val="18"/>
                <w:lang/>
                <w:rPrChange w:id="1241" w:author="Gary Sullivan" w:date="2022-02-14T09:05:00Z">
                  <w:rPr>
                    <w:sz w:val="24"/>
                    <w:szCs w:val="24"/>
                    <w:lang/>
                  </w:rPr>
                </w:rPrChange>
              </w:rPr>
              <w:t>A. Browne, T. Ikai, D. Rusanovskyy, M. Sarwer, X. Xiu, Y. Yu</w:t>
            </w:r>
          </w:p>
        </w:tc>
      </w:tr>
      <w:tr w:rsidR="00F213A2" w:rsidRPr="00CB5D50" w14:paraId="6A9D1528" w14:textId="77777777" w:rsidTr="00CB5D50">
        <w:trPr>
          <w:tblCellSpacing w:w="15" w:type="dxa"/>
          <w:trPrChange w:id="124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4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C0C5C2" w14:textId="630059F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244" w:author="Gary Sullivan" w:date="2022-02-14T09:05:00Z">
                  <w:rPr>
                    <w:sz w:val="24"/>
                    <w:szCs w:val="24"/>
                    <w:lang/>
                  </w:rPr>
                </w:rPrChange>
              </w:rPr>
            </w:pPr>
            <w:r w:rsidRPr="00CB5D50">
              <w:rPr>
                <w:sz w:val="18"/>
                <w:szCs w:val="18"/>
                <w:rPrChange w:id="1245" w:author="Gary Sullivan" w:date="2022-02-14T09:05:00Z">
                  <w:rPr/>
                </w:rPrChange>
              </w:rPr>
              <w:fldChar w:fldCharType="begin"/>
            </w:r>
            <w:r w:rsidRPr="00CB5D50">
              <w:rPr>
                <w:sz w:val="18"/>
                <w:szCs w:val="18"/>
                <w:rPrChange w:id="1246" w:author="Gary Sullivan" w:date="2022-02-14T09:05:00Z">
                  <w:rPr/>
                </w:rPrChange>
              </w:rPr>
              <w:instrText xml:space="preserve"> HYPERLINK "file:///C:\\Eigene%20Dateien\\mpeg\\online2201\\current_document.php%3fid=11366" </w:instrText>
            </w:r>
            <w:r w:rsidRPr="00CB5D50">
              <w:rPr>
                <w:sz w:val="18"/>
                <w:szCs w:val="18"/>
                <w:rPrChange w:id="1247" w:author="Gary Sullivan" w:date="2022-02-14T09:05:00Z">
                  <w:rPr/>
                </w:rPrChange>
              </w:rPr>
              <w:fldChar w:fldCharType="separate"/>
            </w:r>
            <w:r w:rsidR="00F213A2" w:rsidRPr="00CB5D50">
              <w:rPr>
                <w:color w:val="0000FF"/>
                <w:sz w:val="18"/>
                <w:szCs w:val="18"/>
                <w:u w:val="single"/>
                <w:lang/>
                <w:rPrChange w:id="1248" w:author="Gary Sullivan" w:date="2022-02-14T09:05:00Z">
                  <w:rPr>
                    <w:color w:val="0000FF"/>
                    <w:sz w:val="24"/>
                    <w:szCs w:val="24"/>
                    <w:u w:val="single"/>
                    <w:lang/>
                  </w:rPr>
                </w:rPrChange>
              </w:rPr>
              <w:t>JVET-Y0009</w:t>
            </w:r>
            <w:r w:rsidRPr="00CB5D50">
              <w:rPr>
                <w:color w:val="0000FF"/>
                <w:sz w:val="18"/>
                <w:szCs w:val="18"/>
                <w:u w:val="single"/>
                <w:lang/>
                <w:rPrChange w:id="124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F7D5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251" w:author="Gary Sullivan" w:date="2022-02-14T09:05:00Z">
                  <w:rPr>
                    <w:sz w:val="24"/>
                    <w:szCs w:val="24"/>
                    <w:lang/>
                  </w:rPr>
                </w:rPrChange>
              </w:rPr>
            </w:pPr>
            <w:r w:rsidRPr="00CB5D50">
              <w:rPr>
                <w:sz w:val="18"/>
                <w:szCs w:val="18"/>
                <w:lang/>
                <w:rPrChange w:id="1252" w:author="Gary Sullivan" w:date="2022-02-14T09:05:00Z">
                  <w:rPr>
                    <w:sz w:val="24"/>
                    <w:szCs w:val="24"/>
                    <w:lang/>
                  </w:rPr>
                </w:rPrChange>
              </w:rPr>
              <w:t>m58730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75E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54" w:author="Gary Sullivan" w:date="2022-02-14T09:05:00Z">
                  <w:rPr>
                    <w:sz w:val="24"/>
                    <w:szCs w:val="24"/>
                    <w:lang/>
                  </w:rPr>
                </w:rPrChange>
              </w:rPr>
            </w:pPr>
            <w:r w:rsidRPr="00CB5D50">
              <w:rPr>
                <w:sz w:val="18"/>
                <w:szCs w:val="18"/>
                <w:lang/>
                <w:rPrChange w:id="1255" w:author="Gary Sullivan" w:date="2022-02-14T09:05:00Z">
                  <w:rPr>
                    <w:sz w:val="24"/>
                    <w:szCs w:val="24"/>
                    <w:lang/>
                  </w:rPr>
                </w:rPrChange>
              </w:rPr>
              <w:t>2022-01-06 15:13:36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51BE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57" w:author="Gary Sullivan" w:date="2022-02-14T09:05:00Z">
                  <w:rPr>
                    <w:sz w:val="24"/>
                    <w:szCs w:val="24"/>
                    <w:lang/>
                  </w:rPr>
                </w:rPrChange>
              </w:rPr>
            </w:pPr>
            <w:r w:rsidRPr="00CB5D50">
              <w:rPr>
                <w:sz w:val="18"/>
                <w:szCs w:val="18"/>
                <w:lang/>
                <w:rPrChange w:id="1258" w:author="Gary Sullivan" w:date="2022-02-14T09:05:00Z">
                  <w:rPr>
                    <w:sz w:val="24"/>
                    <w:szCs w:val="24"/>
                    <w:lang/>
                  </w:rPr>
                </w:rPrChange>
              </w:rPr>
              <w:t>2022-01-12 14:08:29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5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04F62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60" w:author="Gary Sullivan" w:date="2022-02-14T09:05:00Z">
                  <w:rPr>
                    <w:sz w:val="24"/>
                    <w:szCs w:val="24"/>
                    <w:lang/>
                  </w:rPr>
                </w:rPrChange>
              </w:rPr>
            </w:pPr>
            <w:r w:rsidRPr="00CB5D50">
              <w:rPr>
                <w:sz w:val="18"/>
                <w:szCs w:val="18"/>
                <w:lang/>
                <w:rPrChange w:id="1261" w:author="Gary Sullivan" w:date="2022-02-14T09:05:00Z">
                  <w:rPr>
                    <w:sz w:val="24"/>
                    <w:szCs w:val="24"/>
                    <w:lang/>
                  </w:rPr>
                </w:rPrChange>
              </w:rPr>
              <w:t>2022-01-12 14:08:29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6534D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63" w:author="Gary Sullivan" w:date="2022-02-14T09:05:00Z">
                  <w:rPr>
                    <w:sz w:val="24"/>
                    <w:szCs w:val="24"/>
                    <w:lang/>
                  </w:rPr>
                </w:rPrChange>
              </w:rPr>
            </w:pPr>
            <w:r w:rsidRPr="00CB5D50">
              <w:rPr>
                <w:sz w:val="18"/>
                <w:szCs w:val="18"/>
                <w:lang/>
                <w:rPrChange w:id="1264" w:author="Gary Sullivan" w:date="2022-02-14T09:05:00Z">
                  <w:rPr>
                    <w:sz w:val="24"/>
                    <w:szCs w:val="24"/>
                    <w:lang/>
                  </w:rPr>
                </w:rPrChange>
              </w:rPr>
              <w:t>JVET AHG report: SEI message studies (AHG9)</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6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874F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66" w:author="Gary Sullivan" w:date="2022-02-14T09:05:00Z">
                  <w:rPr>
                    <w:sz w:val="24"/>
                    <w:szCs w:val="24"/>
                    <w:lang/>
                  </w:rPr>
                </w:rPrChange>
              </w:rPr>
            </w:pPr>
            <w:r w:rsidRPr="00CB5D50">
              <w:rPr>
                <w:sz w:val="18"/>
                <w:szCs w:val="18"/>
                <w:lang/>
                <w:rPrChange w:id="1267" w:author="Gary Sullivan" w:date="2022-02-14T09:05:00Z">
                  <w:rPr>
                    <w:sz w:val="24"/>
                    <w:szCs w:val="24"/>
                    <w:lang/>
                  </w:rPr>
                </w:rPrChange>
              </w:rPr>
              <w:t>J. Boyce, S. McCarthy, C. Fogg, P. de Lagrange, J. Samuelsson, G. J. Sullivan, A. Tourapis, Y.-K. Wang, S. Wenger</w:t>
            </w:r>
          </w:p>
        </w:tc>
      </w:tr>
      <w:tr w:rsidR="00F213A2" w:rsidRPr="00CB5D50" w14:paraId="27AC2EE5" w14:textId="77777777" w:rsidTr="00CB5D50">
        <w:trPr>
          <w:tblCellSpacing w:w="15" w:type="dxa"/>
          <w:trPrChange w:id="126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6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418270" w14:textId="222FC74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270" w:author="Gary Sullivan" w:date="2022-02-14T09:05:00Z">
                  <w:rPr>
                    <w:sz w:val="24"/>
                    <w:szCs w:val="24"/>
                    <w:lang/>
                  </w:rPr>
                </w:rPrChange>
              </w:rPr>
            </w:pPr>
            <w:r w:rsidRPr="00CB5D50">
              <w:rPr>
                <w:sz w:val="18"/>
                <w:szCs w:val="18"/>
                <w:rPrChange w:id="1271" w:author="Gary Sullivan" w:date="2022-02-14T09:05:00Z">
                  <w:rPr/>
                </w:rPrChange>
              </w:rPr>
              <w:fldChar w:fldCharType="begin"/>
            </w:r>
            <w:r w:rsidRPr="00CB5D50">
              <w:rPr>
                <w:sz w:val="18"/>
                <w:szCs w:val="18"/>
                <w:rPrChange w:id="1272" w:author="Gary Sullivan" w:date="2022-02-14T09:05:00Z">
                  <w:rPr/>
                </w:rPrChange>
              </w:rPr>
              <w:instrText xml:space="preserve"> HYPERLINK "file:///C:\\Eigene%20Dateien\\mpeg\\online2201\\current_document.php%3fid=11367" </w:instrText>
            </w:r>
            <w:r w:rsidRPr="00CB5D50">
              <w:rPr>
                <w:sz w:val="18"/>
                <w:szCs w:val="18"/>
                <w:rPrChange w:id="1273" w:author="Gary Sullivan" w:date="2022-02-14T09:05:00Z">
                  <w:rPr/>
                </w:rPrChange>
              </w:rPr>
              <w:fldChar w:fldCharType="separate"/>
            </w:r>
            <w:r w:rsidR="00F213A2" w:rsidRPr="00CB5D50">
              <w:rPr>
                <w:color w:val="0000FF"/>
                <w:sz w:val="18"/>
                <w:szCs w:val="18"/>
                <w:u w:val="single"/>
                <w:lang/>
                <w:rPrChange w:id="1274" w:author="Gary Sullivan" w:date="2022-02-14T09:05:00Z">
                  <w:rPr>
                    <w:color w:val="0000FF"/>
                    <w:sz w:val="24"/>
                    <w:szCs w:val="24"/>
                    <w:u w:val="single"/>
                    <w:lang/>
                  </w:rPr>
                </w:rPrChange>
              </w:rPr>
              <w:t>JVET-Y0010</w:t>
            </w:r>
            <w:r w:rsidRPr="00CB5D50">
              <w:rPr>
                <w:color w:val="0000FF"/>
                <w:sz w:val="18"/>
                <w:szCs w:val="18"/>
                <w:u w:val="single"/>
                <w:lang/>
                <w:rPrChange w:id="127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35D38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277" w:author="Gary Sullivan" w:date="2022-02-14T09:05:00Z">
                  <w:rPr>
                    <w:sz w:val="24"/>
                    <w:szCs w:val="24"/>
                    <w:lang/>
                  </w:rPr>
                </w:rPrChange>
              </w:rPr>
            </w:pPr>
            <w:r w:rsidRPr="00CB5D50">
              <w:rPr>
                <w:sz w:val="18"/>
                <w:szCs w:val="18"/>
                <w:lang/>
                <w:rPrChange w:id="1278" w:author="Gary Sullivan" w:date="2022-02-14T09:05:00Z">
                  <w:rPr>
                    <w:sz w:val="24"/>
                    <w:szCs w:val="24"/>
                    <w:lang/>
                  </w:rPr>
                </w:rPrChange>
              </w:rPr>
              <w:t>m58731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01083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80" w:author="Gary Sullivan" w:date="2022-02-14T09:05:00Z">
                  <w:rPr>
                    <w:sz w:val="24"/>
                    <w:szCs w:val="24"/>
                    <w:lang/>
                  </w:rPr>
                </w:rPrChange>
              </w:rPr>
            </w:pPr>
            <w:r w:rsidRPr="00CB5D50">
              <w:rPr>
                <w:sz w:val="18"/>
                <w:szCs w:val="18"/>
                <w:lang/>
                <w:rPrChange w:id="1281" w:author="Gary Sullivan" w:date="2022-02-14T09:05:00Z">
                  <w:rPr>
                    <w:sz w:val="24"/>
                    <w:szCs w:val="24"/>
                    <w:lang/>
                  </w:rPr>
                </w:rPrChange>
              </w:rPr>
              <w:t>2022-01-06 15:14:36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A5BAF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83" w:author="Gary Sullivan" w:date="2022-02-14T09:05:00Z">
                  <w:rPr>
                    <w:sz w:val="24"/>
                    <w:szCs w:val="24"/>
                    <w:lang/>
                  </w:rPr>
                </w:rPrChange>
              </w:rPr>
            </w:pPr>
            <w:r w:rsidRPr="00CB5D50">
              <w:rPr>
                <w:sz w:val="18"/>
                <w:szCs w:val="18"/>
                <w:lang/>
                <w:rPrChange w:id="1284" w:author="Gary Sullivan" w:date="2022-02-14T09:05:00Z">
                  <w:rPr>
                    <w:sz w:val="24"/>
                    <w:szCs w:val="24"/>
                    <w:lang/>
                  </w:rPr>
                </w:rPrChange>
              </w:rPr>
              <w:t>2022-01-11 15:37:05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0369E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86" w:author="Gary Sullivan" w:date="2022-02-14T09:05:00Z">
                  <w:rPr>
                    <w:sz w:val="24"/>
                    <w:szCs w:val="24"/>
                    <w:lang/>
                  </w:rPr>
                </w:rPrChange>
              </w:rPr>
            </w:pPr>
            <w:r w:rsidRPr="00CB5D50">
              <w:rPr>
                <w:sz w:val="18"/>
                <w:szCs w:val="18"/>
                <w:lang/>
                <w:rPrChange w:id="1287" w:author="Gary Sullivan" w:date="2022-02-14T09:05:00Z">
                  <w:rPr>
                    <w:sz w:val="24"/>
                    <w:szCs w:val="24"/>
                    <w:lang/>
                  </w:rPr>
                </w:rPrChange>
              </w:rPr>
              <w:t>2022-01-11 15:37:05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8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02B5A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89" w:author="Gary Sullivan" w:date="2022-02-14T09:05:00Z">
                  <w:rPr>
                    <w:sz w:val="24"/>
                    <w:szCs w:val="24"/>
                    <w:lang/>
                  </w:rPr>
                </w:rPrChange>
              </w:rPr>
            </w:pPr>
            <w:r w:rsidRPr="00CB5D50">
              <w:rPr>
                <w:sz w:val="18"/>
                <w:szCs w:val="18"/>
                <w:lang/>
                <w:rPrChange w:id="1290" w:author="Gary Sullivan" w:date="2022-02-14T09:05:00Z">
                  <w:rPr>
                    <w:sz w:val="24"/>
                    <w:szCs w:val="24"/>
                    <w:lang/>
                  </w:rPr>
                </w:rPrChange>
              </w:rPr>
              <w:t>JVET AHG report: Encoding algorithm optimization (AHG10)</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29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EE537" w14:textId="0C2812AC"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292" w:author="Gary Sullivan" w:date="2022-02-14T09:05:00Z">
                  <w:rPr>
                    <w:sz w:val="24"/>
                    <w:szCs w:val="24"/>
                    <w:lang/>
                  </w:rPr>
                </w:rPrChange>
              </w:rPr>
            </w:pPr>
            <w:r w:rsidRPr="00CB5D50">
              <w:rPr>
                <w:sz w:val="18"/>
                <w:szCs w:val="18"/>
                <w:lang/>
                <w:rPrChange w:id="1293" w:author="Gary Sullivan" w:date="2022-02-14T09:05:00Z">
                  <w:rPr>
                    <w:sz w:val="24"/>
                    <w:szCs w:val="24"/>
                    <w:lang/>
                  </w:rPr>
                </w:rPrChange>
              </w:rPr>
              <w:t>P. de Lagrange, R. Sj</w:t>
            </w:r>
            <w:r w:rsidR="003F0676" w:rsidRPr="00CB5D50">
              <w:rPr>
                <w:sz w:val="18"/>
                <w:szCs w:val="18"/>
                <w:lang/>
                <w:rPrChange w:id="1294" w:author="Gary Sullivan" w:date="2022-02-14T09:05:00Z">
                  <w:rPr>
                    <w:sz w:val="24"/>
                    <w:szCs w:val="24"/>
                    <w:lang/>
                  </w:rPr>
                </w:rPrChange>
              </w:rPr>
              <w:t>ö</w:t>
            </w:r>
            <w:r w:rsidRPr="00CB5D50">
              <w:rPr>
                <w:sz w:val="18"/>
                <w:szCs w:val="18"/>
                <w:lang/>
                <w:rPrChange w:id="1295" w:author="Gary Sullivan" w:date="2022-02-14T09:05:00Z">
                  <w:rPr>
                    <w:sz w:val="24"/>
                    <w:szCs w:val="24"/>
                    <w:lang/>
                  </w:rPr>
                </w:rPrChange>
              </w:rPr>
              <w:t>berg, A. Tourapis</w:t>
            </w:r>
          </w:p>
        </w:tc>
      </w:tr>
      <w:tr w:rsidR="00F213A2" w:rsidRPr="00CB5D50" w14:paraId="10492A73" w14:textId="77777777" w:rsidTr="00CB5D50">
        <w:trPr>
          <w:tblCellSpacing w:w="15" w:type="dxa"/>
          <w:trPrChange w:id="129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29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8FDEB6" w14:textId="4F41EBE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298" w:author="Gary Sullivan" w:date="2022-02-14T09:05:00Z">
                  <w:rPr>
                    <w:sz w:val="24"/>
                    <w:szCs w:val="24"/>
                    <w:lang/>
                  </w:rPr>
                </w:rPrChange>
              </w:rPr>
            </w:pPr>
            <w:r w:rsidRPr="00CB5D50">
              <w:rPr>
                <w:sz w:val="18"/>
                <w:szCs w:val="18"/>
                <w:rPrChange w:id="1299" w:author="Gary Sullivan" w:date="2022-02-14T09:05:00Z">
                  <w:rPr/>
                </w:rPrChange>
              </w:rPr>
              <w:fldChar w:fldCharType="begin"/>
            </w:r>
            <w:r w:rsidRPr="00CB5D50">
              <w:rPr>
                <w:sz w:val="18"/>
                <w:szCs w:val="18"/>
                <w:rPrChange w:id="1300" w:author="Gary Sullivan" w:date="2022-02-14T09:05:00Z">
                  <w:rPr/>
                </w:rPrChange>
              </w:rPr>
              <w:instrText xml:space="preserve"> HYPERLINK "file:///C:\\Eigene%20Dateien\\mpeg\\online2201\\current_document.php%3fid=11368" </w:instrText>
            </w:r>
            <w:r w:rsidRPr="00CB5D50">
              <w:rPr>
                <w:sz w:val="18"/>
                <w:szCs w:val="18"/>
                <w:rPrChange w:id="1301" w:author="Gary Sullivan" w:date="2022-02-14T09:05:00Z">
                  <w:rPr/>
                </w:rPrChange>
              </w:rPr>
              <w:fldChar w:fldCharType="separate"/>
            </w:r>
            <w:r w:rsidR="00F213A2" w:rsidRPr="00CB5D50">
              <w:rPr>
                <w:color w:val="0000FF"/>
                <w:sz w:val="18"/>
                <w:szCs w:val="18"/>
                <w:u w:val="single"/>
                <w:lang/>
                <w:rPrChange w:id="1302" w:author="Gary Sullivan" w:date="2022-02-14T09:05:00Z">
                  <w:rPr>
                    <w:color w:val="0000FF"/>
                    <w:sz w:val="24"/>
                    <w:szCs w:val="24"/>
                    <w:u w:val="single"/>
                    <w:lang/>
                  </w:rPr>
                </w:rPrChange>
              </w:rPr>
              <w:t>JVET-Y0011</w:t>
            </w:r>
            <w:r w:rsidRPr="00CB5D50">
              <w:rPr>
                <w:color w:val="0000FF"/>
                <w:sz w:val="18"/>
                <w:szCs w:val="18"/>
                <w:u w:val="single"/>
                <w:lang/>
                <w:rPrChange w:id="130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5FA59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305" w:author="Gary Sullivan" w:date="2022-02-14T09:05:00Z">
                  <w:rPr>
                    <w:sz w:val="24"/>
                    <w:szCs w:val="24"/>
                    <w:lang/>
                  </w:rPr>
                </w:rPrChange>
              </w:rPr>
            </w:pPr>
            <w:r w:rsidRPr="00CB5D50">
              <w:rPr>
                <w:sz w:val="18"/>
                <w:szCs w:val="18"/>
                <w:lang/>
                <w:rPrChange w:id="1306" w:author="Gary Sullivan" w:date="2022-02-14T09:05:00Z">
                  <w:rPr>
                    <w:sz w:val="24"/>
                    <w:szCs w:val="24"/>
                    <w:lang/>
                  </w:rPr>
                </w:rPrChange>
              </w:rPr>
              <w:t>m58732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0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60518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08" w:author="Gary Sullivan" w:date="2022-02-14T09:05:00Z">
                  <w:rPr>
                    <w:sz w:val="24"/>
                    <w:szCs w:val="24"/>
                    <w:lang/>
                  </w:rPr>
                </w:rPrChange>
              </w:rPr>
            </w:pPr>
            <w:r w:rsidRPr="00CB5D50">
              <w:rPr>
                <w:sz w:val="18"/>
                <w:szCs w:val="18"/>
                <w:lang/>
                <w:rPrChange w:id="1309" w:author="Gary Sullivan" w:date="2022-02-14T09:05:00Z">
                  <w:rPr>
                    <w:sz w:val="24"/>
                    <w:szCs w:val="24"/>
                    <w:lang/>
                  </w:rPr>
                </w:rPrChange>
              </w:rPr>
              <w:t>2022-01-06 15:17:18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252A7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11" w:author="Gary Sullivan" w:date="2022-02-14T09:05:00Z">
                  <w:rPr>
                    <w:sz w:val="24"/>
                    <w:szCs w:val="24"/>
                    <w:lang/>
                  </w:rPr>
                </w:rPrChange>
              </w:rPr>
            </w:pPr>
            <w:r w:rsidRPr="00CB5D50">
              <w:rPr>
                <w:sz w:val="18"/>
                <w:szCs w:val="18"/>
                <w:lang/>
                <w:rPrChange w:id="1312" w:author="Gary Sullivan" w:date="2022-02-14T09:05:00Z">
                  <w:rPr>
                    <w:sz w:val="24"/>
                    <w:szCs w:val="24"/>
                    <w:lang/>
                  </w:rPr>
                </w:rPrChange>
              </w:rPr>
              <w:t>2022-01-12 14:41:02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DB29C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14" w:author="Gary Sullivan" w:date="2022-02-14T09:05:00Z">
                  <w:rPr>
                    <w:sz w:val="24"/>
                    <w:szCs w:val="24"/>
                    <w:lang/>
                  </w:rPr>
                </w:rPrChange>
              </w:rPr>
            </w:pPr>
            <w:r w:rsidRPr="00CB5D50">
              <w:rPr>
                <w:sz w:val="18"/>
                <w:szCs w:val="18"/>
                <w:lang/>
                <w:rPrChange w:id="1315" w:author="Gary Sullivan" w:date="2022-02-14T09:05:00Z">
                  <w:rPr>
                    <w:sz w:val="24"/>
                    <w:szCs w:val="24"/>
                    <w:lang/>
                  </w:rPr>
                </w:rPrChange>
              </w:rPr>
              <w:t>2022-01-17 09:56:32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F0F4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17" w:author="Gary Sullivan" w:date="2022-02-14T09:05:00Z">
                  <w:rPr>
                    <w:sz w:val="24"/>
                    <w:szCs w:val="24"/>
                    <w:lang/>
                  </w:rPr>
                </w:rPrChange>
              </w:rPr>
            </w:pPr>
            <w:r w:rsidRPr="00CB5D50">
              <w:rPr>
                <w:sz w:val="18"/>
                <w:szCs w:val="18"/>
                <w:lang/>
                <w:rPrChange w:id="1318" w:author="Gary Sullivan" w:date="2022-02-14T09:05:00Z">
                  <w:rPr>
                    <w:sz w:val="24"/>
                    <w:szCs w:val="24"/>
                    <w:lang/>
                  </w:rPr>
                </w:rPrChange>
              </w:rPr>
              <w:t>JVET AHG report: Neural network-based video coding (AHG11)</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1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B3D3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20" w:author="Gary Sullivan" w:date="2022-02-14T09:05:00Z">
                  <w:rPr>
                    <w:sz w:val="24"/>
                    <w:szCs w:val="24"/>
                    <w:lang/>
                  </w:rPr>
                </w:rPrChange>
              </w:rPr>
            </w:pPr>
            <w:r w:rsidRPr="00CB5D50">
              <w:rPr>
                <w:sz w:val="18"/>
                <w:szCs w:val="18"/>
                <w:lang/>
                <w:rPrChange w:id="1321" w:author="Gary Sullivan" w:date="2022-02-14T09:05:00Z">
                  <w:rPr>
                    <w:sz w:val="24"/>
                    <w:szCs w:val="24"/>
                    <w:lang/>
                  </w:rPr>
                </w:rPrChange>
              </w:rPr>
              <w:t>E. Alshina, S. Liu, A. Segall, J. Chen, F. Galpin, J. Pfaff, S. S. Wang, Z. Wang, M. Wien, P. Wu, J. Xu</w:t>
            </w:r>
          </w:p>
        </w:tc>
      </w:tr>
      <w:tr w:rsidR="00F213A2" w:rsidRPr="00CB5D50" w14:paraId="54A59620" w14:textId="77777777" w:rsidTr="00CB5D50">
        <w:trPr>
          <w:tblCellSpacing w:w="15" w:type="dxa"/>
          <w:trPrChange w:id="132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2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EE36B9" w14:textId="4FB2A8A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324" w:author="Gary Sullivan" w:date="2022-02-14T09:05:00Z">
                  <w:rPr>
                    <w:sz w:val="24"/>
                    <w:szCs w:val="24"/>
                    <w:lang/>
                  </w:rPr>
                </w:rPrChange>
              </w:rPr>
            </w:pPr>
            <w:r w:rsidRPr="00CB5D50">
              <w:rPr>
                <w:sz w:val="18"/>
                <w:szCs w:val="18"/>
                <w:rPrChange w:id="1325" w:author="Gary Sullivan" w:date="2022-02-14T09:05:00Z">
                  <w:rPr/>
                </w:rPrChange>
              </w:rPr>
              <w:fldChar w:fldCharType="begin"/>
            </w:r>
            <w:r w:rsidRPr="00CB5D50">
              <w:rPr>
                <w:sz w:val="18"/>
                <w:szCs w:val="18"/>
                <w:rPrChange w:id="1326" w:author="Gary Sullivan" w:date="2022-02-14T09:05:00Z">
                  <w:rPr/>
                </w:rPrChange>
              </w:rPr>
              <w:instrText xml:space="preserve"> HYPERLINK "file:///C:\\Eigene%20Dateien\\mpeg\\online2201\\current_document.php%3fid=11369" </w:instrText>
            </w:r>
            <w:r w:rsidRPr="00CB5D50">
              <w:rPr>
                <w:sz w:val="18"/>
                <w:szCs w:val="18"/>
                <w:rPrChange w:id="1327" w:author="Gary Sullivan" w:date="2022-02-14T09:05:00Z">
                  <w:rPr/>
                </w:rPrChange>
              </w:rPr>
              <w:fldChar w:fldCharType="separate"/>
            </w:r>
            <w:r w:rsidR="00F213A2" w:rsidRPr="00CB5D50">
              <w:rPr>
                <w:color w:val="0000FF"/>
                <w:sz w:val="18"/>
                <w:szCs w:val="18"/>
                <w:u w:val="single"/>
                <w:lang/>
                <w:rPrChange w:id="1328" w:author="Gary Sullivan" w:date="2022-02-14T09:05:00Z">
                  <w:rPr>
                    <w:color w:val="0000FF"/>
                    <w:sz w:val="24"/>
                    <w:szCs w:val="24"/>
                    <w:u w:val="single"/>
                    <w:lang/>
                  </w:rPr>
                </w:rPrChange>
              </w:rPr>
              <w:t>JVET-Y0012</w:t>
            </w:r>
            <w:r w:rsidRPr="00CB5D50">
              <w:rPr>
                <w:color w:val="0000FF"/>
                <w:sz w:val="18"/>
                <w:szCs w:val="18"/>
                <w:u w:val="single"/>
                <w:lang/>
                <w:rPrChange w:id="132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632D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331" w:author="Gary Sullivan" w:date="2022-02-14T09:05:00Z">
                  <w:rPr>
                    <w:sz w:val="24"/>
                    <w:szCs w:val="24"/>
                    <w:lang/>
                  </w:rPr>
                </w:rPrChange>
              </w:rPr>
            </w:pPr>
            <w:r w:rsidRPr="00CB5D50">
              <w:rPr>
                <w:sz w:val="18"/>
                <w:szCs w:val="18"/>
                <w:lang/>
                <w:rPrChange w:id="1332" w:author="Gary Sullivan" w:date="2022-02-14T09:05:00Z">
                  <w:rPr>
                    <w:sz w:val="24"/>
                    <w:szCs w:val="24"/>
                    <w:lang/>
                  </w:rPr>
                </w:rPrChange>
              </w:rPr>
              <w:t>m58733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967E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34" w:author="Gary Sullivan" w:date="2022-02-14T09:05:00Z">
                  <w:rPr>
                    <w:sz w:val="24"/>
                    <w:szCs w:val="24"/>
                    <w:lang/>
                  </w:rPr>
                </w:rPrChange>
              </w:rPr>
            </w:pPr>
            <w:r w:rsidRPr="00CB5D50">
              <w:rPr>
                <w:sz w:val="18"/>
                <w:szCs w:val="18"/>
                <w:lang/>
                <w:rPrChange w:id="1335" w:author="Gary Sullivan" w:date="2022-02-14T09:05:00Z">
                  <w:rPr>
                    <w:sz w:val="24"/>
                    <w:szCs w:val="24"/>
                    <w:lang/>
                  </w:rPr>
                </w:rPrChange>
              </w:rPr>
              <w:t>2022-01-06 15:18:46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A4D8A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37" w:author="Gary Sullivan" w:date="2022-02-14T09:05:00Z">
                  <w:rPr>
                    <w:sz w:val="24"/>
                    <w:szCs w:val="24"/>
                    <w:lang/>
                  </w:rPr>
                </w:rPrChange>
              </w:rPr>
            </w:pPr>
            <w:r w:rsidRPr="00CB5D50">
              <w:rPr>
                <w:sz w:val="18"/>
                <w:szCs w:val="18"/>
                <w:lang/>
                <w:rPrChange w:id="1338" w:author="Gary Sullivan" w:date="2022-02-14T09:05:00Z">
                  <w:rPr>
                    <w:sz w:val="24"/>
                    <w:szCs w:val="24"/>
                    <w:lang/>
                  </w:rPr>
                </w:rPrChange>
              </w:rPr>
              <w:t>2022-01-11 23:27:25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3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915B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40" w:author="Gary Sullivan" w:date="2022-02-14T09:05:00Z">
                  <w:rPr>
                    <w:sz w:val="24"/>
                    <w:szCs w:val="24"/>
                    <w:lang/>
                  </w:rPr>
                </w:rPrChange>
              </w:rPr>
            </w:pPr>
            <w:r w:rsidRPr="00CB5D50">
              <w:rPr>
                <w:sz w:val="18"/>
                <w:szCs w:val="18"/>
                <w:lang/>
                <w:rPrChange w:id="1341" w:author="Gary Sullivan" w:date="2022-02-14T09:05:00Z">
                  <w:rPr>
                    <w:sz w:val="24"/>
                    <w:szCs w:val="24"/>
                    <w:lang/>
                  </w:rPr>
                </w:rPrChange>
              </w:rPr>
              <w:t>2022-01-11 23:27:25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25E5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43" w:author="Gary Sullivan" w:date="2022-02-14T09:05:00Z">
                  <w:rPr>
                    <w:sz w:val="24"/>
                    <w:szCs w:val="24"/>
                    <w:lang/>
                  </w:rPr>
                </w:rPrChange>
              </w:rPr>
            </w:pPr>
            <w:r w:rsidRPr="00CB5D50">
              <w:rPr>
                <w:sz w:val="18"/>
                <w:szCs w:val="18"/>
                <w:lang/>
                <w:rPrChange w:id="1344" w:author="Gary Sullivan" w:date="2022-02-14T09:05:00Z">
                  <w:rPr>
                    <w:sz w:val="24"/>
                    <w:szCs w:val="24"/>
                    <w:lang/>
                  </w:rPr>
                </w:rPrChange>
              </w:rPr>
              <w:t>JVET AHG report: Enhanced compression beyond VVC capability (AHG12)</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4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CA72D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46" w:author="Gary Sullivan" w:date="2022-02-14T09:05:00Z">
                  <w:rPr>
                    <w:sz w:val="24"/>
                    <w:szCs w:val="24"/>
                    <w:lang/>
                  </w:rPr>
                </w:rPrChange>
              </w:rPr>
            </w:pPr>
            <w:r w:rsidRPr="00CB5D50">
              <w:rPr>
                <w:sz w:val="18"/>
                <w:szCs w:val="18"/>
                <w:lang/>
                <w:rPrChange w:id="1347" w:author="Gary Sullivan" w:date="2022-02-14T09:05:00Z">
                  <w:rPr>
                    <w:sz w:val="24"/>
                    <w:szCs w:val="24"/>
                    <w:lang/>
                  </w:rPr>
                </w:rPrChange>
              </w:rPr>
              <w:t>M. Karczewicz, Y. Ye, L. Zhang, B. Bross, X. Li, K. Naser, H. Yang</w:t>
            </w:r>
          </w:p>
        </w:tc>
      </w:tr>
      <w:tr w:rsidR="00F213A2" w:rsidRPr="00CB5D50" w14:paraId="44A6B1BB" w14:textId="77777777" w:rsidTr="00CB5D50">
        <w:trPr>
          <w:tblCellSpacing w:w="15" w:type="dxa"/>
          <w:trPrChange w:id="134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4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7D1D8B" w14:textId="3ADDBC7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350" w:author="Gary Sullivan" w:date="2022-02-14T09:05:00Z">
                  <w:rPr>
                    <w:sz w:val="24"/>
                    <w:szCs w:val="24"/>
                    <w:lang/>
                  </w:rPr>
                </w:rPrChange>
              </w:rPr>
            </w:pPr>
            <w:r w:rsidRPr="00CB5D50">
              <w:rPr>
                <w:sz w:val="18"/>
                <w:szCs w:val="18"/>
                <w:rPrChange w:id="1351" w:author="Gary Sullivan" w:date="2022-02-14T09:05:00Z">
                  <w:rPr/>
                </w:rPrChange>
              </w:rPr>
              <w:fldChar w:fldCharType="begin"/>
            </w:r>
            <w:r w:rsidRPr="00CB5D50">
              <w:rPr>
                <w:sz w:val="18"/>
                <w:szCs w:val="18"/>
                <w:rPrChange w:id="1352" w:author="Gary Sullivan" w:date="2022-02-14T09:05:00Z">
                  <w:rPr/>
                </w:rPrChange>
              </w:rPr>
              <w:instrText xml:space="preserve"> HYPERLINK "file:///C:\\Eigene%20Dateien\\mpeg\\online2201\\current_document.php%3fid=11370" </w:instrText>
            </w:r>
            <w:r w:rsidRPr="00CB5D50">
              <w:rPr>
                <w:sz w:val="18"/>
                <w:szCs w:val="18"/>
                <w:rPrChange w:id="1353" w:author="Gary Sullivan" w:date="2022-02-14T09:05:00Z">
                  <w:rPr/>
                </w:rPrChange>
              </w:rPr>
              <w:fldChar w:fldCharType="separate"/>
            </w:r>
            <w:r w:rsidR="00F213A2" w:rsidRPr="00CB5D50">
              <w:rPr>
                <w:color w:val="0000FF"/>
                <w:sz w:val="18"/>
                <w:szCs w:val="18"/>
                <w:u w:val="single"/>
                <w:lang/>
                <w:rPrChange w:id="1354" w:author="Gary Sullivan" w:date="2022-02-14T09:05:00Z">
                  <w:rPr>
                    <w:color w:val="0000FF"/>
                    <w:sz w:val="24"/>
                    <w:szCs w:val="24"/>
                    <w:u w:val="single"/>
                    <w:lang/>
                  </w:rPr>
                </w:rPrChange>
              </w:rPr>
              <w:t>JVET-Y0013</w:t>
            </w:r>
            <w:r w:rsidRPr="00CB5D50">
              <w:rPr>
                <w:color w:val="0000FF"/>
                <w:sz w:val="18"/>
                <w:szCs w:val="18"/>
                <w:u w:val="single"/>
                <w:lang/>
                <w:rPrChange w:id="135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E3481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357" w:author="Gary Sullivan" w:date="2022-02-14T09:05:00Z">
                  <w:rPr>
                    <w:sz w:val="24"/>
                    <w:szCs w:val="24"/>
                    <w:lang/>
                  </w:rPr>
                </w:rPrChange>
              </w:rPr>
            </w:pPr>
            <w:r w:rsidRPr="00CB5D50">
              <w:rPr>
                <w:sz w:val="18"/>
                <w:szCs w:val="18"/>
                <w:lang/>
                <w:rPrChange w:id="1358" w:author="Gary Sullivan" w:date="2022-02-14T09:05:00Z">
                  <w:rPr>
                    <w:sz w:val="24"/>
                    <w:szCs w:val="24"/>
                    <w:lang/>
                  </w:rPr>
                </w:rPrChange>
              </w:rPr>
              <w:t>m58734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5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52930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60" w:author="Gary Sullivan" w:date="2022-02-14T09:05:00Z">
                  <w:rPr>
                    <w:sz w:val="24"/>
                    <w:szCs w:val="24"/>
                    <w:lang/>
                  </w:rPr>
                </w:rPrChange>
              </w:rPr>
            </w:pPr>
            <w:r w:rsidRPr="00CB5D50">
              <w:rPr>
                <w:sz w:val="18"/>
                <w:szCs w:val="18"/>
                <w:lang/>
                <w:rPrChange w:id="1361" w:author="Gary Sullivan" w:date="2022-02-14T09:05:00Z">
                  <w:rPr>
                    <w:sz w:val="24"/>
                    <w:szCs w:val="24"/>
                    <w:lang/>
                  </w:rPr>
                </w:rPrChange>
              </w:rPr>
              <w:t>2022-01-06 15:21:22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DF04C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63" w:author="Gary Sullivan" w:date="2022-02-14T09:05:00Z">
                  <w:rPr>
                    <w:sz w:val="24"/>
                    <w:szCs w:val="24"/>
                    <w:lang/>
                  </w:rPr>
                </w:rPrChange>
              </w:rPr>
            </w:pPr>
            <w:r w:rsidRPr="00CB5D50">
              <w:rPr>
                <w:sz w:val="18"/>
                <w:szCs w:val="18"/>
                <w:lang/>
                <w:rPrChange w:id="1364" w:author="Gary Sullivan" w:date="2022-02-14T09:05:00Z">
                  <w:rPr>
                    <w:sz w:val="24"/>
                    <w:szCs w:val="24"/>
                    <w:lang/>
                  </w:rPr>
                </w:rPrChange>
              </w:rPr>
              <w:t>2022-01-12 14:45:04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C7179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66" w:author="Gary Sullivan" w:date="2022-02-14T09:05:00Z">
                  <w:rPr>
                    <w:sz w:val="24"/>
                    <w:szCs w:val="24"/>
                    <w:lang/>
                  </w:rPr>
                </w:rPrChange>
              </w:rPr>
            </w:pPr>
            <w:r w:rsidRPr="00CB5D50">
              <w:rPr>
                <w:sz w:val="18"/>
                <w:szCs w:val="18"/>
                <w:lang/>
                <w:rPrChange w:id="1367" w:author="Gary Sullivan" w:date="2022-02-14T09:05:00Z">
                  <w:rPr>
                    <w:sz w:val="24"/>
                    <w:szCs w:val="24"/>
                    <w:lang/>
                  </w:rPr>
                </w:rPrChange>
              </w:rPr>
              <w:t>2022-01-12 14:45:04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6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E0EFC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69" w:author="Gary Sullivan" w:date="2022-02-14T09:05:00Z">
                  <w:rPr>
                    <w:sz w:val="24"/>
                    <w:szCs w:val="24"/>
                    <w:lang/>
                  </w:rPr>
                </w:rPrChange>
              </w:rPr>
            </w:pPr>
            <w:r w:rsidRPr="00CB5D50">
              <w:rPr>
                <w:sz w:val="18"/>
                <w:szCs w:val="18"/>
                <w:lang/>
                <w:rPrChange w:id="1370" w:author="Gary Sullivan" w:date="2022-02-14T09:05:00Z">
                  <w:rPr>
                    <w:sz w:val="24"/>
                    <w:szCs w:val="24"/>
                    <w:lang/>
                  </w:rPr>
                </w:rPrChange>
              </w:rPr>
              <w:t>JVET AHG report: Film grain technologies (AHG13)</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37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5B3256" w14:textId="1EC35EAE"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72" w:author="Gary Sullivan" w:date="2022-02-14T09:05:00Z">
                  <w:rPr>
                    <w:sz w:val="24"/>
                    <w:szCs w:val="24"/>
                    <w:lang/>
                  </w:rPr>
                </w:rPrChange>
              </w:rPr>
            </w:pPr>
            <w:r w:rsidRPr="00CB5D50">
              <w:rPr>
                <w:sz w:val="18"/>
                <w:szCs w:val="18"/>
                <w:lang/>
                <w:rPrChange w:id="1373" w:author="Gary Sullivan" w:date="2022-02-14T09:05:00Z">
                  <w:rPr>
                    <w:sz w:val="24"/>
                    <w:szCs w:val="24"/>
                    <w:lang/>
                  </w:rPr>
                </w:rPrChange>
              </w:rPr>
              <w:t>W. Husak, M. Radosavljevi</w:t>
            </w:r>
            <w:r w:rsidR="00D26E17" w:rsidRPr="00CB5D50">
              <w:rPr>
                <w:sz w:val="18"/>
                <w:szCs w:val="18"/>
                <w:lang/>
                <w:rPrChange w:id="1374" w:author="Gary Sullivan" w:date="2022-02-14T09:05:00Z">
                  <w:rPr>
                    <w:sz w:val="24"/>
                    <w:szCs w:val="24"/>
                    <w:lang/>
                  </w:rPr>
                </w:rPrChange>
              </w:rPr>
              <w:t>ć</w:t>
            </w:r>
            <w:r w:rsidRPr="00CB5D50">
              <w:rPr>
                <w:sz w:val="18"/>
                <w:szCs w:val="18"/>
                <w:lang/>
                <w:rPrChange w:id="1375" w:author="Gary Sullivan" w:date="2022-02-14T09:05:00Z">
                  <w:rPr>
                    <w:sz w:val="24"/>
                    <w:szCs w:val="24"/>
                    <w:lang/>
                  </w:rPr>
                </w:rPrChange>
              </w:rPr>
              <w:t>, W. Wan, D. Grois, A. Tourapis</w:t>
            </w:r>
          </w:p>
        </w:tc>
      </w:tr>
      <w:tr w:rsidR="00F213A2" w:rsidRPr="00CB5D50" w14:paraId="0CE9B095" w14:textId="77777777" w:rsidTr="00CB5D50">
        <w:trPr>
          <w:tblCellSpacing w:w="15" w:type="dxa"/>
          <w:trPrChange w:id="137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7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FD3E61" w14:textId="45B2699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378" w:author="Gary Sullivan" w:date="2022-02-14T09:05:00Z">
                  <w:rPr>
                    <w:sz w:val="24"/>
                    <w:szCs w:val="24"/>
                    <w:lang/>
                  </w:rPr>
                </w:rPrChange>
              </w:rPr>
            </w:pPr>
            <w:r w:rsidRPr="00CB5D50">
              <w:rPr>
                <w:sz w:val="18"/>
                <w:szCs w:val="18"/>
                <w:rPrChange w:id="1379" w:author="Gary Sullivan" w:date="2022-02-14T09:05:00Z">
                  <w:rPr/>
                </w:rPrChange>
              </w:rPr>
              <w:fldChar w:fldCharType="begin"/>
            </w:r>
            <w:r w:rsidRPr="00CB5D50">
              <w:rPr>
                <w:sz w:val="18"/>
                <w:szCs w:val="18"/>
                <w:rPrChange w:id="1380" w:author="Gary Sullivan" w:date="2022-02-14T09:05:00Z">
                  <w:rPr/>
                </w:rPrChange>
              </w:rPr>
              <w:instrText xml:space="preserve"> HYPERLINK "file:///C:\\Eigene%20Dateien\\mpeg\\online2201\\current_document.php%3fid=11243" </w:instrText>
            </w:r>
            <w:r w:rsidRPr="00CB5D50">
              <w:rPr>
                <w:sz w:val="18"/>
                <w:szCs w:val="18"/>
                <w:rPrChange w:id="1381" w:author="Gary Sullivan" w:date="2022-02-14T09:05:00Z">
                  <w:rPr/>
                </w:rPrChange>
              </w:rPr>
              <w:fldChar w:fldCharType="separate"/>
            </w:r>
            <w:r w:rsidR="00F213A2" w:rsidRPr="00CB5D50">
              <w:rPr>
                <w:color w:val="0000FF"/>
                <w:sz w:val="18"/>
                <w:szCs w:val="18"/>
                <w:u w:val="single"/>
                <w:lang/>
                <w:rPrChange w:id="1382" w:author="Gary Sullivan" w:date="2022-02-14T09:05:00Z">
                  <w:rPr>
                    <w:color w:val="0000FF"/>
                    <w:sz w:val="24"/>
                    <w:szCs w:val="24"/>
                    <w:u w:val="single"/>
                    <w:lang/>
                  </w:rPr>
                </w:rPrChange>
              </w:rPr>
              <w:t>JVET-Y0020</w:t>
            </w:r>
            <w:r w:rsidRPr="00CB5D50">
              <w:rPr>
                <w:color w:val="0000FF"/>
                <w:sz w:val="18"/>
                <w:szCs w:val="18"/>
                <w:u w:val="single"/>
                <w:lang/>
                <w:rPrChange w:id="138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4EFB3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385" w:author="Gary Sullivan" w:date="2022-02-14T09:05:00Z">
                  <w:rPr>
                    <w:sz w:val="24"/>
                    <w:szCs w:val="24"/>
                    <w:lang/>
                  </w:rPr>
                </w:rPrChange>
              </w:rPr>
            </w:pPr>
            <w:r w:rsidRPr="00CB5D50">
              <w:rPr>
                <w:sz w:val="18"/>
                <w:szCs w:val="18"/>
                <w:lang/>
                <w:rPrChange w:id="1386" w:author="Gary Sullivan" w:date="2022-02-14T09:05:00Z">
                  <w:rPr>
                    <w:sz w:val="24"/>
                    <w:szCs w:val="24"/>
                    <w:lang/>
                  </w:rPr>
                </w:rPrChange>
              </w:rPr>
              <w:t>m58574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8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0816A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88" w:author="Gary Sullivan" w:date="2022-02-14T09:05:00Z">
                  <w:rPr>
                    <w:sz w:val="24"/>
                    <w:szCs w:val="24"/>
                    <w:lang/>
                  </w:rPr>
                </w:rPrChange>
              </w:rPr>
            </w:pPr>
            <w:r w:rsidRPr="00CB5D50">
              <w:rPr>
                <w:sz w:val="18"/>
                <w:szCs w:val="18"/>
                <w:lang/>
                <w:rPrChange w:id="1389" w:author="Gary Sullivan" w:date="2022-02-14T09:05:00Z">
                  <w:rPr>
                    <w:sz w:val="24"/>
                    <w:szCs w:val="24"/>
                    <w:lang/>
                  </w:rPr>
                </w:rPrChange>
              </w:rPr>
              <w:t>2022-01-04 01:13:12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596B1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91" w:author="Gary Sullivan" w:date="2022-02-14T09:05:00Z">
                  <w:rPr>
                    <w:sz w:val="24"/>
                    <w:szCs w:val="24"/>
                    <w:lang/>
                  </w:rPr>
                </w:rPrChange>
              </w:rPr>
            </w:pPr>
            <w:r w:rsidRPr="00CB5D50">
              <w:rPr>
                <w:sz w:val="18"/>
                <w:szCs w:val="18"/>
                <w:lang/>
                <w:rPrChange w:id="1392" w:author="Gary Sullivan" w:date="2022-02-14T09:05:00Z">
                  <w:rPr>
                    <w:sz w:val="24"/>
                    <w:szCs w:val="24"/>
                    <w:lang/>
                  </w:rPr>
                </w:rPrChange>
              </w:rPr>
              <w:t>2022-01-04 01:17:13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6F3A1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94" w:author="Gary Sullivan" w:date="2022-02-14T09:05:00Z">
                  <w:rPr>
                    <w:sz w:val="24"/>
                    <w:szCs w:val="24"/>
                    <w:lang/>
                  </w:rPr>
                </w:rPrChange>
              </w:rPr>
            </w:pPr>
            <w:r w:rsidRPr="00CB5D50">
              <w:rPr>
                <w:sz w:val="18"/>
                <w:szCs w:val="18"/>
                <w:lang/>
                <w:rPrChange w:id="1395" w:author="Gary Sullivan" w:date="2022-02-14T09:05:00Z">
                  <w:rPr>
                    <w:sz w:val="24"/>
                    <w:szCs w:val="24"/>
                    <w:lang/>
                  </w:rPr>
                </w:rPrChange>
              </w:rPr>
              <w:t>2022-01-04 01:17:13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133B5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397" w:author="Gary Sullivan" w:date="2022-02-14T09:05:00Z">
                  <w:rPr>
                    <w:sz w:val="24"/>
                    <w:szCs w:val="24"/>
                    <w:lang/>
                  </w:rPr>
                </w:rPrChange>
              </w:rPr>
            </w:pPr>
            <w:r w:rsidRPr="00CB5D50">
              <w:rPr>
                <w:sz w:val="18"/>
                <w:szCs w:val="18"/>
                <w:lang/>
                <w:rPrChange w:id="1398" w:author="Gary Sullivan" w:date="2022-02-14T09:05:00Z">
                  <w:rPr>
                    <w:sz w:val="24"/>
                    <w:szCs w:val="24"/>
                    <w:lang/>
                  </w:rPr>
                </w:rPrChange>
              </w:rPr>
              <w:t>Deployment status of the HEVC standard</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39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D7ABE2" w14:textId="3C4E3123"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00" w:author="Gary Sullivan" w:date="2022-02-14T09:05:00Z">
                  <w:rPr>
                    <w:sz w:val="24"/>
                    <w:szCs w:val="24"/>
                    <w:lang/>
                  </w:rPr>
                </w:rPrChange>
              </w:rPr>
            </w:pPr>
            <w:r w:rsidRPr="00CB5D50">
              <w:rPr>
                <w:sz w:val="18"/>
                <w:szCs w:val="18"/>
                <w:lang/>
                <w:rPrChange w:id="1401" w:author="Gary Sullivan" w:date="2022-02-14T09:05:00Z">
                  <w:rPr>
                    <w:sz w:val="24"/>
                    <w:szCs w:val="24"/>
                    <w:lang/>
                  </w:rPr>
                </w:rPrChange>
              </w:rPr>
              <w:t>G. J. Sullivan</w:t>
            </w:r>
          </w:p>
        </w:tc>
      </w:tr>
      <w:tr w:rsidR="00F213A2" w:rsidRPr="00CB5D50" w14:paraId="40233E3F" w14:textId="77777777" w:rsidTr="00CB5D50">
        <w:trPr>
          <w:tblCellSpacing w:w="15" w:type="dxa"/>
          <w:trPrChange w:id="140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0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7EF6F" w14:textId="3F09D11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404" w:author="Gary Sullivan" w:date="2022-02-14T09:05:00Z">
                  <w:rPr>
                    <w:sz w:val="24"/>
                    <w:szCs w:val="24"/>
                    <w:lang/>
                  </w:rPr>
                </w:rPrChange>
              </w:rPr>
            </w:pPr>
            <w:r w:rsidRPr="00CB5D50">
              <w:rPr>
                <w:sz w:val="18"/>
                <w:szCs w:val="18"/>
                <w:rPrChange w:id="1405" w:author="Gary Sullivan" w:date="2022-02-14T09:05:00Z">
                  <w:rPr/>
                </w:rPrChange>
              </w:rPr>
              <w:lastRenderedPageBreak/>
              <w:fldChar w:fldCharType="begin"/>
            </w:r>
            <w:r w:rsidRPr="00CB5D50">
              <w:rPr>
                <w:sz w:val="18"/>
                <w:szCs w:val="18"/>
                <w:rPrChange w:id="1406" w:author="Gary Sullivan" w:date="2022-02-14T09:05:00Z">
                  <w:rPr/>
                </w:rPrChange>
              </w:rPr>
              <w:instrText xml:space="preserve"> HYPERLINK "file:///C:\\Eigene%20Dateien\\mpeg\\online2201\\current_document.php%3fid=11244" </w:instrText>
            </w:r>
            <w:r w:rsidRPr="00CB5D50">
              <w:rPr>
                <w:sz w:val="18"/>
                <w:szCs w:val="18"/>
                <w:rPrChange w:id="1407" w:author="Gary Sullivan" w:date="2022-02-14T09:05:00Z">
                  <w:rPr/>
                </w:rPrChange>
              </w:rPr>
              <w:fldChar w:fldCharType="separate"/>
            </w:r>
            <w:r w:rsidR="00F213A2" w:rsidRPr="00CB5D50">
              <w:rPr>
                <w:color w:val="0000FF"/>
                <w:sz w:val="18"/>
                <w:szCs w:val="18"/>
                <w:u w:val="single"/>
                <w:lang/>
                <w:rPrChange w:id="1408" w:author="Gary Sullivan" w:date="2022-02-14T09:05:00Z">
                  <w:rPr>
                    <w:color w:val="0000FF"/>
                    <w:sz w:val="24"/>
                    <w:szCs w:val="24"/>
                    <w:u w:val="single"/>
                    <w:lang/>
                  </w:rPr>
                </w:rPrChange>
              </w:rPr>
              <w:t>JVET-Y0021</w:t>
            </w:r>
            <w:r w:rsidRPr="00CB5D50">
              <w:rPr>
                <w:color w:val="0000FF"/>
                <w:sz w:val="18"/>
                <w:szCs w:val="18"/>
                <w:u w:val="single"/>
                <w:lang/>
                <w:rPrChange w:id="140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1975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411" w:author="Gary Sullivan" w:date="2022-02-14T09:05:00Z">
                  <w:rPr>
                    <w:sz w:val="24"/>
                    <w:szCs w:val="24"/>
                    <w:lang/>
                  </w:rPr>
                </w:rPrChange>
              </w:rPr>
            </w:pPr>
            <w:r w:rsidRPr="00CB5D50">
              <w:rPr>
                <w:sz w:val="18"/>
                <w:szCs w:val="18"/>
                <w:lang/>
                <w:rPrChange w:id="1412" w:author="Gary Sullivan" w:date="2022-02-14T09:05:00Z">
                  <w:rPr>
                    <w:sz w:val="24"/>
                    <w:szCs w:val="24"/>
                    <w:lang/>
                  </w:rPr>
                </w:rPrChange>
              </w:rPr>
              <w:t>m58575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AD4E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14" w:author="Gary Sullivan" w:date="2022-02-14T09:05:00Z">
                  <w:rPr>
                    <w:sz w:val="24"/>
                    <w:szCs w:val="24"/>
                    <w:lang/>
                  </w:rPr>
                </w:rPrChange>
              </w:rPr>
            </w:pPr>
            <w:r w:rsidRPr="00CB5D50">
              <w:rPr>
                <w:sz w:val="18"/>
                <w:szCs w:val="18"/>
                <w:lang/>
                <w:rPrChange w:id="1415" w:author="Gary Sullivan" w:date="2022-02-14T09:05:00Z">
                  <w:rPr>
                    <w:sz w:val="24"/>
                    <w:szCs w:val="24"/>
                    <w:lang/>
                  </w:rPr>
                </w:rPrChange>
              </w:rPr>
              <w:t>2022-01-04 01:14:12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ABE3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17" w:author="Gary Sullivan" w:date="2022-02-14T09:05:00Z">
                  <w:rPr>
                    <w:sz w:val="24"/>
                    <w:szCs w:val="24"/>
                    <w:lang/>
                  </w:rPr>
                </w:rPrChange>
              </w:rPr>
            </w:pPr>
            <w:r w:rsidRPr="00CB5D50">
              <w:rPr>
                <w:sz w:val="18"/>
                <w:szCs w:val="18"/>
                <w:lang/>
                <w:rPrChange w:id="1418" w:author="Gary Sullivan" w:date="2022-02-14T09:05:00Z">
                  <w:rPr>
                    <w:sz w:val="24"/>
                    <w:szCs w:val="24"/>
                    <w:lang/>
                  </w:rPr>
                </w:rPrChange>
              </w:rPr>
              <w:t>2022-01-04 01:17:35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1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3F87E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20" w:author="Gary Sullivan" w:date="2022-02-14T09:05:00Z">
                  <w:rPr>
                    <w:sz w:val="24"/>
                    <w:szCs w:val="24"/>
                    <w:lang/>
                  </w:rPr>
                </w:rPrChange>
              </w:rPr>
            </w:pPr>
            <w:r w:rsidRPr="00CB5D50">
              <w:rPr>
                <w:sz w:val="18"/>
                <w:szCs w:val="18"/>
                <w:lang/>
                <w:rPrChange w:id="1421" w:author="Gary Sullivan" w:date="2022-02-14T09:05:00Z">
                  <w:rPr>
                    <w:sz w:val="24"/>
                    <w:szCs w:val="24"/>
                    <w:lang/>
                  </w:rPr>
                </w:rPrChange>
              </w:rPr>
              <w:t>2022-01-19 21:58:49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DD6F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23" w:author="Gary Sullivan" w:date="2022-02-14T09:05:00Z">
                  <w:rPr>
                    <w:sz w:val="24"/>
                    <w:szCs w:val="24"/>
                    <w:lang/>
                  </w:rPr>
                </w:rPrChange>
              </w:rPr>
            </w:pPr>
            <w:r w:rsidRPr="00CB5D50">
              <w:rPr>
                <w:sz w:val="18"/>
                <w:szCs w:val="18"/>
                <w:lang/>
                <w:rPrChange w:id="1424" w:author="Gary Sullivan" w:date="2022-02-14T09:05:00Z">
                  <w:rPr>
                    <w:sz w:val="24"/>
                    <w:szCs w:val="24"/>
                    <w:lang/>
                  </w:rPr>
                </w:rPrChange>
              </w:rPr>
              <w:t>Deployment status of the VVC standard</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2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3D0CDD" w14:textId="5CD5896B"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26" w:author="Gary Sullivan" w:date="2022-02-14T09:05:00Z">
                  <w:rPr>
                    <w:sz w:val="24"/>
                    <w:szCs w:val="24"/>
                    <w:lang/>
                  </w:rPr>
                </w:rPrChange>
              </w:rPr>
            </w:pPr>
            <w:r w:rsidRPr="00CB5D50">
              <w:rPr>
                <w:sz w:val="18"/>
                <w:szCs w:val="18"/>
                <w:lang/>
                <w:rPrChange w:id="1427" w:author="Gary Sullivan" w:date="2022-02-14T09:05:00Z">
                  <w:rPr>
                    <w:sz w:val="24"/>
                    <w:szCs w:val="24"/>
                    <w:lang/>
                  </w:rPr>
                </w:rPrChange>
              </w:rPr>
              <w:t>G. J. Sullivan</w:t>
            </w:r>
          </w:p>
        </w:tc>
      </w:tr>
      <w:tr w:rsidR="00F213A2" w:rsidRPr="00CB5D50" w14:paraId="68678F95" w14:textId="77777777" w:rsidTr="00CB5D50">
        <w:trPr>
          <w:tblCellSpacing w:w="15" w:type="dxa"/>
          <w:trPrChange w:id="142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2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7C710" w14:textId="01120DE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430" w:author="Gary Sullivan" w:date="2022-02-14T09:05:00Z">
                  <w:rPr>
                    <w:sz w:val="24"/>
                    <w:szCs w:val="24"/>
                    <w:lang/>
                  </w:rPr>
                </w:rPrChange>
              </w:rPr>
            </w:pPr>
            <w:r w:rsidRPr="00CB5D50">
              <w:rPr>
                <w:sz w:val="18"/>
                <w:szCs w:val="18"/>
                <w:rPrChange w:id="1431" w:author="Gary Sullivan" w:date="2022-02-14T09:05:00Z">
                  <w:rPr/>
                </w:rPrChange>
              </w:rPr>
              <w:fldChar w:fldCharType="begin"/>
            </w:r>
            <w:r w:rsidRPr="00CB5D50">
              <w:rPr>
                <w:sz w:val="18"/>
                <w:szCs w:val="18"/>
                <w:rPrChange w:id="1432" w:author="Gary Sullivan" w:date="2022-02-14T09:05:00Z">
                  <w:rPr/>
                </w:rPrChange>
              </w:rPr>
              <w:instrText xml:space="preserve"> HYPERLINK "file:///C:\\Eigene%20Dateien\\mpeg\\online2201\\current_document.php%3fid=11422" </w:instrText>
            </w:r>
            <w:r w:rsidRPr="00CB5D50">
              <w:rPr>
                <w:sz w:val="18"/>
                <w:szCs w:val="18"/>
                <w:rPrChange w:id="1433" w:author="Gary Sullivan" w:date="2022-02-14T09:05:00Z">
                  <w:rPr/>
                </w:rPrChange>
              </w:rPr>
              <w:fldChar w:fldCharType="separate"/>
            </w:r>
            <w:r w:rsidR="00F213A2" w:rsidRPr="00CB5D50">
              <w:rPr>
                <w:color w:val="0000FF"/>
                <w:sz w:val="18"/>
                <w:szCs w:val="18"/>
                <w:u w:val="single"/>
                <w:lang/>
                <w:rPrChange w:id="1434" w:author="Gary Sullivan" w:date="2022-02-14T09:05:00Z">
                  <w:rPr>
                    <w:color w:val="0000FF"/>
                    <w:sz w:val="24"/>
                    <w:szCs w:val="24"/>
                    <w:u w:val="single"/>
                    <w:lang/>
                  </w:rPr>
                </w:rPrChange>
              </w:rPr>
              <w:t>JVET-Y0023</w:t>
            </w:r>
            <w:r w:rsidRPr="00CB5D50">
              <w:rPr>
                <w:color w:val="0000FF"/>
                <w:sz w:val="18"/>
                <w:szCs w:val="18"/>
                <w:u w:val="single"/>
                <w:lang/>
                <w:rPrChange w:id="143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3C71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437" w:author="Gary Sullivan" w:date="2022-02-14T09:05:00Z">
                  <w:rPr>
                    <w:sz w:val="24"/>
                    <w:szCs w:val="24"/>
                    <w:lang/>
                  </w:rPr>
                </w:rPrChange>
              </w:rPr>
            </w:pPr>
            <w:r w:rsidRPr="00CB5D50">
              <w:rPr>
                <w:sz w:val="18"/>
                <w:szCs w:val="18"/>
                <w:lang/>
                <w:rPrChange w:id="1438" w:author="Gary Sullivan" w:date="2022-02-14T09:05:00Z">
                  <w:rPr>
                    <w:sz w:val="24"/>
                    <w:szCs w:val="24"/>
                    <w:lang/>
                  </w:rPr>
                </w:rPrChange>
              </w:rPr>
              <w:t>m59025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3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B650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40" w:author="Gary Sullivan" w:date="2022-02-14T09:05:00Z">
                  <w:rPr>
                    <w:sz w:val="24"/>
                    <w:szCs w:val="24"/>
                    <w:lang/>
                  </w:rPr>
                </w:rPrChange>
              </w:rPr>
            </w:pPr>
            <w:r w:rsidRPr="00CB5D50">
              <w:rPr>
                <w:sz w:val="18"/>
                <w:szCs w:val="18"/>
                <w:lang/>
                <w:rPrChange w:id="1441" w:author="Gary Sullivan" w:date="2022-02-14T09:05:00Z">
                  <w:rPr>
                    <w:sz w:val="24"/>
                    <w:szCs w:val="24"/>
                    <w:lang/>
                  </w:rPr>
                </w:rPrChange>
              </w:rPr>
              <w:t>2022-01-12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8F35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43" w:author="Gary Sullivan" w:date="2022-02-14T09:05:00Z">
                  <w:rPr>
                    <w:sz w:val="24"/>
                    <w:szCs w:val="24"/>
                    <w:lang/>
                  </w:rPr>
                </w:rPrChange>
              </w:rPr>
            </w:pPr>
            <w:r w:rsidRPr="00CB5D50">
              <w:rPr>
                <w:sz w:val="18"/>
                <w:szCs w:val="18"/>
                <w:lang/>
                <w:rPrChange w:id="1444" w:author="Gary Sullivan" w:date="2022-02-14T09:05:00Z">
                  <w:rPr>
                    <w:sz w:val="24"/>
                    <w:szCs w:val="24"/>
                    <w:lang/>
                  </w:rPr>
                </w:rPrChange>
              </w:rPr>
              <w:t>2022-01-12 16:02:41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F405F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46" w:author="Gary Sullivan" w:date="2022-02-14T09:05:00Z">
                  <w:rPr>
                    <w:sz w:val="24"/>
                    <w:szCs w:val="24"/>
                    <w:lang/>
                  </w:rPr>
                </w:rPrChange>
              </w:rPr>
            </w:pPr>
            <w:r w:rsidRPr="00CB5D50">
              <w:rPr>
                <w:sz w:val="18"/>
                <w:szCs w:val="18"/>
                <w:lang/>
                <w:rPrChange w:id="1447" w:author="Gary Sullivan" w:date="2022-02-14T09:05:00Z">
                  <w:rPr>
                    <w:sz w:val="24"/>
                    <w:szCs w:val="24"/>
                    <w:lang/>
                  </w:rPr>
                </w:rPrChange>
              </w:rPr>
              <w:t>2022-01-13 14:03:40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4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5124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49" w:author="Gary Sullivan" w:date="2022-02-14T09:05:00Z">
                  <w:rPr>
                    <w:sz w:val="24"/>
                    <w:szCs w:val="24"/>
                    <w:lang/>
                  </w:rPr>
                </w:rPrChange>
              </w:rPr>
            </w:pPr>
            <w:r w:rsidRPr="00CB5D50">
              <w:rPr>
                <w:sz w:val="18"/>
                <w:szCs w:val="18"/>
                <w:lang/>
                <w:rPrChange w:id="1450" w:author="Gary Sullivan" w:date="2022-02-14T09:05:00Z">
                  <w:rPr>
                    <w:sz w:val="24"/>
                    <w:szCs w:val="24"/>
                    <w:lang/>
                  </w:rPr>
                </w:rPrChange>
              </w:rPr>
              <w:t>EE1: Summary of Exploration Experiments on Neural Network-based Video Coding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45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EAB67D" w14:textId="1517D9DC"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52" w:author="Gary Sullivan" w:date="2022-02-14T09:05:00Z">
                  <w:rPr>
                    <w:sz w:val="24"/>
                    <w:szCs w:val="24"/>
                    <w:lang/>
                  </w:rPr>
                </w:rPrChange>
              </w:rPr>
            </w:pPr>
            <w:r w:rsidRPr="00CB5D50">
              <w:rPr>
                <w:sz w:val="18"/>
                <w:szCs w:val="18"/>
                <w:lang/>
                <w:rPrChange w:id="1453" w:author="Gary Sullivan" w:date="2022-02-14T09:05:00Z">
                  <w:rPr>
                    <w:sz w:val="24"/>
                    <w:szCs w:val="24"/>
                    <w:lang/>
                  </w:rPr>
                </w:rPrChange>
              </w:rPr>
              <w:t>E. Alshina</w:t>
            </w:r>
            <w:r w:rsidR="00F213A2" w:rsidRPr="00CB5D50">
              <w:rPr>
                <w:sz w:val="18"/>
                <w:szCs w:val="18"/>
                <w:lang/>
                <w:rPrChange w:id="1454" w:author="Gary Sullivan" w:date="2022-02-14T09:05:00Z">
                  <w:rPr>
                    <w:sz w:val="24"/>
                    <w:szCs w:val="24"/>
                    <w:lang/>
                  </w:rPr>
                </w:rPrChange>
              </w:rPr>
              <w:t xml:space="preserve">, </w:t>
            </w:r>
            <w:r w:rsidRPr="00CB5D50">
              <w:rPr>
                <w:sz w:val="18"/>
                <w:szCs w:val="18"/>
                <w:lang/>
                <w:rPrChange w:id="1455" w:author="Gary Sullivan" w:date="2022-02-14T09:05:00Z">
                  <w:rPr>
                    <w:sz w:val="24"/>
                    <w:szCs w:val="24"/>
                    <w:lang/>
                  </w:rPr>
                </w:rPrChange>
              </w:rPr>
              <w:t>S. Liu</w:t>
            </w:r>
            <w:r w:rsidR="00F213A2" w:rsidRPr="00CB5D50">
              <w:rPr>
                <w:sz w:val="18"/>
                <w:szCs w:val="18"/>
                <w:lang/>
                <w:rPrChange w:id="1456" w:author="Gary Sullivan" w:date="2022-02-14T09:05:00Z">
                  <w:rPr>
                    <w:sz w:val="24"/>
                    <w:szCs w:val="24"/>
                    <w:lang/>
                  </w:rPr>
                </w:rPrChange>
              </w:rPr>
              <w:t xml:space="preserve">, </w:t>
            </w:r>
            <w:r w:rsidRPr="00CB5D50">
              <w:rPr>
                <w:sz w:val="18"/>
                <w:szCs w:val="18"/>
                <w:lang/>
                <w:rPrChange w:id="1457" w:author="Gary Sullivan" w:date="2022-02-14T09:05:00Z">
                  <w:rPr>
                    <w:sz w:val="24"/>
                    <w:szCs w:val="24"/>
                    <w:lang/>
                  </w:rPr>
                </w:rPrChange>
              </w:rPr>
              <w:t>W. Chen</w:t>
            </w:r>
            <w:r w:rsidR="00F213A2" w:rsidRPr="00CB5D50">
              <w:rPr>
                <w:sz w:val="18"/>
                <w:szCs w:val="18"/>
                <w:lang/>
                <w:rPrChange w:id="1458" w:author="Gary Sullivan" w:date="2022-02-14T09:05:00Z">
                  <w:rPr>
                    <w:sz w:val="24"/>
                    <w:szCs w:val="24"/>
                    <w:lang/>
                  </w:rPr>
                </w:rPrChange>
              </w:rPr>
              <w:t xml:space="preserve">, </w:t>
            </w:r>
            <w:r w:rsidRPr="00CB5D50">
              <w:rPr>
                <w:sz w:val="18"/>
                <w:szCs w:val="18"/>
                <w:lang/>
                <w:rPrChange w:id="1459" w:author="Gary Sullivan" w:date="2022-02-14T09:05:00Z">
                  <w:rPr>
                    <w:sz w:val="24"/>
                    <w:szCs w:val="24"/>
                    <w:lang/>
                  </w:rPr>
                </w:rPrChange>
              </w:rPr>
              <w:t>F. Galpin</w:t>
            </w:r>
            <w:r w:rsidR="00F213A2" w:rsidRPr="00CB5D50">
              <w:rPr>
                <w:sz w:val="18"/>
                <w:szCs w:val="18"/>
                <w:lang/>
                <w:rPrChange w:id="1460" w:author="Gary Sullivan" w:date="2022-02-14T09:05:00Z">
                  <w:rPr>
                    <w:sz w:val="24"/>
                    <w:szCs w:val="24"/>
                    <w:lang/>
                  </w:rPr>
                </w:rPrChange>
              </w:rPr>
              <w:t xml:space="preserve">, </w:t>
            </w:r>
            <w:r w:rsidRPr="00CB5D50">
              <w:rPr>
                <w:sz w:val="18"/>
                <w:szCs w:val="18"/>
                <w:lang/>
                <w:rPrChange w:id="1461" w:author="Gary Sullivan" w:date="2022-02-14T09:05:00Z">
                  <w:rPr>
                    <w:sz w:val="24"/>
                    <w:szCs w:val="24"/>
                    <w:lang/>
                  </w:rPr>
                </w:rPrChange>
              </w:rPr>
              <w:t>Y. Li</w:t>
            </w:r>
            <w:r w:rsidR="00F213A2" w:rsidRPr="00CB5D50">
              <w:rPr>
                <w:sz w:val="18"/>
                <w:szCs w:val="18"/>
                <w:lang/>
                <w:rPrChange w:id="1462" w:author="Gary Sullivan" w:date="2022-02-14T09:05:00Z">
                  <w:rPr>
                    <w:sz w:val="24"/>
                    <w:szCs w:val="24"/>
                    <w:lang/>
                  </w:rPr>
                </w:rPrChange>
              </w:rPr>
              <w:t xml:space="preserve">, </w:t>
            </w:r>
            <w:r w:rsidRPr="00CB5D50">
              <w:rPr>
                <w:sz w:val="18"/>
                <w:szCs w:val="18"/>
                <w:lang/>
                <w:rPrChange w:id="1463" w:author="Gary Sullivan" w:date="2022-02-14T09:05:00Z">
                  <w:rPr>
                    <w:sz w:val="24"/>
                    <w:szCs w:val="24"/>
                    <w:lang/>
                  </w:rPr>
                </w:rPrChange>
              </w:rPr>
              <w:t>Z. Ma</w:t>
            </w:r>
            <w:r w:rsidR="00F213A2" w:rsidRPr="00CB5D50">
              <w:rPr>
                <w:sz w:val="18"/>
                <w:szCs w:val="18"/>
                <w:lang/>
                <w:rPrChange w:id="1464" w:author="Gary Sullivan" w:date="2022-02-14T09:05:00Z">
                  <w:rPr>
                    <w:sz w:val="24"/>
                    <w:szCs w:val="24"/>
                    <w:lang/>
                  </w:rPr>
                </w:rPrChange>
              </w:rPr>
              <w:t xml:space="preserve">, </w:t>
            </w:r>
            <w:r w:rsidRPr="00CB5D50">
              <w:rPr>
                <w:sz w:val="18"/>
                <w:szCs w:val="18"/>
                <w:lang/>
                <w:rPrChange w:id="1465" w:author="Gary Sullivan" w:date="2022-02-14T09:05:00Z">
                  <w:rPr>
                    <w:sz w:val="24"/>
                    <w:szCs w:val="24"/>
                    <w:lang/>
                  </w:rPr>
                </w:rPrChange>
              </w:rPr>
              <w:t>H. Wang</w:t>
            </w:r>
          </w:p>
        </w:tc>
      </w:tr>
      <w:tr w:rsidR="00F213A2" w:rsidRPr="00CB5D50" w14:paraId="41148002" w14:textId="77777777" w:rsidTr="00CB5D50">
        <w:trPr>
          <w:tblCellSpacing w:w="15" w:type="dxa"/>
          <w:trPrChange w:id="146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6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FC2D7B" w14:textId="6C000DC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468" w:author="Gary Sullivan" w:date="2022-02-14T09:05:00Z">
                  <w:rPr>
                    <w:sz w:val="24"/>
                    <w:szCs w:val="24"/>
                    <w:lang/>
                  </w:rPr>
                </w:rPrChange>
              </w:rPr>
            </w:pPr>
            <w:r w:rsidRPr="00CB5D50">
              <w:rPr>
                <w:sz w:val="18"/>
                <w:szCs w:val="18"/>
                <w:rPrChange w:id="1469" w:author="Gary Sullivan" w:date="2022-02-14T09:05:00Z">
                  <w:rPr/>
                </w:rPrChange>
              </w:rPr>
              <w:fldChar w:fldCharType="begin"/>
            </w:r>
            <w:r w:rsidRPr="00CB5D50">
              <w:rPr>
                <w:sz w:val="18"/>
                <w:szCs w:val="18"/>
                <w:rPrChange w:id="1470" w:author="Gary Sullivan" w:date="2022-02-14T09:05:00Z">
                  <w:rPr/>
                </w:rPrChange>
              </w:rPr>
              <w:instrText xml:space="preserve"> HYPERLINK "file:///C:\\Eigene%20Dateien\\mpeg\\online2201\\current_document.php%3fid=11419" </w:instrText>
            </w:r>
            <w:r w:rsidRPr="00CB5D50">
              <w:rPr>
                <w:sz w:val="18"/>
                <w:szCs w:val="18"/>
                <w:rPrChange w:id="1471" w:author="Gary Sullivan" w:date="2022-02-14T09:05:00Z">
                  <w:rPr/>
                </w:rPrChange>
              </w:rPr>
              <w:fldChar w:fldCharType="separate"/>
            </w:r>
            <w:r w:rsidR="00F213A2" w:rsidRPr="00CB5D50">
              <w:rPr>
                <w:color w:val="0000FF"/>
                <w:sz w:val="18"/>
                <w:szCs w:val="18"/>
                <w:u w:val="single"/>
                <w:lang/>
                <w:rPrChange w:id="1472" w:author="Gary Sullivan" w:date="2022-02-14T09:05:00Z">
                  <w:rPr>
                    <w:color w:val="0000FF"/>
                    <w:sz w:val="24"/>
                    <w:szCs w:val="24"/>
                    <w:u w:val="single"/>
                    <w:lang/>
                  </w:rPr>
                </w:rPrChange>
              </w:rPr>
              <w:t>JVET-Y0024</w:t>
            </w:r>
            <w:r w:rsidRPr="00CB5D50">
              <w:rPr>
                <w:color w:val="0000FF"/>
                <w:sz w:val="18"/>
                <w:szCs w:val="18"/>
                <w:u w:val="single"/>
                <w:lang/>
                <w:rPrChange w:id="147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9A62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475" w:author="Gary Sullivan" w:date="2022-02-14T09:05:00Z">
                  <w:rPr>
                    <w:sz w:val="24"/>
                    <w:szCs w:val="24"/>
                    <w:lang/>
                  </w:rPr>
                </w:rPrChange>
              </w:rPr>
            </w:pPr>
            <w:r w:rsidRPr="00CB5D50">
              <w:rPr>
                <w:sz w:val="18"/>
                <w:szCs w:val="18"/>
                <w:lang/>
                <w:rPrChange w:id="1476" w:author="Gary Sullivan" w:date="2022-02-14T09:05:00Z">
                  <w:rPr>
                    <w:sz w:val="24"/>
                    <w:szCs w:val="24"/>
                    <w:lang/>
                  </w:rPr>
                </w:rPrChange>
              </w:rPr>
              <w:t>m59019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7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189B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78" w:author="Gary Sullivan" w:date="2022-02-14T09:05:00Z">
                  <w:rPr>
                    <w:sz w:val="24"/>
                    <w:szCs w:val="24"/>
                    <w:lang/>
                  </w:rPr>
                </w:rPrChange>
              </w:rPr>
            </w:pPr>
            <w:r w:rsidRPr="00CB5D50">
              <w:rPr>
                <w:sz w:val="18"/>
                <w:szCs w:val="18"/>
                <w:lang/>
                <w:rPrChange w:id="1479" w:author="Gary Sullivan" w:date="2022-02-14T09:05:00Z">
                  <w:rPr>
                    <w:sz w:val="24"/>
                    <w:szCs w:val="24"/>
                    <w:lang/>
                  </w:rPr>
                </w:rPrChange>
              </w:rPr>
              <w:t>2022-01-12 06:17:34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0BF24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81" w:author="Gary Sullivan" w:date="2022-02-14T09:05:00Z">
                  <w:rPr>
                    <w:sz w:val="24"/>
                    <w:szCs w:val="24"/>
                    <w:lang/>
                  </w:rPr>
                </w:rPrChange>
              </w:rPr>
            </w:pPr>
            <w:r w:rsidRPr="00CB5D50">
              <w:rPr>
                <w:sz w:val="18"/>
                <w:szCs w:val="18"/>
                <w:lang/>
                <w:rPrChange w:id="1482" w:author="Gary Sullivan" w:date="2022-02-14T09:05:00Z">
                  <w:rPr>
                    <w:sz w:val="24"/>
                    <w:szCs w:val="24"/>
                    <w:lang/>
                  </w:rPr>
                </w:rPrChange>
              </w:rPr>
              <w:t>2022-01-12 14:19:44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5B7FC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84" w:author="Gary Sullivan" w:date="2022-02-14T09:05:00Z">
                  <w:rPr>
                    <w:sz w:val="24"/>
                    <w:szCs w:val="24"/>
                    <w:lang/>
                  </w:rPr>
                </w:rPrChange>
              </w:rPr>
            </w:pPr>
            <w:r w:rsidRPr="00CB5D50">
              <w:rPr>
                <w:sz w:val="18"/>
                <w:szCs w:val="18"/>
                <w:lang/>
                <w:rPrChange w:id="1485" w:author="Gary Sullivan" w:date="2022-02-14T09:05:00Z">
                  <w:rPr>
                    <w:sz w:val="24"/>
                    <w:szCs w:val="24"/>
                    <w:lang/>
                  </w:rPr>
                </w:rPrChange>
              </w:rPr>
              <w:t>2022-01-12 21:20:27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24D9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87" w:author="Gary Sullivan" w:date="2022-02-14T09:05:00Z">
                  <w:rPr>
                    <w:sz w:val="24"/>
                    <w:szCs w:val="24"/>
                    <w:lang/>
                  </w:rPr>
                </w:rPrChange>
              </w:rPr>
            </w:pPr>
            <w:r w:rsidRPr="00CB5D50">
              <w:rPr>
                <w:sz w:val="18"/>
                <w:szCs w:val="18"/>
                <w:lang/>
                <w:rPrChange w:id="1488" w:author="Gary Sullivan" w:date="2022-02-14T09:05:00Z">
                  <w:rPr>
                    <w:sz w:val="24"/>
                    <w:szCs w:val="24"/>
                    <w:lang/>
                  </w:rPr>
                </w:rPrChange>
              </w:rPr>
              <w:t>EE2: Summary Report on Enhanced Compression beyond VVC capability</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48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A842B9" w14:textId="771BE99C"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490" w:author="Gary Sullivan" w:date="2022-02-14T09:05:00Z">
                  <w:rPr>
                    <w:sz w:val="24"/>
                    <w:szCs w:val="24"/>
                    <w:lang/>
                  </w:rPr>
                </w:rPrChange>
              </w:rPr>
            </w:pPr>
            <w:r w:rsidRPr="00CB5D50">
              <w:rPr>
                <w:sz w:val="18"/>
                <w:szCs w:val="18"/>
                <w:lang/>
                <w:rPrChange w:id="1491" w:author="Gary Sullivan" w:date="2022-02-14T09:05:00Z">
                  <w:rPr>
                    <w:sz w:val="24"/>
                    <w:szCs w:val="24"/>
                    <w:lang/>
                  </w:rPr>
                </w:rPrChange>
              </w:rPr>
              <w:t>V. Seregin</w:t>
            </w:r>
            <w:r w:rsidR="00F213A2" w:rsidRPr="00CB5D50">
              <w:rPr>
                <w:sz w:val="18"/>
                <w:szCs w:val="18"/>
                <w:lang/>
                <w:rPrChange w:id="1492" w:author="Gary Sullivan" w:date="2022-02-14T09:05:00Z">
                  <w:rPr>
                    <w:sz w:val="24"/>
                    <w:szCs w:val="24"/>
                    <w:lang/>
                  </w:rPr>
                </w:rPrChange>
              </w:rPr>
              <w:t xml:space="preserve">, </w:t>
            </w:r>
            <w:r w:rsidRPr="00CB5D50">
              <w:rPr>
                <w:sz w:val="18"/>
                <w:szCs w:val="18"/>
                <w:lang/>
                <w:rPrChange w:id="1493" w:author="Gary Sullivan" w:date="2022-02-14T09:05:00Z">
                  <w:rPr>
                    <w:sz w:val="24"/>
                    <w:szCs w:val="24"/>
                    <w:lang/>
                  </w:rPr>
                </w:rPrChange>
              </w:rPr>
              <w:t>J. Chen</w:t>
            </w:r>
            <w:r w:rsidR="00F213A2" w:rsidRPr="00CB5D50">
              <w:rPr>
                <w:sz w:val="18"/>
                <w:szCs w:val="18"/>
                <w:lang/>
                <w:rPrChange w:id="1494" w:author="Gary Sullivan" w:date="2022-02-14T09:05:00Z">
                  <w:rPr>
                    <w:sz w:val="24"/>
                    <w:szCs w:val="24"/>
                    <w:lang/>
                  </w:rPr>
                </w:rPrChange>
              </w:rPr>
              <w:t xml:space="preserve">, </w:t>
            </w:r>
            <w:r w:rsidRPr="00CB5D50">
              <w:rPr>
                <w:sz w:val="18"/>
                <w:szCs w:val="18"/>
                <w:lang/>
                <w:rPrChange w:id="1495" w:author="Gary Sullivan" w:date="2022-02-14T09:05:00Z">
                  <w:rPr>
                    <w:sz w:val="24"/>
                    <w:szCs w:val="24"/>
                    <w:lang/>
                  </w:rPr>
                </w:rPrChange>
              </w:rPr>
              <w:t>L. Li</w:t>
            </w:r>
            <w:r w:rsidR="00F213A2" w:rsidRPr="00CB5D50">
              <w:rPr>
                <w:sz w:val="18"/>
                <w:szCs w:val="18"/>
                <w:lang/>
                <w:rPrChange w:id="1496" w:author="Gary Sullivan" w:date="2022-02-14T09:05:00Z">
                  <w:rPr>
                    <w:sz w:val="24"/>
                    <w:szCs w:val="24"/>
                    <w:lang/>
                  </w:rPr>
                </w:rPrChange>
              </w:rPr>
              <w:t xml:space="preserve">, </w:t>
            </w:r>
            <w:r w:rsidRPr="00CB5D50">
              <w:rPr>
                <w:sz w:val="18"/>
                <w:szCs w:val="18"/>
                <w:lang/>
                <w:rPrChange w:id="1497" w:author="Gary Sullivan" w:date="2022-02-14T09:05:00Z">
                  <w:rPr>
                    <w:sz w:val="24"/>
                    <w:szCs w:val="24"/>
                    <w:lang/>
                  </w:rPr>
                </w:rPrChange>
              </w:rPr>
              <w:t>K. Naser</w:t>
            </w:r>
            <w:r w:rsidR="00F213A2" w:rsidRPr="00CB5D50">
              <w:rPr>
                <w:sz w:val="18"/>
                <w:szCs w:val="18"/>
                <w:lang/>
                <w:rPrChange w:id="1498" w:author="Gary Sullivan" w:date="2022-02-14T09:05:00Z">
                  <w:rPr>
                    <w:sz w:val="24"/>
                    <w:szCs w:val="24"/>
                    <w:lang/>
                  </w:rPr>
                </w:rPrChange>
              </w:rPr>
              <w:t xml:space="preserve">, </w:t>
            </w:r>
            <w:r w:rsidRPr="00CB5D50">
              <w:rPr>
                <w:sz w:val="18"/>
                <w:szCs w:val="18"/>
                <w:lang/>
                <w:rPrChange w:id="1499" w:author="Gary Sullivan" w:date="2022-02-14T09:05:00Z">
                  <w:rPr>
                    <w:sz w:val="24"/>
                    <w:szCs w:val="24"/>
                    <w:lang/>
                  </w:rPr>
                </w:rPrChange>
              </w:rPr>
              <w:t>J. Ström</w:t>
            </w:r>
            <w:r w:rsidR="00F213A2" w:rsidRPr="00CB5D50">
              <w:rPr>
                <w:sz w:val="18"/>
                <w:szCs w:val="18"/>
                <w:lang/>
                <w:rPrChange w:id="1500" w:author="Gary Sullivan" w:date="2022-02-14T09:05:00Z">
                  <w:rPr>
                    <w:sz w:val="24"/>
                    <w:szCs w:val="24"/>
                    <w:lang/>
                  </w:rPr>
                </w:rPrChange>
              </w:rPr>
              <w:t xml:space="preserve">, </w:t>
            </w:r>
            <w:r w:rsidRPr="00CB5D50">
              <w:rPr>
                <w:sz w:val="18"/>
                <w:szCs w:val="18"/>
                <w:lang/>
                <w:rPrChange w:id="1501" w:author="Gary Sullivan" w:date="2022-02-14T09:05:00Z">
                  <w:rPr>
                    <w:sz w:val="24"/>
                    <w:szCs w:val="24"/>
                    <w:lang/>
                  </w:rPr>
                </w:rPrChange>
              </w:rPr>
              <w:t>M. Winken</w:t>
            </w:r>
            <w:r w:rsidR="00F213A2" w:rsidRPr="00CB5D50">
              <w:rPr>
                <w:sz w:val="18"/>
                <w:szCs w:val="18"/>
                <w:lang/>
                <w:rPrChange w:id="1502" w:author="Gary Sullivan" w:date="2022-02-14T09:05:00Z">
                  <w:rPr>
                    <w:sz w:val="24"/>
                    <w:szCs w:val="24"/>
                    <w:lang/>
                  </w:rPr>
                </w:rPrChange>
              </w:rPr>
              <w:t xml:space="preserve">, </w:t>
            </w:r>
            <w:r w:rsidRPr="00CB5D50">
              <w:rPr>
                <w:sz w:val="18"/>
                <w:szCs w:val="18"/>
                <w:lang/>
                <w:rPrChange w:id="1503" w:author="Gary Sullivan" w:date="2022-02-14T09:05:00Z">
                  <w:rPr>
                    <w:sz w:val="24"/>
                    <w:szCs w:val="24"/>
                    <w:lang/>
                  </w:rPr>
                </w:rPrChange>
              </w:rPr>
              <w:t>X. Xiu</w:t>
            </w:r>
            <w:r w:rsidR="00F213A2" w:rsidRPr="00CB5D50">
              <w:rPr>
                <w:sz w:val="18"/>
                <w:szCs w:val="18"/>
                <w:lang/>
                <w:rPrChange w:id="1504" w:author="Gary Sullivan" w:date="2022-02-14T09:05:00Z">
                  <w:rPr>
                    <w:sz w:val="24"/>
                    <w:szCs w:val="24"/>
                    <w:lang/>
                  </w:rPr>
                </w:rPrChange>
              </w:rPr>
              <w:t xml:space="preserve">, </w:t>
            </w:r>
            <w:r w:rsidRPr="00CB5D50">
              <w:rPr>
                <w:sz w:val="18"/>
                <w:szCs w:val="18"/>
                <w:lang/>
                <w:rPrChange w:id="1505" w:author="Gary Sullivan" w:date="2022-02-14T09:05:00Z">
                  <w:rPr>
                    <w:sz w:val="24"/>
                    <w:szCs w:val="24"/>
                    <w:lang/>
                  </w:rPr>
                </w:rPrChange>
              </w:rPr>
              <w:t>K. Zhang</w:t>
            </w:r>
          </w:p>
        </w:tc>
      </w:tr>
      <w:tr w:rsidR="00F213A2" w:rsidRPr="00CB5D50" w14:paraId="21016827" w14:textId="77777777" w:rsidTr="00CB5D50">
        <w:trPr>
          <w:tblCellSpacing w:w="15" w:type="dxa"/>
          <w:trPrChange w:id="150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0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7FAD89" w14:textId="22AA022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08" w:author="Gary Sullivan" w:date="2022-02-14T09:05:00Z">
                  <w:rPr>
                    <w:sz w:val="24"/>
                    <w:szCs w:val="24"/>
                    <w:lang/>
                  </w:rPr>
                </w:rPrChange>
              </w:rPr>
            </w:pPr>
            <w:r w:rsidRPr="00CB5D50">
              <w:rPr>
                <w:sz w:val="18"/>
                <w:szCs w:val="18"/>
                <w:rPrChange w:id="1509" w:author="Gary Sullivan" w:date="2022-02-14T09:05:00Z">
                  <w:rPr/>
                </w:rPrChange>
              </w:rPr>
              <w:fldChar w:fldCharType="begin"/>
            </w:r>
            <w:r w:rsidRPr="00CB5D50">
              <w:rPr>
                <w:sz w:val="18"/>
                <w:szCs w:val="18"/>
                <w:rPrChange w:id="1510" w:author="Gary Sullivan" w:date="2022-02-14T09:05:00Z">
                  <w:rPr/>
                </w:rPrChange>
              </w:rPr>
              <w:instrText xml:space="preserve"> HYPERLINK "file:///C:\\Eigene%20Dateien\\mpeg\\online2201\\current_document.php%3fid=11233" </w:instrText>
            </w:r>
            <w:r w:rsidRPr="00CB5D50">
              <w:rPr>
                <w:sz w:val="18"/>
                <w:szCs w:val="18"/>
                <w:rPrChange w:id="1511" w:author="Gary Sullivan" w:date="2022-02-14T09:05:00Z">
                  <w:rPr/>
                </w:rPrChange>
              </w:rPr>
              <w:fldChar w:fldCharType="separate"/>
            </w:r>
            <w:r w:rsidR="00F213A2" w:rsidRPr="00CB5D50">
              <w:rPr>
                <w:color w:val="0000FF"/>
                <w:sz w:val="18"/>
                <w:szCs w:val="18"/>
                <w:u w:val="single"/>
                <w:lang/>
                <w:rPrChange w:id="1512" w:author="Gary Sullivan" w:date="2022-02-14T09:05:00Z">
                  <w:rPr>
                    <w:color w:val="0000FF"/>
                    <w:sz w:val="24"/>
                    <w:szCs w:val="24"/>
                    <w:u w:val="single"/>
                    <w:lang/>
                  </w:rPr>
                </w:rPrChange>
              </w:rPr>
              <w:t>JVET-Y0041</w:t>
            </w:r>
            <w:r w:rsidRPr="00CB5D50">
              <w:rPr>
                <w:color w:val="0000FF"/>
                <w:sz w:val="18"/>
                <w:szCs w:val="18"/>
                <w:u w:val="single"/>
                <w:lang/>
                <w:rPrChange w:id="151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312E5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15" w:author="Gary Sullivan" w:date="2022-02-14T09:05:00Z">
                  <w:rPr>
                    <w:sz w:val="24"/>
                    <w:szCs w:val="24"/>
                    <w:lang/>
                  </w:rPr>
                </w:rPrChange>
              </w:rPr>
            </w:pPr>
            <w:r w:rsidRPr="00CB5D50">
              <w:rPr>
                <w:sz w:val="18"/>
                <w:szCs w:val="18"/>
                <w:lang/>
                <w:rPrChange w:id="1516" w:author="Gary Sullivan" w:date="2022-02-14T09:05:00Z">
                  <w:rPr>
                    <w:sz w:val="24"/>
                    <w:szCs w:val="24"/>
                    <w:lang/>
                  </w:rPr>
                </w:rPrChange>
              </w:rPr>
              <w:t>m58476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1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AD98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18" w:author="Gary Sullivan" w:date="2022-02-14T09:05:00Z">
                  <w:rPr>
                    <w:sz w:val="24"/>
                    <w:szCs w:val="24"/>
                    <w:lang/>
                  </w:rPr>
                </w:rPrChange>
              </w:rPr>
            </w:pPr>
            <w:r w:rsidRPr="00CB5D50">
              <w:rPr>
                <w:sz w:val="18"/>
                <w:szCs w:val="18"/>
                <w:lang/>
                <w:rPrChange w:id="1519" w:author="Gary Sullivan" w:date="2022-02-14T09:05:00Z">
                  <w:rPr>
                    <w:sz w:val="24"/>
                    <w:szCs w:val="24"/>
                    <w:lang/>
                  </w:rPr>
                </w:rPrChange>
              </w:rPr>
              <w:t>2021-12-06 22:27:42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08E74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21" w:author="Gary Sullivan" w:date="2022-02-14T09:05:00Z">
                  <w:rPr>
                    <w:sz w:val="24"/>
                    <w:szCs w:val="24"/>
                    <w:lang/>
                  </w:rPr>
                </w:rPrChange>
              </w:rPr>
            </w:pPr>
            <w:r w:rsidRPr="00CB5D50">
              <w:rPr>
                <w:sz w:val="18"/>
                <w:szCs w:val="18"/>
                <w:lang/>
                <w:rPrChange w:id="1522" w:author="Gary Sullivan" w:date="2022-02-14T09:05:00Z">
                  <w:rPr>
                    <w:sz w:val="24"/>
                    <w:szCs w:val="24"/>
                    <w:lang/>
                  </w:rPr>
                </w:rPrChange>
              </w:rPr>
              <w:t>2022-01-05 14:31:03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9DDF6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24" w:author="Gary Sullivan" w:date="2022-02-14T09:05:00Z">
                  <w:rPr>
                    <w:sz w:val="24"/>
                    <w:szCs w:val="24"/>
                    <w:lang/>
                  </w:rPr>
                </w:rPrChange>
              </w:rPr>
            </w:pPr>
            <w:r w:rsidRPr="00CB5D50">
              <w:rPr>
                <w:sz w:val="18"/>
                <w:szCs w:val="18"/>
                <w:lang/>
                <w:rPrChange w:id="1525" w:author="Gary Sullivan" w:date="2022-02-14T09:05:00Z">
                  <w:rPr>
                    <w:sz w:val="24"/>
                    <w:szCs w:val="24"/>
                    <w:lang/>
                  </w:rPr>
                </w:rPrChange>
              </w:rPr>
              <w:t>2022-01-05 14:31:03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8FF38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27" w:author="Gary Sullivan" w:date="2022-02-14T09:05:00Z">
                  <w:rPr>
                    <w:sz w:val="24"/>
                    <w:szCs w:val="24"/>
                    <w:lang/>
                  </w:rPr>
                </w:rPrChange>
              </w:rPr>
            </w:pPr>
            <w:r w:rsidRPr="00CB5D50">
              <w:rPr>
                <w:sz w:val="18"/>
                <w:szCs w:val="18"/>
                <w:lang/>
                <w:rPrChange w:id="1528" w:author="Gary Sullivan" w:date="2022-02-14T09:05:00Z">
                  <w:rPr>
                    <w:sz w:val="24"/>
                    <w:szCs w:val="24"/>
                    <w:lang/>
                  </w:rPr>
                </w:rPrChange>
              </w:rPr>
              <w:t>AhG-7 AhG-7 Proposed new class of gaming sequences with depth and optical flow information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2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EEAC4" w14:textId="0B3CC574"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30" w:author="Gary Sullivan" w:date="2022-02-14T09:05:00Z">
                  <w:rPr>
                    <w:sz w:val="24"/>
                    <w:szCs w:val="24"/>
                    <w:lang/>
                  </w:rPr>
                </w:rPrChange>
              </w:rPr>
            </w:pPr>
            <w:r w:rsidRPr="00CB5D50">
              <w:rPr>
                <w:sz w:val="18"/>
                <w:szCs w:val="18"/>
                <w:lang/>
                <w:rPrChange w:id="1531" w:author="Gary Sullivan" w:date="2022-02-14T09:05:00Z">
                  <w:rPr>
                    <w:sz w:val="24"/>
                    <w:szCs w:val="24"/>
                    <w:lang/>
                  </w:rPr>
                </w:rPrChange>
              </w:rPr>
              <w:t>G. Martin-Cocher, M. badawi, T. Poirier, S. Puri, K. Naser (</w:t>
            </w:r>
            <w:r w:rsidR="00502DBA" w:rsidRPr="00CB5D50">
              <w:rPr>
                <w:sz w:val="18"/>
                <w:szCs w:val="18"/>
                <w:lang/>
                <w:rPrChange w:id="1532" w:author="Gary Sullivan" w:date="2022-02-14T09:05:00Z">
                  <w:rPr>
                    <w:sz w:val="24"/>
                    <w:szCs w:val="24"/>
                    <w:lang/>
                  </w:rPr>
                </w:rPrChange>
              </w:rPr>
              <w:t>InterDigital</w:t>
            </w:r>
            <w:r w:rsidRPr="00CB5D50">
              <w:rPr>
                <w:sz w:val="18"/>
                <w:szCs w:val="18"/>
                <w:lang/>
                <w:rPrChange w:id="1533" w:author="Gary Sullivan" w:date="2022-02-14T09:05:00Z">
                  <w:rPr>
                    <w:sz w:val="24"/>
                    <w:szCs w:val="24"/>
                    <w:lang/>
                  </w:rPr>
                </w:rPrChange>
              </w:rPr>
              <w:t>)</w:t>
            </w:r>
          </w:p>
        </w:tc>
      </w:tr>
      <w:tr w:rsidR="00F213A2" w:rsidRPr="00CB5D50" w14:paraId="2AF93D8F" w14:textId="77777777" w:rsidTr="00CB5D50">
        <w:trPr>
          <w:tblCellSpacing w:w="15" w:type="dxa"/>
          <w:trPrChange w:id="153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3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558E3" w14:textId="3BF67C7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36" w:author="Gary Sullivan" w:date="2022-02-14T09:05:00Z">
                  <w:rPr>
                    <w:sz w:val="24"/>
                    <w:szCs w:val="24"/>
                    <w:lang/>
                  </w:rPr>
                </w:rPrChange>
              </w:rPr>
            </w:pPr>
            <w:r w:rsidRPr="00CB5D50">
              <w:rPr>
                <w:sz w:val="18"/>
                <w:szCs w:val="18"/>
                <w:rPrChange w:id="1537" w:author="Gary Sullivan" w:date="2022-02-14T09:05:00Z">
                  <w:rPr/>
                </w:rPrChange>
              </w:rPr>
              <w:fldChar w:fldCharType="begin"/>
            </w:r>
            <w:r w:rsidRPr="00CB5D50">
              <w:rPr>
                <w:sz w:val="18"/>
                <w:szCs w:val="18"/>
                <w:rPrChange w:id="1538" w:author="Gary Sullivan" w:date="2022-02-14T09:05:00Z">
                  <w:rPr/>
                </w:rPrChange>
              </w:rPr>
              <w:instrText xml:space="preserve"> HYPERLINK "file:///C:\\Eigene%20Dateien\\mpeg\\online2201\\current_document.php%3fid=11234" </w:instrText>
            </w:r>
            <w:r w:rsidRPr="00CB5D50">
              <w:rPr>
                <w:sz w:val="18"/>
                <w:szCs w:val="18"/>
                <w:rPrChange w:id="1539" w:author="Gary Sullivan" w:date="2022-02-14T09:05:00Z">
                  <w:rPr/>
                </w:rPrChange>
              </w:rPr>
              <w:fldChar w:fldCharType="separate"/>
            </w:r>
            <w:r w:rsidR="00F213A2" w:rsidRPr="00CB5D50">
              <w:rPr>
                <w:color w:val="0000FF"/>
                <w:sz w:val="18"/>
                <w:szCs w:val="18"/>
                <w:u w:val="single"/>
                <w:lang/>
                <w:rPrChange w:id="1540" w:author="Gary Sullivan" w:date="2022-02-14T09:05:00Z">
                  <w:rPr>
                    <w:color w:val="0000FF"/>
                    <w:sz w:val="24"/>
                    <w:szCs w:val="24"/>
                    <w:u w:val="single"/>
                    <w:lang/>
                  </w:rPr>
                </w:rPrChange>
              </w:rPr>
              <w:t>JVET-Y0042</w:t>
            </w:r>
            <w:r w:rsidRPr="00CB5D50">
              <w:rPr>
                <w:color w:val="0000FF"/>
                <w:sz w:val="18"/>
                <w:szCs w:val="18"/>
                <w:u w:val="single"/>
                <w:lang/>
                <w:rPrChange w:id="154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2FE9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43" w:author="Gary Sullivan" w:date="2022-02-14T09:05:00Z">
                  <w:rPr>
                    <w:sz w:val="24"/>
                    <w:szCs w:val="24"/>
                    <w:lang/>
                  </w:rPr>
                </w:rPrChange>
              </w:rPr>
            </w:pPr>
            <w:r w:rsidRPr="00CB5D50">
              <w:rPr>
                <w:sz w:val="18"/>
                <w:szCs w:val="18"/>
                <w:lang/>
                <w:rPrChange w:id="1544" w:author="Gary Sullivan" w:date="2022-02-14T09:05:00Z">
                  <w:rPr>
                    <w:sz w:val="24"/>
                    <w:szCs w:val="24"/>
                    <w:lang/>
                  </w:rPr>
                </w:rPrChange>
              </w:rPr>
              <w:t>m58477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1FFEC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46" w:author="Gary Sullivan" w:date="2022-02-14T09:05:00Z">
                  <w:rPr>
                    <w:sz w:val="24"/>
                    <w:szCs w:val="24"/>
                    <w:lang/>
                  </w:rPr>
                </w:rPrChange>
              </w:rPr>
            </w:pPr>
            <w:r w:rsidRPr="00CB5D50">
              <w:rPr>
                <w:sz w:val="18"/>
                <w:szCs w:val="18"/>
                <w:lang/>
                <w:rPrChange w:id="1547" w:author="Gary Sullivan" w:date="2022-02-14T09:05:00Z">
                  <w:rPr>
                    <w:sz w:val="24"/>
                    <w:szCs w:val="24"/>
                    <w:lang/>
                  </w:rPr>
                </w:rPrChange>
              </w:rPr>
              <w:t>2021-12-06 22:32:22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4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7DB40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49" w:author="Gary Sullivan" w:date="2022-02-14T09:05:00Z">
                  <w:rPr>
                    <w:sz w:val="24"/>
                    <w:szCs w:val="24"/>
                    <w:lang/>
                  </w:rPr>
                </w:rPrChange>
              </w:rPr>
            </w:pPr>
            <w:r w:rsidRPr="00CB5D50">
              <w:rPr>
                <w:sz w:val="18"/>
                <w:szCs w:val="18"/>
                <w:lang/>
                <w:rPrChange w:id="1550" w:author="Gary Sullivan" w:date="2022-02-14T09:05:00Z">
                  <w:rPr>
                    <w:sz w:val="24"/>
                    <w:szCs w:val="24"/>
                    <w:lang/>
                  </w:rPr>
                </w:rPrChange>
              </w:rPr>
              <w:t>2021-12-07 23:38:14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6FDF3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52" w:author="Gary Sullivan" w:date="2022-02-14T09:05:00Z">
                  <w:rPr>
                    <w:sz w:val="24"/>
                    <w:szCs w:val="24"/>
                    <w:lang/>
                  </w:rPr>
                </w:rPrChange>
              </w:rPr>
            </w:pPr>
            <w:r w:rsidRPr="00CB5D50">
              <w:rPr>
                <w:sz w:val="18"/>
                <w:szCs w:val="18"/>
                <w:lang/>
                <w:rPrChange w:id="1553" w:author="Gary Sullivan" w:date="2022-02-14T09:05:00Z">
                  <w:rPr>
                    <w:sz w:val="24"/>
                    <w:szCs w:val="24"/>
                    <w:lang/>
                  </w:rPr>
                </w:rPrChange>
              </w:rPr>
              <w:t>2021-12-07 23:38:14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D3DC3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55" w:author="Gary Sullivan" w:date="2022-02-14T09:05:00Z">
                  <w:rPr>
                    <w:sz w:val="24"/>
                    <w:szCs w:val="24"/>
                    <w:lang/>
                  </w:rPr>
                </w:rPrChange>
              </w:rPr>
            </w:pPr>
            <w:r w:rsidRPr="00CB5D50">
              <w:rPr>
                <w:sz w:val="18"/>
                <w:szCs w:val="18"/>
                <w:lang/>
                <w:rPrChange w:id="1556" w:author="Gary Sullivan" w:date="2022-02-14T09:05:00Z">
                  <w:rPr>
                    <w:sz w:val="24"/>
                    <w:szCs w:val="24"/>
                    <w:lang/>
                  </w:rPr>
                </w:rPrChange>
              </w:rPr>
              <w:t>AHG 7 modification of and new classes of sequences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5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B3CE2C" w14:textId="1857A190"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58" w:author="Gary Sullivan" w:date="2022-02-14T09:05:00Z">
                  <w:rPr>
                    <w:sz w:val="24"/>
                    <w:szCs w:val="24"/>
                    <w:lang/>
                  </w:rPr>
                </w:rPrChange>
              </w:rPr>
            </w:pPr>
            <w:r w:rsidRPr="00CB5D50">
              <w:rPr>
                <w:sz w:val="18"/>
                <w:szCs w:val="18"/>
                <w:lang/>
                <w:rPrChange w:id="1559" w:author="Gary Sullivan" w:date="2022-02-14T09:05:00Z">
                  <w:rPr>
                    <w:sz w:val="24"/>
                    <w:szCs w:val="24"/>
                    <w:lang/>
                  </w:rPr>
                </w:rPrChange>
              </w:rPr>
              <w:t>G. Martin-Cocher (</w:t>
            </w:r>
            <w:r w:rsidR="00502DBA" w:rsidRPr="00CB5D50">
              <w:rPr>
                <w:sz w:val="18"/>
                <w:szCs w:val="18"/>
                <w:lang/>
                <w:rPrChange w:id="1560" w:author="Gary Sullivan" w:date="2022-02-14T09:05:00Z">
                  <w:rPr>
                    <w:sz w:val="24"/>
                    <w:szCs w:val="24"/>
                    <w:lang/>
                  </w:rPr>
                </w:rPrChange>
              </w:rPr>
              <w:t>InterDigital</w:t>
            </w:r>
            <w:r w:rsidRPr="00CB5D50">
              <w:rPr>
                <w:sz w:val="18"/>
                <w:szCs w:val="18"/>
                <w:lang/>
                <w:rPrChange w:id="1561" w:author="Gary Sullivan" w:date="2022-02-14T09:05:00Z">
                  <w:rPr>
                    <w:sz w:val="24"/>
                    <w:szCs w:val="24"/>
                    <w:lang/>
                  </w:rPr>
                </w:rPrChange>
              </w:rPr>
              <w:t>)</w:t>
            </w:r>
          </w:p>
        </w:tc>
      </w:tr>
      <w:tr w:rsidR="00F213A2" w:rsidRPr="00CB5D50" w14:paraId="450EFDE5" w14:textId="77777777" w:rsidTr="00CB5D50">
        <w:trPr>
          <w:tblCellSpacing w:w="15" w:type="dxa"/>
          <w:trPrChange w:id="156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6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BB6D0B" w14:textId="3033753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64" w:author="Gary Sullivan" w:date="2022-02-14T09:05:00Z">
                  <w:rPr>
                    <w:sz w:val="24"/>
                    <w:szCs w:val="24"/>
                    <w:lang/>
                  </w:rPr>
                </w:rPrChange>
              </w:rPr>
            </w:pPr>
            <w:r w:rsidRPr="00CB5D50">
              <w:rPr>
                <w:sz w:val="18"/>
                <w:szCs w:val="18"/>
                <w:rPrChange w:id="1565" w:author="Gary Sullivan" w:date="2022-02-14T09:05:00Z">
                  <w:rPr/>
                </w:rPrChange>
              </w:rPr>
              <w:fldChar w:fldCharType="begin"/>
            </w:r>
            <w:r w:rsidRPr="00CB5D50">
              <w:rPr>
                <w:sz w:val="18"/>
                <w:szCs w:val="18"/>
                <w:rPrChange w:id="1566" w:author="Gary Sullivan" w:date="2022-02-14T09:05:00Z">
                  <w:rPr/>
                </w:rPrChange>
              </w:rPr>
              <w:instrText xml:space="preserve"> HYPERLINK "file:///C:\\Eigene%20Dateien\\mpeg\\online2201\\current_document.php%3fid=11235" </w:instrText>
            </w:r>
            <w:r w:rsidRPr="00CB5D50">
              <w:rPr>
                <w:sz w:val="18"/>
                <w:szCs w:val="18"/>
                <w:rPrChange w:id="1567" w:author="Gary Sullivan" w:date="2022-02-14T09:05:00Z">
                  <w:rPr/>
                </w:rPrChange>
              </w:rPr>
              <w:fldChar w:fldCharType="separate"/>
            </w:r>
            <w:r w:rsidR="00F213A2" w:rsidRPr="00CB5D50">
              <w:rPr>
                <w:color w:val="0000FF"/>
                <w:sz w:val="18"/>
                <w:szCs w:val="18"/>
                <w:u w:val="single"/>
                <w:lang/>
                <w:rPrChange w:id="1568" w:author="Gary Sullivan" w:date="2022-02-14T09:05:00Z">
                  <w:rPr>
                    <w:color w:val="0000FF"/>
                    <w:sz w:val="24"/>
                    <w:szCs w:val="24"/>
                    <w:u w:val="single"/>
                    <w:lang/>
                  </w:rPr>
                </w:rPrChange>
              </w:rPr>
              <w:t>JVET-Y0043</w:t>
            </w:r>
            <w:r w:rsidRPr="00CB5D50">
              <w:rPr>
                <w:color w:val="0000FF"/>
                <w:sz w:val="18"/>
                <w:szCs w:val="18"/>
                <w:u w:val="single"/>
                <w:lang/>
                <w:rPrChange w:id="156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530D8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71" w:author="Gary Sullivan" w:date="2022-02-14T09:05:00Z">
                  <w:rPr>
                    <w:sz w:val="24"/>
                    <w:szCs w:val="24"/>
                    <w:lang/>
                  </w:rPr>
                </w:rPrChange>
              </w:rPr>
            </w:pPr>
            <w:r w:rsidRPr="00CB5D50">
              <w:rPr>
                <w:sz w:val="18"/>
                <w:szCs w:val="18"/>
                <w:lang/>
                <w:rPrChange w:id="1572" w:author="Gary Sullivan" w:date="2022-02-14T09:05:00Z">
                  <w:rPr>
                    <w:sz w:val="24"/>
                    <w:szCs w:val="24"/>
                    <w:lang/>
                  </w:rPr>
                </w:rPrChange>
              </w:rPr>
              <w:t>m58478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A8EF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74" w:author="Gary Sullivan" w:date="2022-02-14T09:05:00Z">
                  <w:rPr>
                    <w:sz w:val="24"/>
                    <w:szCs w:val="24"/>
                    <w:lang/>
                  </w:rPr>
                </w:rPrChange>
              </w:rPr>
            </w:pPr>
            <w:r w:rsidRPr="00CB5D50">
              <w:rPr>
                <w:sz w:val="18"/>
                <w:szCs w:val="18"/>
                <w:lang/>
                <w:rPrChange w:id="1575" w:author="Gary Sullivan" w:date="2022-02-14T09:05:00Z">
                  <w:rPr>
                    <w:sz w:val="24"/>
                    <w:szCs w:val="24"/>
                    <w:lang/>
                  </w:rPr>
                </w:rPrChange>
              </w:rPr>
              <w:t>2021-12-06 22:36:13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A956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77" w:author="Gary Sullivan" w:date="2022-02-14T09:05:00Z">
                  <w:rPr>
                    <w:sz w:val="24"/>
                    <w:szCs w:val="24"/>
                    <w:lang/>
                  </w:rPr>
                </w:rPrChange>
              </w:rPr>
            </w:pPr>
            <w:r w:rsidRPr="00CB5D50">
              <w:rPr>
                <w:sz w:val="18"/>
                <w:szCs w:val="18"/>
                <w:lang/>
                <w:rPrChange w:id="1578" w:author="Gary Sullivan" w:date="2022-02-14T09:05:00Z">
                  <w:rPr>
                    <w:sz w:val="24"/>
                    <w:szCs w:val="24"/>
                    <w:lang/>
                  </w:rPr>
                </w:rPrChange>
              </w:rPr>
              <w:t>2021-12-07 23:27:09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7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92992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80" w:author="Gary Sullivan" w:date="2022-02-14T09:05:00Z">
                  <w:rPr>
                    <w:sz w:val="24"/>
                    <w:szCs w:val="24"/>
                    <w:lang/>
                  </w:rPr>
                </w:rPrChange>
              </w:rPr>
            </w:pPr>
            <w:r w:rsidRPr="00CB5D50">
              <w:rPr>
                <w:sz w:val="18"/>
                <w:szCs w:val="18"/>
                <w:lang/>
                <w:rPrChange w:id="1581" w:author="Gary Sullivan" w:date="2022-02-14T09:05:00Z">
                  <w:rPr>
                    <w:sz w:val="24"/>
                    <w:szCs w:val="24"/>
                    <w:lang/>
                  </w:rPr>
                </w:rPrChange>
              </w:rPr>
              <w:t>2022-01-17 17:32:53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0AA6B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83" w:author="Gary Sullivan" w:date="2022-02-14T09:05:00Z">
                  <w:rPr>
                    <w:sz w:val="24"/>
                    <w:szCs w:val="24"/>
                    <w:lang/>
                  </w:rPr>
                </w:rPrChange>
              </w:rPr>
            </w:pPr>
            <w:r w:rsidRPr="00CB5D50">
              <w:rPr>
                <w:sz w:val="18"/>
                <w:szCs w:val="18"/>
                <w:lang/>
                <w:rPrChange w:id="1584" w:author="Gary Sullivan" w:date="2022-02-14T09:05:00Z">
                  <w:rPr>
                    <w:sz w:val="24"/>
                    <w:szCs w:val="24"/>
                    <w:lang/>
                  </w:rPr>
                </w:rPrChange>
              </w:rPr>
              <w:t xml:space="preserve">AHG-7 LLCC Scenarios and baseline configurations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58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9A440" w14:textId="7D48CEBB"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586" w:author="Gary Sullivan" w:date="2022-02-14T09:05:00Z">
                  <w:rPr>
                    <w:sz w:val="24"/>
                    <w:szCs w:val="24"/>
                    <w:lang/>
                  </w:rPr>
                </w:rPrChange>
              </w:rPr>
            </w:pPr>
            <w:r w:rsidRPr="00CB5D50">
              <w:rPr>
                <w:sz w:val="18"/>
                <w:szCs w:val="18"/>
                <w:lang/>
                <w:rPrChange w:id="1587" w:author="Gary Sullivan" w:date="2022-02-14T09:05:00Z">
                  <w:rPr>
                    <w:sz w:val="24"/>
                    <w:szCs w:val="24"/>
                    <w:lang/>
                  </w:rPr>
                </w:rPrChange>
              </w:rPr>
              <w:t>G. Martin-Cocher, S. Puri, T. Poirier, K. Naser (</w:t>
            </w:r>
            <w:r w:rsidR="00502DBA" w:rsidRPr="00CB5D50">
              <w:rPr>
                <w:sz w:val="18"/>
                <w:szCs w:val="18"/>
                <w:lang/>
                <w:rPrChange w:id="1588" w:author="Gary Sullivan" w:date="2022-02-14T09:05:00Z">
                  <w:rPr>
                    <w:sz w:val="24"/>
                    <w:szCs w:val="24"/>
                    <w:lang/>
                  </w:rPr>
                </w:rPrChange>
              </w:rPr>
              <w:t>InterDigital</w:t>
            </w:r>
            <w:r w:rsidRPr="00CB5D50">
              <w:rPr>
                <w:sz w:val="18"/>
                <w:szCs w:val="18"/>
                <w:lang/>
                <w:rPrChange w:id="1589" w:author="Gary Sullivan" w:date="2022-02-14T09:05:00Z">
                  <w:rPr>
                    <w:sz w:val="24"/>
                    <w:szCs w:val="24"/>
                    <w:lang/>
                  </w:rPr>
                </w:rPrChange>
              </w:rPr>
              <w:t>), J. Xu (Bytedance), D. Nicholson (Ektacom), M. Sychev (Huawei), L. Wang (Nokia), S. Liu, W. Yang (Tencent), J.M. Tiesse (VITEC), M. Karczewicz (Qualcomm)</w:t>
            </w:r>
          </w:p>
        </w:tc>
      </w:tr>
      <w:tr w:rsidR="00F213A2" w:rsidRPr="00CB5D50" w14:paraId="3C577648" w14:textId="77777777" w:rsidTr="00CB5D50">
        <w:trPr>
          <w:tblCellSpacing w:w="15" w:type="dxa"/>
          <w:trPrChange w:id="159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F2171" w14:textId="3517B4C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92" w:author="Gary Sullivan" w:date="2022-02-14T09:05:00Z">
                  <w:rPr>
                    <w:sz w:val="24"/>
                    <w:szCs w:val="24"/>
                    <w:lang/>
                  </w:rPr>
                </w:rPrChange>
              </w:rPr>
            </w:pPr>
            <w:r w:rsidRPr="00CB5D50">
              <w:rPr>
                <w:sz w:val="18"/>
                <w:szCs w:val="18"/>
                <w:rPrChange w:id="1593" w:author="Gary Sullivan" w:date="2022-02-14T09:05:00Z">
                  <w:rPr/>
                </w:rPrChange>
              </w:rPr>
              <w:fldChar w:fldCharType="begin"/>
            </w:r>
            <w:r w:rsidRPr="00CB5D50">
              <w:rPr>
                <w:sz w:val="18"/>
                <w:szCs w:val="18"/>
                <w:rPrChange w:id="1594" w:author="Gary Sullivan" w:date="2022-02-14T09:05:00Z">
                  <w:rPr/>
                </w:rPrChange>
              </w:rPr>
              <w:instrText xml:space="preserve"> HYPERLINK "file:///C:\\Eigene%20Dateien\\mpeg\\online2201\\current_document.php%3fid=11236" </w:instrText>
            </w:r>
            <w:r w:rsidRPr="00CB5D50">
              <w:rPr>
                <w:sz w:val="18"/>
                <w:szCs w:val="18"/>
                <w:rPrChange w:id="1595" w:author="Gary Sullivan" w:date="2022-02-14T09:05:00Z">
                  <w:rPr/>
                </w:rPrChange>
              </w:rPr>
              <w:fldChar w:fldCharType="separate"/>
            </w:r>
            <w:r w:rsidR="00F213A2" w:rsidRPr="00CB5D50">
              <w:rPr>
                <w:color w:val="0000FF"/>
                <w:sz w:val="18"/>
                <w:szCs w:val="18"/>
                <w:u w:val="single"/>
                <w:lang/>
                <w:rPrChange w:id="1596" w:author="Gary Sullivan" w:date="2022-02-14T09:05:00Z">
                  <w:rPr>
                    <w:color w:val="0000FF"/>
                    <w:sz w:val="24"/>
                    <w:szCs w:val="24"/>
                    <w:u w:val="single"/>
                    <w:lang/>
                  </w:rPr>
                </w:rPrChange>
              </w:rPr>
              <w:t>JVET-Y0044</w:t>
            </w:r>
            <w:r w:rsidRPr="00CB5D50">
              <w:rPr>
                <w:color w:val="0000FF"/>
                <w:sz w:val="18"/>
                <w:szCs w:val="18"/>
                <w:u w:val="single"/>
                <w:lang/>
                <w:rPrChange w:id="159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59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22D16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599" w:author="Gary Sullivan" w:date="2022-02-14T09:05:00Z">
                  <w:rPr>
                    <w:sz w:val="24"/>
                    <w:szCs w:val="24"/>
                    <w:lang/>
                  </w:rPr>
                </w:rPrChange>
              </w:rPr>
            </w:pPr>
            <w:r w:rsidRPr="00CB5D50">
              <w:rPr>
                <w:sz w:val="18"/>
                <w:szCs w:val="18"/>
                <w:lang/>
                <w:rPrChange w:id="1600" w:author="Gary Sullivan" w:date="2022-02-14T09:05:00Z">
                  <w:rPr>
                    <w:sz w:val="24"/>
                    <w:szCs w:val="24"/>
                    <w:lang/>
                  </w:rPr>
                </w:rPrChange>
              </w:rPr>
              <w:t>m58515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C939A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02" w:author="Gary Sullivan" w:date="2022-02-14T09:05:00Z">
                  <w:rPr>
                    <w:sz w:val="24"/>
                    <w:szCs w:val="24"/>
                    <w:lang/>
                  </w:rPr>
                </w:rPrChange>
              </w:rPr>
            </w:pPr>
            <w:r w:rsidRPr="00CB5D50">
              <w:rPr>
                <w:sz w:val="18"/>
                <w:szCs w:val="18"/>
                <w:lang/>
                <w:rPrChange w:id="1603" w:author="Gary Sullivan" w:date="2022-02-14T09:05:00Z">
                  <w:rPr>
                    <w:sz w:val="24"/>
                    <w:szCs w:val="24"/>
                    <w:lang/>
                  </w:rPr>
                </w:rPrChange>
              </w:rPr>
              <w:t>2021-12-21 09:44:36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B5D3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05" w:author="Gary Sullivan" w:date="2022-02-14T09:05:00Z">
                  <w:rPr>
                    <w:sz w:val="24"/>
                    <w:szCs w:val="24"/>
                    <w:lang/>
                  </w:rPr>
                </w:rPrChange>
              </w:rPr>
            </w:pPr>
            <w:r w:rsidRPr="00CB5D50">
              <w:rPr>
                <w:sz w:val="18"/>
                <w:szCs w:val="18"/>
                <w:lang/>
                <w:rPrChange w:id="1606" w:author="Gary Sullivan" w:date="2022-02-14T09:05:00Z">
                  <w:rPr>
                    <w:sz w:val="24"/>
                    <w:szCs w:val="24"/>
                    <w:lang/>
                  </w:rPr>
                </w:rPrChange>
              </w:rPr>
              <w:t>2021-12-21 09:56:09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0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FE22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08" w:author="Gary Sullivan" w:date="2022-02-14T09:05:00Z">
                  <w:rPr>
                    <w:sz w:val="24"/>
                    <w:szCs w:val="24"/>
                    <w:lang/>
                  </w:rPr>
                </w:rPrChange>
              </w:rPr>
            </w:pPr>
            <w:r w:rsidRPr="00CB5D50">
              <w:rPr>
                <w:sz w:val="18"/>
                <w:szCs w:val="18"/>
                <w:lang/>
                <w:rPrChange w:id="1609" w:author="Gary Sullivan" w:date="2022-02-14T09:05:00Z">
                  <w:rPr>
                    <w:sz w:val="24"/>
                    <w:szCs w:val="24"/>
                    <w:lang/>
                  </w:rPr>
                </w:rPrChange>
              </w:rPr>
              <w:t>2022-01-15 01:36:32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478D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11" w:author="Gary Sullivan" w:date="2022-02-14T09:05:00Z">
                  <w:rPr>
                    <w:sz w:val="24"/>
                    <w:szCs w:val="24"/>
                    <w:lang/>
                  </w:rPr>
                </w:rPrChange>
              </w:rPr>
            </w:pPr>
            <w:r w:rsidRPr="00CB5D50">
              <w:rPr>
                <w:sz w:val="18"/>
                <w:szCs w:val="18"/>
                <w:lang/>
                <w:rPrChange w:id="1612" w:author="Gary Sullivan" w:date="2022-02-14T09:05:00Z">
                  <w:rPr>
                    <w:sz w:val="24"/>
                    <w:szCs w:val="24"/>
                    <w:lang/>
                  </w:rPr>
                </w:rPrChange>
              </w:rPr>
              <w:t xml:space="preserve">AHG9: Signalling of Green metadata and Video Decoding Interface SEI messages in VVC specification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1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DB00B" w14:textId="12A60EFD"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14" w:author="Gary Sullivan" w:date="2022-02-14T09:05:00Z">
                  <w:rPr>
                    <w:sz w:val="24"/>
                    <w:szCs w:val="24"/>
                    <w:lang/>
                  </w:rPr>
                </w:rPrChange>
              </w:rPr>
            </w:pPr>
            <w:r w:rsidRPr="00CB5D50">
              <w:rPr>
                <w:sz w:val="18"/>
                <w:szCs w:val="18"/>
                <w:lang/>
                <w:rPrChange w:id="1615" w:author="Gary Sullivan" w:date="2022-02-14T09:05:00Z">
                  <w:rPr>
                    <w:sz w:val="24"/>
                    <w:szCs w:val="24"/>
                    <w:lang/>
                  </w:rPr>
                </w:rPrChange>
              </w:rPr>
              <w:t>E. François (InterDigital)</w:t>
            </w:r>
            <w:r w:rsidR="00F213A2" w:rsidRPr="00CB5D50">
              <w:rPr>
                <w:sz w:val="18"/>
                <w:szCs w:val="18"/>
                <w:lang/>
                <w:rPrChange w:id="1616" w:author="Gary Sullivan" w:date="2022-02-14T09:05:00Z">
                  <w:rPr>
                    <w:sz w:val="24"/>
                    <w:szCs w:val="24"/>
                    <w:lang/>
                  </w:rPr>
                </w:rPrChange>
              </w:rPr>
              <w:t xml:space="preserve">, </w:t>
            </w:r>
            <w:r w:rsidRPr="00CB5D50">
              <w:rPr>
                <w:sz w:val="18"/>
                <w:szCs w:val="18"/>
                <w:lang/>
                <w:rPrChange w:id="1617" w:author="Gary Sullivan" w:date="2022-02-14T09:05:00Z">
                  <w:rPr>
                    <w:sz w:val="24"/>
                    <w:szCs w:val="24"/>
                    <w:lang/>
                  </w:rPr>
                </w:rPrChange>
              </w:rPr>
              <w:t>Y. He (Qualcomm)</w:t>
            </w:r>
            <w:r w:rsidR="00F213A2" w:rsidRPr="00CB5D50">
              <w:rPr>
                <w:sz w:val="18"/>
                <w:szCs w:val="18"/>
                <w:lang/>
                <w:rPrChange w:id="1618" w:author="Gary Sullivan" w:date="2022-02-14T09:05:00Z">
                  <w:rPr>
                    <w:sz w:val="24"/>
                    <w:szCs w:val="24"/>
                    <w:lang/>
                  </w:rPr>
                </w:rPrChange>
              </w:rPr>
              <w:t xml:space="preserve">, </w:t>
            </w:r>
            <w:r w:rsidRPr="00CB5D50">
              <w:rPr>
                <w:sz w:val="18"/>
                <w:szCs w:val="18"/>
                <w:lang/>
                <w:rPrChange w:id="1619" w:author="Gary Sullivan" w:date="2022-02-14T09:05:00Z">
                  <w:rPr>
                    <w:sz w:val="24"/>
                    <w:szCs w:val="24"/>
                    <w:lang/>
                  </w:rPr>
                </w:rPrChange>
              </w:rPr>
              <w:t>C. Herglotz (FAU)</w:t>
            </w:r>
            <w:r w:rsidR="00F213A2" w:rsidRPr="00CB5D50">
              <w:rPr>
                <w:sz w:val="18"/>
                <w:szCs w:val="18"/>
                <w:lang/>
                <w:rPrChange w:id="1620" w:author="Gary Sullivan" w:date="2022-02-14T09:05:00Z">
                  <w:rPr>
                    <w:sz w:val="24"/>
                    <w:szCs w:val="24"/>
                    <w:lang/>
                  </w:rPr>
                </w:rPrChange>
              </w:rPr>
              <w:t xml:space="preserve">, </w:t>
            </w:r>
            <w:r w:rsidRPr="00CB5D50">
              <w:rPr>
                <w:sz w:val="18"/>
                <w:szCs w:val="18"/>
                <w:lang/>
                <w:rPrChange w:id="1621" w:author="Gary Sullivan" w:date="2022-02-14T09:05:00Z">
                  <w:rPr>
                    <w:sz w:val="24"/>
                    <w:szCs w:val="24"/>
                    <w:lang/>
                  </w:rPr>
                </w:rPrChange>
              </w:rPr>
              <w:t>Y. Lim (Samsung)</w:t>
            </w:r>
          </w:p>
        </w:tc>
      </w:tr>
      <w:tr w:rsidR="00F213A2" w:rsidRPr="00CB5D50" w14:paraId="1B82FA47" w14:textId="77777777" w:rsidTr="00CB5D50">
        <w:trPr>
          <w:tblCellSpacing w:w="15" w:type="dxa"/>
          <w:trPrChange w:id="162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2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616B4C" w14:textId="48B1BB9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624" w:author="Gary Sullivan" w:date="2022-02-14T09:05:00Z">
                  <w:rPr>
                    <w:sz w:val="24"/>
                    <w:szCs w:val="24"/>
                    <w:lang/>
                  </w:rPr>
                </w:rPrChange>
              </w:rPr>
            </w:pPr>
            <w:r w:rsidRPr="00CB5D50">
              <w:rPr>
                <w:sz w:val="18"/>
                <w:szCs w:val="18"/>
                <w:rPrChange w:id="1625" w:author="Gary Sullivan" w:date="2022-02-14T09:05:00Z">
                  <w:rPr/>
                </w:rPrChange>
              </w:rPr>
              <w:fldChar w:fldCharType="begin"/>
            </w:r>
            <w:r w:rsidRPr="00CB5D50">
              <w:rPr>
                <w:sz w:val="18"/>
                <w:szCs w:val="18"/>
                <w:rPrChange w:id="1626" w:author="Gary Sullivan" w:date="2022-02-14T09:05:00Z">
                  <w:rPr/>
                </w:rPrChange>
              </w:rPr>
              <w:instrText xml:space="preserve"> HYPERLINK "file:///C:\\Eigene%20Dateien\\mpeg\\online2201\\current_document.php%3fid=11237" </w:instrText>
            </w:r>
            <w:r w:rsidRPr="00CB5D50">
              <w:rPr>
                <w:sz w:val="18"/>
                <w:szCs w:val="18"/>
                <w:rPrChange w:id="1627" w:author="Gary Sullivan" w:date="2022-02-14T09:05:00Z">
                  <w:rPr/>
                </w:rPrChange>
              </w:rPr>
              <w:fldChar w:fldCharType="separate"/>
            </w:r>
            <w:r w:rsidR="00F213A2" w:rsidRPr="00CB5D50">
              <w:rPr>
                <w:color w:val="0000FF"/>
                <w:sz w:val="18"/>
                <w:szCs w:val="18"/>
                <w:u w:val="single"/>
                <w:lang/>
                <w:rPrChange w:id="1628" w:author="Gary Sullivan" w:date="2022-02-14T09:05:00Z">
                  <w:rPr>
                    <w:color w:val="0000FF"/>
                    <w:sz w:val="24"/>
                    <w:szCs w:val="24"/>
                    <w:u w:val="single"/>
                    <w:lang/>
                  </w:rPr>
                </w:rPrChange>
              </w:rPr>
              <w:t>JVET-Y0045</w:t>
            </w:r>
            <w:r w:rsidRPr="00CB5D50">
              <w:rPr>
                <w:color w:val="0000FF"/>
                <w:sz w:val="18"/>
                <w:szCs w:val="18"/>
                <w:u w:val="single"/>
                <w:lang/>
                <w:rPrChange w:id="162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5DEC7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631" w:author="Gary Sullivan" w:date="2022-02-14T09:05:00Z">
                  <w:rPr>
                    <w:sz w:val="24"/>
                    <w:szCs w:val="24"/>
                    <w:lang/>
                  </w:rPr>
                </w:rPrChange>
              </w:rPr>
            </w:pPr>
            <w:r w:rsidRPr="00CB5D50">
              <w:rPr>
                <w:sz w:val="18"/>
                <w:szCs w:val="18"/>
                <w:lang/>
                <w:rPrChange w:id="1632" w:author="Gary Sullivan" w:date="2022-02-14T09:05:00Z">
                  <w:rPr>
                    <w:sz w:val="24"/>
                    <w:szCs w:val="24"/>
                    <w:lang/>
                  </w:rPr>
                </w:rPrChange>
              </w:rPr>
              <w:t>m58524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68C3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34" w:author="Gary Sullivan" w:date="2022-02-14T09:05:00Z">
                  <w:rPr>
                    <w:sz w:val="24"/>
                    <w:szCs w:val="24"/>
                    <w:lang/>
                  </w:rPr>
                </w:rPrChange>
              </w:rPr>
            </w:pPr>
            <w:r w:rsidRPr="00CB5D50">
              <w:rPr>
                <w:sz w:val="18"/>
                <w:szCs w:val="18"/>
                <w:lang/>
                <w:rPrChange w:id="1635" w:author="Gary Sullivan" w:date="2022-02-14T09:05:00Z">
                  <w:rPr>
                    <w:sz w:val="24"/>
                    <w:szCs w:val="24"/>
                    <w:lang/>
                  </w:rPr>
                </w:rPrChange>
              </w:rPr>
              <w:t>2021-12-22 15:07:44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7E273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37" w:author="Gary Sullivan" w:date="2022-02-14T09:05:00Z">
                  <w:rPr>
                    <w:sz w:val="24"/>
                    <w:szCs w:val="24"/>
                    <w:lang/>
                  </w:rPr>
                </w:rPrChange>
              </w:rPr>
            </w:pPr>
            <w:r w:rsidRPr="00CB5D50">
              <w:rPr>
                <w:sz w:val="18"/>
                <w:szCs w:val="18"/>
                <w:lang/>
                <w:rPrChange w:id="1638" w:author="Gary Sullivan" w:date="2022-02-14T09:05:00Z">
                  <w:rPr>
                    <w:sz w:val="24"/>
                    <w:szCs w:val="24"/>
                    <w:lang/>
                  </w:rPr>
                </w:rPrChange>
              </w:rPr>
              <w:t>2021-12-22 18:02:50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3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3783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40" w:author="Gary Sullivan" w:date="2022-02-14T09:05:00Z">
                  <w:rPr>
                    <w:sz w:val="24"/>
                    <w:szCs w:val="24"/>
                    <w:lang/>
                  </w:rPr>
                </w:rPrChange>
              </w:rPr>
            </w:pPr>
            <w:r w:rsidRPr="00CB5D50">
              <w:rPr>
                <w:sz w:val="18"/>
                <w:szCs w:val="18"/>
                <w:lang/>
                <w:rPrChange w:id="1641" w:author="Gary Sullivan" w:date="2022-02-14T09:05:00Z">
                  <w:rPr>
                    <w:sz w:val="24"/>
                    <w:szCs w:val="24"/>
                    <w:lang/>
                  </w:rPr>
                </w:rPrChange>
              </w:rPr>
              <w:t>2021-12-22 18:02:50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18C7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43" w:author="Gary Sullivan" w:date="2022-02-14T09:05:00Z">
                  <w:rPr>
                    <w:sz w:val="24"/>
                    <w:szCs w:val="24"/>
                    <w:lang/>
                  </w:rPr>
                </w:rPrChange>
              </w:rPr>
            </w:pPr>
            <w:r w:rsidRPr="00CB5D50">
              <w:rPr>
                <w:sz w:val="18"/>
                <w:szCs w:val="18"/>
                <w:lang/>
                <w:rPrChange w:id="1644" w:author="Gary Sullivan" w:date="2022-02-14T09:05:00Z">
                  <w:rPr>
                    <w:sz w:val="24"/>
                    <w:szCs w:val="24"/>
                    <w:lang/>
                  </w:rPr>
                </w:rPrChange>
              </w:rPr>
              <w:t>AhG11/EE1 viewing preparation report</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4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B3F9CD" w14:textId="654BDC0C"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46" w:author="Gary Sullivan" w:date="2022-02-14T09:05:00Z">
                  <w:rPr>
                    <w:sz w:val="24"/>
                    <w:szCs w:val="24"/>
                    <w:lang/>
                  </w:rPr>
                </w:rPrChange>
              </w:rPr>
            </w:pPr>
            <w:r w:rsidRPr="00CB5D50">
              <w:rPr>
                <w:sz w:val="18"/>
                <w:szCs w:val="18"/>
                <w:lang/>
                <w:rPrChange w:id="1647" w:author="Gary Sullivan" w:date="2022-02-14T09:05:00Z">
                  <w:rPr>
                    <w:sz w:val="24"/>
                    <w:szCs w:val="24"/>
                    <w:lang/>
                  </w:rPr>
                </w:rPrChange>
              </w:rPr>
              <w:t>E. Alshina</w:t>
            </w:r>
            <w:r w:rsidR="00F213A2" w:rsidRPr="00CB5D50">
              <w:rPr>
                <w:sz w:val="18"/>
                <w:szCs w:val="18"/>
                <w:lang/>
                <w:rPrChange w:id="1648" w:author="Gary Sullivan" w:date="2022-02-14T09:05:00Z">
                  <w:rPr>
                    <w:sz w:val="24"/>
                    <w:szCs w:val="24"/>
                    <w:lang/>
                  </w:rPr>
                </w:rPrChange>
              </w:rPr>
              <w:t xml:space="preserve">, </w:t>
            </w:r>
            <w:r w:rsidRPr="00CB5D50">
              <w:rPr>
                <w:sz w:val="18"/>
                <w:szCs w:val="18"/>
                <w:lang/>
                <w:rPrChange w:id="1649" w:author="Gary Sullivan" w:date="2022-02-14T09:05:00Z">
                  <w:rPr>
                    <w:sz w:val="24"/>
                    <w:szCs w:val="24"/>
                    <w:lang/>
                  </w:rPr>
                </w:rPrChange>
              </w:rPr>
              <w:t>M. Wien</w:t>
            </w:r>
            <w:r w:rsidR="00F213A2" w:rsidRPr="00CB5D50">
              <w:rPr>
                <w:sz w:val="18"/>
                <w:szCs w:val="18"/>
                <w:lang/>
                <w:rPrChange w:id="1650" w:author="Gary Sullivan" w:date="2022-02-14T09:05:00Z">
                  <w:rPr>
                    <w:sz w:val="24"/>
                    <w:szCs w:val="24"/>
                    <w:lang/>
                  </w:rPr>
                </w:rPrChange>
              </w:rPr>
              <w:t xml:space="preserve">, </w:t>
            </w:r>
            <w:r w:rsidRPr="00CB5D50">
              <w:rPr>
                <w:sz w:val="18"/>
                <w:szCs w:val="18"/>
                <w:lang/>
                <w:rPrChange w:id="1651" w:author="Gary Sullivan" w:date="2022-02-14T09:05:00Z">
                  <w:rPr>
                    <w:sz w:val="24"/>
                    <w:szCs w:val="24"/>
                    <w:lang/>
                  </w:rPr>
                </w:rPrChange>
              </w:rPr>
              <w:t>A. Segall</w:t>
            </w:r>
            <w:r w:rsidR="00F213A2" w:rsidRPr="00CB5D50">
              <w:rPr>
                <w:sz w:val="18"/>
                <w:szCs w:val="18"/>
                <w:lang/>
                <w:rPrChange w:id="1652" w:author="Gary Sullivan" w:date="2022-02-14T09:05:00Z">
                  <w:rPr>
                    <w:sz w:val="24"/>
                    <w:szCs w:val="24"/>
                    <w:lang/>
                  </w:rPr>
                </w:rPrChange>
              </w:rPr>
              <w:t xml:space="preserve">, </w:t>
            </w:r>
            <w:r w:rsidRPr="00CB5D50">
              <w:rPr>
                <w:sz w:val="18"/>
                <w:szCs w:val="18"/>
                <w:lang/>
                <w:rPrChange w:id="1653" w:author="Gary Sullivan" w:date="2022-02-14T09:05:00Z">
                  <w:rPr>
                    <w:sz w:val="24"/>
                    <w:szCs w:val="24"/>
                    <w:lang/>
                  </w:rPr>
                </w:rPrChange>
              </w:rPr>
              <w:t>J.Sauer</w:t>
            </w:r>
          </w:p>
        </w:tc>
      </w:tr>
      <w:tr w:rsidR="00F213A2" w:rsidRPr="00CB5D50" w14:paraId="7549ACE9" w14:textId="77777777" w:rsidTr="00CB5D50">
        <w:trPr>
          <w:tblCellSpacing w:w="15" w:type="dxa"/>
          <w:trPrChange w:id="165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5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C8303E" w14:textId="5DE4B51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656" w:author="Gary Sullivan" w:date="2022-02-14T09:05:00Z">
                  <w:rPr>
                    <w:sz w:val="24"/>
                    <w:szCs w:val="24"/>
                    <w:lang/>
                  </w:rPr>
                </w:rPrChange>
              </w:rPr>
            </w:pPr>
            <w:r w:rsidRPr="00CB5D50">
              <w:rPr>
                <w:sz w:val="18"/>
                <w:szCs w:val="18"/>
                <w:rPrChange w:id="1657" w:author="Gary Sullivan" w:date="2022-02-14T09:05:00Z">
                  <w:rPr/>
                </w:rPrChange>
              </w:rPr>
              <w:fldChar w:fldCharType="begin"/>
            </w:r>
            <w:r w:rsidRPr="00CB5D50">
              <w:rPr>
                <w:sz w:val="18"/>
                <w:szCs w:val="18"/>
                <w:rPrChange w:id="1658" w:author="Gary Sullivan" w:date="2022-02-14T09:05:00Z">
                  <w:rPr/>
                </w:rPrChange>
              </w:rPr>
              <w:instrText xml:space="preserve"> HYPERLINK "file:///C:\\Eigene%20Dateien\\mpeg\\online2201\\current_document.php%3fid=11238" </w:instrText>
            </w:r>
            <w:r w:rsidRPr="00CB5D50">
              <w:rPr>
                <w:sz w:val="18"/>
                <w:szCs w:val="18"/>
                <w:rPrChange w:id="1659" w:author="Gary Sullivan" w:date="2022-02-14T09:05:00Z">
                  <w:rPr/>
                </w:rPrChange>
              </w:rPr>
              <w:fldChar w:fldCharType="separate"/>
            </w:r>
            <w:r w:rsidR="00F213A2" w:rsidRPr="00CB5D50">
              <w:rPr>
                <w:color w:val="0000FF"/>
                <w:sz w:val="18"/>
                <w:szCs w:val="18"/>
                <w:u w:val="single"/>
                <w:lang/>
                <w:rPrChange w:id="1660" w:author="Gary Sullivan" w:date="2022-02-14T09:05:00Z">
                  <w:rPr>
                    <w:color w:val="0000FF"/>
                    <w:sz w:val="24"/>
                    <w:szCs w:val="24"/>
                    <w:u w:val="single"/>
                    <w:lang/>
                  </w:rPr>
                </w:rPrChange>
              </w:rPr>
              <w:t>JVET-Y0046</w:t>
            </w:r>
            <w:r w:rsidRPr="00CB5D50">
              <w:rPr>
                <w:color w:val="0000FF"/>
                <w:sz w:val="18"/>
                <w:szCs w:val="18"/>
                <w:u w:val="single"/>
                <w:lang/>
                <w:rPrChange w:id="166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F61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663" w:author="Gary Sullivan" w:date="2022-02-14T09:05:00Z">
                  <w:rPr>
                    <w:sz w:val="24"/>
                    <w:szCs w:val="24"/>
                    <w:lang/>
                  </w:rPr>
                </w:rPrChange>
              </w:rPr>
            </w:pPr>
            <w:r w:rsidRPr="00CB5D50">
              <w:rPr>
                <w:sz w:val="18"/>
                <w:szCs w:val="18"/>
                <w:lang/>
                <w:rPrChange w:id="1664" w:author="Gary Sullivan" w:date="2022-02-14T09:05:00Z">
                  <w:rPr>
                    <w:sz w:val="24"/>
                    <w:szCs w:val="24"/>
                    <w:lang/>
                  </w:rPr>
                </w:rPrChange>
              </w:rPr>
              <w:t>m58557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845C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66" w:author="Gary Sullivan" w:date="2022-02-14T09:05:00Z">
                  <w:rPr>
                    <w:sz w:val="24"/>
                    <w:szCs w:val="24"/>
                    <w:lang/>
                  </w:rPr>
                </w:rPrChange>
              </w:rPr>
            </w:pPr>
            <w:r w:rsidRPr="00CB5D50">
              <w:rPr>
                <w:sz w:val="18"/>
                <w:szCs w:val="18"/>
                <w:lang/>
                <w:rPrChange w:id="1667" w:author="Gary Sullivan" w:date="2022-02-14T09:05:00Z">
                  <w:rPr>
                    <w:sz w:val="24"/>
                    <w:szCs w:val="24"/>
                    <w:lang/>
                  </w:rPr>
                </w:rPrChange>
              </w:rPr>
              <w:t>2021-12-30 03:06:50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6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EC14C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69" w:author="Gary Sullivan" w:date="2022-02-14T09:05:00Z">
                  <w:rPr>
                    <w:sz w:val="24"/>
                    <w:szCs w:val="24"/>
                    <w:lang/>
                  </w:rPr>
                </w:rPrChange>
              </w:rPr>
            </w:pPr>
            <w:r w:rsidRPr="00CB5D50">
              <w:rPr>
                <w:sz w:val="18"/>
                <w:szCs w:val="18"/>
                <w:lang/>
                <w:rPrChange w:id="1670" w:author="Gary Sullivan" w:date="2022-02-14T09:05:00Z">
                  <w:rPr>
                    <w:sz w:val="24"/>
                    <w:szCs w:val="24"/>
                    <w:lang/>
                  </w:rPr>
                </w:rPrChange>
              </w:rPr>
              <w:t>2022-01-05 15:33:55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E700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72" w:author="Gary Sullivan" w:date="2022-02-14T09:05:00Z">
                  <w:rPr>
                    <w:sz w:val="24"/>
                    <w:szCs w:val="24"/>
                    <w:lang/>
                  </w:rPr>
                </w:rPrChange>
              </w:rPr>
            </w:pPr>
            <w:r w:rsidRPr="00CB5D50">
              <w:rPr>
                <w:sz w:val="18"/>
                <w:szCs w:val="18"/>
                <w:lang/>
                <w:rPrChange w:id="1673" w:author="Gary Sullivan" w:date="2022-02-14T09:05:00Z">
                  <w:rPr>
                    <w:sz w:val="24"/>
                    <w:szCs w:val="24"/>
                    <w:lang/>
                  </w:rPr>
                </w:rPrChange>
              </w:rPr>
              <w:t>2022-01-12 13:56:37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05242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75" w:author="Gary Sullivan" w:date="2022-02-14T09:05:00Z">
                  <w:rPr>
                    <w:sz w:val="24"/>
                    <w:szCs w:val="24"/>
                    <w:lang/>
                  </w:rPr>
                </w:rPrChange>
              </w:rPr>
            </w:pPr>
            <w:r w:rsidRPr="00CB5D50">
              <w:rPr>
                <w:sz w:val="18"/>
                <w:szCs w:val="18"/>
                <w:lang/>
                <w:rPrChange w:id="1676" w:author="Gary Sullivan" w:date="2022-02-14T09:05:00Z">
                  <w:rPr>
                    <w:sz w:val="24"/>
                    <w:szCs w:val="24"/>
                    <w:lang/>
                  </w:rPr>
                </w:rPrChange>
              </w:rPr>
              <w:t>AHG11: ALF improvement for NNVC</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67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49EE58" w14:textId="5F729BC7"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78" w:author="Gary Sullivan" w:date="2022-02-14T09:05:00Z">
                  <w:rPr>
                    <w:sz w:val="24"/>
                    <w:szCs w:val="24"/>
                    <w:lang/>
                  </w:rPr>
                </w:rPrChange>
              </w:rPr>
            </w:pPr>
            <w:r w:rsidRPr="00CB5D50">
              <w:rPr>
                <w:sz w:val="18"/>
                <w:szCs w:val="18"/>
                <w:lang/>
                <w:rPrChange w:id="1679" w:author="Gary Sullivan" w:date="2022-02-14T09:05:00Z">
                  <w:rPr>
                    <w:sz w:val="24"/>
                    <w:szCs w:val="24"/>
                    <w:lang/>
                  </w:rPr>
                </w:rPrChange>
              </w:rPr>
              <w:t>W. Zou</w:t>
            </w:r>
            <w:r w:rsidR="00F213A2" w:rsidRPr="00CB5D50">
              <w:rPr>
                <w:sz w:val="18"/>
                <w:szCs w:val="18"/>
                <w:lang/>
                <w:rPrChange w:id="1680" w:author="Gary Sullivan" w:date="2022-02-14T09:05:00Z">
                  <w:rPr>
                    <w:sz w:val="24"/>
                    <w:szCs w:val="24"/>
                    <w:lang/>
                  </w:rPr>
                </w:rPrChange>
              </w:rPr>
              <w:t xml:space="preserve">, </w:t>
            </w:r>
            <w:r w:rsidRPr="00CB5D50">
              <w:rPr>
                <w:sz w:val="18"/>
                <w:szCs w:val="18"/>
                <w:lang/>
                <w:rPrChange w:id="1681" w:author="Gary Sullivan" w:date="2022-02-14T09:05:00Z">
                  <w:rPr>
                    <w:sz w:val="24"/>
                    <w:szCs w:val="24"/>
                    <w:lang/>
                  </w:rPr>
                </w:rPrChange>
              </w:rPr>
              <w:t>Y. Zhou (Xidian Univ.)</w:t>
            </w:r>
            <w:r w:rsidR="00F213A2" w:rsidRPr="00CB5D50">
              <w:rPr>
                <w:sz w:val="18"/>
                <w:szCs w:val="18"/>
                <w:lang/>
                <w:rPrChange w:id="1682" w:author="Gary Sullivan" w:date="2022-02-14T09:05:00Z">
                  <w:rPr>
                    <w:sz w:val="24"/>
                    <w:szCs w:val="24"/>
                    <w:lang/>
                  </w:rPr>
                </w:rPrChange>
              </w:rPr>
              <w:t xml:space="preserve">, </w:t>
            </w:r>
            <w:r w:rsidRPr="00CB5D50">
              <w:rPr>
                <w:sz w:val="18"/>
                <w:szCs w:val="18"/>
                <w:lang/>
                <w:rPrChange w:id="1683" w:author="Gary Sullivan" w:date="2022-02-14T09:05:00Z">
                  <w:rPr>
                    <w:sz w:val="24"/>
                    <w:szCs w:val="24"/>
                    <w:lang/>
                  </w:rPr>
                </w:rPrChange>
              </w:rPr>
              <w:t>C. Huang</w:t>
            </w:r>
            <w:r w:rsidR="00F213A2" w:rsidRPr="00CB5D50">
              <w:rPr>
                <w:sz w:val="18"/>
                <w:szCs w:val="18"/>
                <w:lang/>
                <w:rPrChange w:id="1684" w:author="Gary Sullivan" w:date="2022-02-14T09:05:00Z">
                  <w:rPr>
                    <w:sz w:val="24"/>
                    <w:szCs w:val="24"/>
                    <w:lang/>
                  </w:rPr>
                </w:rPrChange>
              </w:rPr>
              <w:t xml:space="preserve">, </w:t>
            </w:r>
            <w:r w:rsidRPr="00CB5D50">
              <w:rPr>
                <w:sz w:val="18"/>
                <w:szCs w:val="18"/>
                <w:lang/>
                <w:rPrChange w:id="1685" w:author="Gary Sullivan" w:date="2022-02-14T09:05:00Z">
                  <w:rPr>
                    <w:sz w:val="24"/>
                    <w:szCs w:val="24"/>
                    <w:lang/>
                  </w:rPr>
                </w:rPrChange>
              </w:rPr>
              <w:t>Y. X. Bai (ZTE)</w:t>
            </w:r>
          </w:p>
        </w:tc>
      </w:tr>
      <w:tr w:rsidR="00F213A2" w:rsidRPr="00CB5D50" w14:paraId="45AA9CFA" w14:textId="77777777" w:rsidTr="00CB5D50">
        <w:trPr>
          <w:tblCellSpacing w:w="15" w:type="dxa"/>
          <w:trPrChange w:id="168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8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7B6C18" w14:textId="4F72070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688" w:author="Gary Sullivan" w:date="2022-02-14T09:05:00Z">
                  <w:rPr>
                    <w:sz w:val="24"/>
                    <w:szCs w:val="24"/>
                    <w:lang/>
                  </w:rPr>
                </w:rPrChange>
              </w:rPr>
            </w:pPr>
            <w:r w:rsidRPr="00CB5D50">
              <w:rPr>
                <w:sz w:val="18"/>
                <w:szCs w:val="18"/>
                <w:rPrChange w:id="1689" w:author="Gary Sullivan" w:date="2022-02-14T09:05:00Z">
                  <w:rPr/>
                </w:rPrChange>
              </w:rPr>
              <w:fldChar w:fldCharType="begin"/>
            </w:r>
            <w:r w:rsidRPr="00CB5D50">
              <w:rPr>
                <w:sz w:val="18"/>
                <w:szCs w:val="18"/>
                <w:rPrChange w:id="1690" w:author="Gary Sullivan" w:date="2022-02-14T09:05:00Z">
                  <w:rPr/>
                </w:rPrChange>
              </w:rPr>
              <w:instrText xml:space="preserve"> HYPERLINK "file:///C:\\Eigene%20Dateien\\mpeg\\online2201\\current_document.php%3fid=11239" </w:instrText>
            </w:r>
            <w:r w:rsidRPr="00CB5D50">
              <w:rPr>
                <w:sz w:val="18"/>
                <w:szCs w:val="18"/>
                <w:rPrChange w:id="1691" w:author="Gary Sullivan" w:date="2022-02-14T09:05:00Z">
                  <w:rPr/>
                </w:rPrChange>
              </w:rPr>
              <w:fldChar w:fldCharType="separate"/>
            </w:r>
            <w:r w:rsidR="00F213A2" w:rsidRPr="00CB5D50">
              <w:rPr>
                <w:color w:val="0000FF"/>
                <w:sz w:val="18"/>
                <w:szCs w:val="18"/>
                <w:u w:val="single"/>
                <w:lang/>
                <w:rPrChange w:id="1692" w:author="Gary Sullivan" w:date="2022-02-14T09:05:00Z">
                  <w:rPr>
                    <w:color w:val="0000FF"/>
                    <w:sz w:val="24"/>
                    <w:szCs w:val="24"/>
                    <w:u w:val="single"/>
                    <w:lang/>
                  </w:rPr>
                </w:rPrChange>
              </w:rPr>
              <w:t>JVET-Y0047</w:t>
            </w:r>
            <w:r w:rsidRPr="00CB5D50">
              <w:rPr>
                <w:color w:val="0000FF"/>
                <w:sz w:val="18"/>
                <w:szCs w:val="18"/>
                <w:u w:val="single"/>
                <w:lang/>
                <w:rPrChange w:id="169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EE9B8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695" w:author="Gary Sullivan" w:date="2022-02-14T09:05:00Z">
                  <w:rPr>
                    <w:sz w:val="24"/>
                    <w:szCs w:val="24"/>
                    <w:lang/>
                  </w:rPr>
                </w:rPrChange>
              </w:rPr>
            </w:pPr>
            <w:r w:rsidRPr="00CB5D50">
              <w:rPr>
                <w:sz w:val="18"/>
                <w:szCs w:val="18"/>
                <w:lang/>
                <w:rPrChange w:id="1696" w:author="Gary Sullivan" w:date="2022-02-14T09:05:00Z">
                  <w:rPr>
                    <w:sz w:val="24"/>
                    <w:szCs w:val="24"/>
                    <w:lang/>
                  </w:rPr>
                </w:rPrChange>
              </w:rPr>
              <w:t>m58568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69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D156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698" w:author="Gary Sullivan" w:date="2022-02-14T09:05:00Z">
                  <w:rPr>
                    <w:sz w:val="24"/>
                    <w:szCs w:val="24"/>
                    <w:lang/>
                  </w:rPr>
                </w:rPrChange>
              </w:rPr>
            </w:pPr>
            <w:r w:rsidRPr="00CB5D50">
              <w:rPr>
                <w:sz w:val="18"/>
                <w:szCs w:val="18"/>
                <w:lang/>
                <w:rPrChange w:id="1699" w:author="Gary Sullivan" w:date="2022-02-14T09:05:00Z">
                  <w:rPr>
                    <w:sz w:val="24"/>
                    <w:szCs w:val="24"/>
                    <w:lang/>
                  </w:rPr>
                </w:rPrChange>
              </w:rPr>
              <w:t>2022-01-03 17:28:18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EF1D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01" w:author="Gary Sullivan" w:date="2022-02-14T09:05:00Z">
                  <w:rPr>
                    <w:sz w:val="24"/>
                    <w:szCs w:val="24"/>
                    <w:lang/>
                  </w:rPr>
                </w:rPrChange>
              </w:rPr>
            </w:pPr>
            <w:r w:rsidRPr="00CB5D50">
              <w:rPr>
                <w:sz w:val="18"/>
                <w:szCs w:val="18"/>
                <w:lang/>
                <w:rPrChange w:id="1702" w:author="Gary Sullivan" w:date="2022-02-14T09:05:00Z">
                  <w:rPr>
                    <w:sz w:val="24"/>
                    <w:szCs w:val="24"/>
                    <w:lang/>
                  </w:rPr>
                </w:rPrChange>
              </w:rPr>
              <w:t>2022-01-05 22:04:49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BC8E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04" w:author="Gary Sullivan" w:date="2022-02-14T09:05:00Z">
                  <w:rPr>
                    <w:sz w:val="24"/>
                    <w:szCs w:val="24"/>
                    <w:lang/>
                  </w:rPr>
                </w:rPrChange>
              </w:rPr>
            </w:pPr>
            <w:r w:rsidRPr="00CB5D50">
              <w:rPr>
                <w:sz w:val="18"/>
                <w:szCs w:val="18"/>
                <w:lang/>
                <w:rPrChange w:id="1705" w:author="Gary Sullivan" w:date="2022-02-14T09:05:00Z">
                  <w:rPr>
                    <w:sz w:val="24"/>
                    <w:szCs w:val="24"/>
                    <w:lang/>
                  </w:rPr>
                </w:rPrChange>
              </w:rPr>
              <w:t>2022-01-05 22:04:49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36AAB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07" w:author="Gary Sullivan" w:date="2022-02-14T09:05:00Z">
                  <w:rPr>
                    <w:sz w:val="24"/>
                    <w:szCs w:val="24"/>
                    <w:lang/>
                  </w:rPr>
                </w:rPrChange>
              </w:rPr>
            </w:pPr>
            <w:r w:rsidRPr="00CB5D50">
              <w:rPr>
                <w:sz w:val="18"/>
                <w:szCs w:val="18"/>
                <w:lang/>
                <w:rPrChange w:id="1708" w:author="Gary Sullivan" w:date="2022-02-14T09:05:00Z">
                  <w:rPr>
                    <w:sz w:val="24"/>
                    <w:szCs w:val="24"/>
                    <w:lang/>
                  </w:rPr>
                </w:rPrChange>
              </w:rPr>
              <w:t>AHG4: first report of spatial scalability verification tests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0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403127" w14:textId="4BB0C542"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10" w:author="Gary Sullivan" w:date="2022-02-14T09:05:00Z">
                  <w:rPr>
                    <w:sz w:val="24"/>
                    <w:szCs w:val="24"/>
                    <w:lang/>
                  </w:rPr>
                </w:rPrChange>
              </w:rPr>
            </w:pPr>
            <w:r w:rsidRPr="00CB5D50">
              <w:rPr>
                <w:sz w:val="18"/>
                <w:szCs w:val="18"/>
                <w:lang/>
                <w:rPrChange w:id="1711" w:author="Gary Sullivan" w:date="2022-02-14T09:05:00Z">
                  <w:rPr>
                    <w:sz w:val="24"/>
                    <w:szCs w:val="24"/>
                    <w:lang/>
                  </w:rPr>
                </w:rPrChange>
              </w:rPr>
              <w:t>P. de Lagrange</w:t>
            </w:r>
            <w:r w:rsidR="00F213A2" w:rsidRPr="00CB5D50">
              <w:rPr>
                <w:sz w:val="18"/>
                <w:szCs w:val="18"/>
                <w:lang/>
                <w:rPrChange w:id="1712" w:author="Gary Sullivan" w:date="2022-02-14T09:05:00Z">
                  <w:rPr>
                    <w:sz w:val="24"/>
                    <w:szCs w:val="24"/>
                    <w:lang/>
                  </w:rPr>
                </w:rPrChange>
              </w:rPr>
              <w:t xml:space="preserve">, </w:t>
            </w:r>
            <w:r w:rsidRPr="00CB5D50">
              <w:rPr>
                <w:sz w:val="18"/>
                <w:szCs w:val="18"/>
                <w:lang/>
                <w:rPrChange w:id="1713" w:author="Gary Sullivan" w:date="2022-02-14T09:05:00Z">
                  <w:rPr>
                    <w:sz w:val="24"/>
                    <w:szCs w:val="24"/>
                    <w:lang/>
                  </w:rPr>
                </w:rPrChange>
              </w:rPr>
              <w:t>F. Urban</w:t>
            </w:r>
            <w:r w:rsidR="00F213A2" w:rsidRPr="00CB5D50">
              <w:rPr>
                <w:sz w:val="18"/>
                <w:szCs w:val="18"/>
                <w:lang/>
                <w:rPrChange w:id="1714" w:author="Gary Sullivan" w:date="2022-02-14T09:05:00Z">
                  <w:rPr>
                    <w:sz w:val="24"/>
                    <w:szCs w:val="24"/>
                    <w:lang/>
                  </w:rPr>
                </w:rPrChange>
              </w:rPr>
              <w:t xml:space="preserve">, </w:t>
            </w:r>
            <w:r w:rsidRPr="00CB5D50">
              <w:rPr>
                <w:sz w:val="18"/>
                <w:szCs w:val="18"/>
                <w:lang/>
                <w:rPrChange w:id="1715" w:author="Gary Sullivan" w:date="2022-02-14T09:05:00Z">
                  <w:rPr>
                    <w:sz w:val="24"/>
                    <w:szCs w:val="24"/>
                    <w:lang/>
                  </w:rPr>
                </w:rPrChange>
              </w:rPr>
              <w:t>E. François (</w:t>
            </w:r>
            <w:r w:rsidR="00502DBA" w:rsidRPr="00CB5D50">
              <w:rPr>
                <w:sz w:val="18"/>
                <w:szCs w:val="18"/>
                <w:lang/>
                <w:rPrChange w:id="1716" w:author="Gary Sullivan" w:date="2022-02-14T09:05:00Z">
                  <w:rPr>
                    <w:sz w:val="24"/>
                    <w:szCs w:val="24"/>
                    <w:lang/>
                  </w:rPr>
                </w:rPrChange>
              </w:rPr>
              <w:t>InterDigital</w:t>
            </w:r>
            <w:r w:rsidRPr="00CB5D50">
              <w:rPr>
                <w:sz w:val="18"/>
                <w:szCs w:val="18"/>
                <w:lang/>
                <w:rPrChange w:id="1717" w:author="Gary Sullivan" w:date="2022-02-14T09:05:00Z">
                  <w:rPr>
                    <w:sz w:val="24"/>
                    <w:szCs w:val="24"/>
                    <w:lang/>
                  </w:rPr>
                </w:rPrChange>
              </w:rPr>
              <w:t>)</w:t>
            </w:r>
            <w:r w:rsidR="00F213A2" w:rsidRPr="00CB5D50">
              <w:rPr>
                <w:sz w:val="18"/>
                <w:szCs w:val="18"/>
                <w:lang/>
                <w:rPrChange w:id="1718" w:author="Gary Sullivan" w:date="2022-02-14T09:05:00Z">
                  <w:rPr>
                    <w:sz w:val="24"/>
                    <w:szCs w:val="24"/>
                    <w:lang/>
                  </w:rPr>
                </w:rPrChange>
              </w:rPr>
              <w:t xml:space="preserve">, </w:t>
            </w:r>
            <w:r w:rsidRPr="00CB5D50">
              <w:rPr>
                <w:sz w:val="18"/>
                <w:szCs w:val="18"/>
                <w:lang/>
                <w:rPrChange w:id="1719" w:author="Gary Sullivan" w:date="2022-02-14T09:05:00Z">
                  <w:rPr>
                    <w:sz w:val="24"/>
                    <w:szCs w:val="24"/>
                    <w:lang/>
                  </w:rPr>
                </w:rPrChange>
              </w:rPr>
              <w:t>W. Hamidouche (INSA)</w:t>
            </w:r>
          </w:p>
        </w:tc>
      </w:tr>
      <w:tr w:rsidR="00F213A2" w:rsidRPr="00CB5D50" w14:paraId="4FDB3EFC" w14:textId="77777777" w:rsidTr="00CB5D50">
        <w:trPr>
          <w:tblCellSpacing w:w="15" w:type="dxa"/>
          <w:trPrChange w:id="172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550DBE" w14:textId="5ED0BE0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722" w:author="Gary Sullivan" w:date="2022-02-14T09:05:00Z">
                  <w:rPr>
                    <w:sz w:val="24"/>
                    <w:szCs w:val="24"/>
                    <w:lang/>
                  </w:rPr>
                </w:rPrChange>
              </w:rPr>
            </w:pPr>
            <w:r w:rsidRPr="00CB5D50">
              <w:rPr>
                <w:sz w:val="18"/>
                <w:szCs w:val="18"/>
                <w:rPrChange w:id="1723" w:author="Gary Sullivan" w:date="2022-02-14T09:05:00Z">
                  <w:rPr/>
                </w:rPrChange>
              </w:rPr>
              <w:fldChar w:fldCharType="begin"/>
            </w:r>
            <w:r w:rsidRPr="00CB5D50">
              <w:rPr>
                <w:sz w:val="18"/>
                <w:szCs w:val="18"/>
                <w:rPrChange w:id="1724" w:author="Gary Sullivan" w:date="2022-02-14T09:05:00Z">
                  <w:rPr/>
                </w:rPrChange>
              </w:rPr>
              <w:instrText xml:space="preserve"> HYPERLINK "file:///C:\\Eigene%20Dateien\\mpeg\\online2201\\current_document.php%3fid=11240" </w:instrText>
            </w:r>
            <w:r w:rsidRPr="00CB5D50">
              <w:rPr>
                <w:sz w:val="18"/>
                <w:szCs w:val="18"/>
                <w:rPrChange w:id="1725" w:author="Gary Sullivan" w:date="2022-02-14T09:05:00Z">
                  <w:rPr/>
                </w:rPrChange>
              </w:rPr>
              <w:fldChar w:fldCharType="separate"/>
            </w:r>
            <w:r w:rsidR="00F213A2" w:rsidRPr="00CB5D50">
              <w:rPr>
                <w:color w:val="0000FF"/>
                <w:sz w:val="18"/>
                <w:szCs w:val="18"/>
                <w:u w:val="single"/>
                <w:lang/>
                <w:rPrChange w:id="1726" w:author="Gary Sullivan" w:date="2022-02-14T09:05:00Z">
                  <w:rPr>
                    <w:color w:val="0000FF"/>
                    <w:sz w:val="24"/>
                    <w:szCs w:val="24"/>
                    <w:u w:val="single"/>
                    <w:lang/>
                  </w:rPr>
                </w:rPrChange>
              </w:rPr>
              <w:t>JVET-Y0048</w:t>
            </w:r>
            <w:r w:rsidRPr="00CB5D50">
              <w:rPr>
                <w:color w:val="0000FF"/>
                <w:sz w:val="18"/>
                <w:szCs w:val="18"/>
                <w:u w:val="single"/>
                <w:lang/>
                <w:rPrChange w:id="172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2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FD139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729" w:author="Gary Sullivan" w:date="2022-02-14T09:05:00Z">
                  <w:rPr>
                    <w:sz w:val="24"/>
                    <w:szCs w:val="24"/>
                    <w:lang/>
                  </w:rPr>
                </w:rPrChange>
              </w:rPr>
            </w:pPr>
            <w:r w:rsidRPr="00CB5D50">
              <w:rPr>
                <w:sz w:val="18"/>
                <w:szCs w:val="18"/>
                <w:lang/>
                <w:rPrChange w:id="1730" w:author="Gary Sullivan" w:date="2022-02-14T09:05:00Z">
                  <w:rPr>
                    <w:sz w:val="24"/>
                    <w:szCs w:val="24"/>
                    <w:lang/>
                  </w:rPr>
                </w:rPrChange>
              </w:rPr>
              <w:t>m58569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501A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32" w:author="Gary Sullivan" w:date="2022-02-14T09:05:00Z">
                  <w:rPr>
                    <w:sz w:val="24"/>
                    <w:szCs w:val="24"/>
                    <w:lang/>
                  </w:rPr>
                </w:rPrChange>
              </w:rPr>
            </w:pPr>
            <w:r w:rsidRPr="00CB5D50">
              <w:rPr>
                <w:sz w:val="18"/>
                <w:szCs w:val="18"/>
                <w:lang/>
                <w:rPrChange w:id="1733" w:author="Gary Sullivan" w:date="2022-02-14T09:05:00Z">
                  <w:rPr>
                    <w:sz w:val="24"/>
                    <w:szCs w:val="24"/>
                    <w:lang/>
                  </w:rPr>
                </w:rPrChange>
              </w:rPr>
              <w:t>2022-01-03 18:32:05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CA12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35" w:author="Gary Sullivan" w:date="2022-02-14T09:05:00Z">
                  <w:rPr>
                    <w:sz w:val="24"/>
                    <w:szCs w:val="24"/>
                    <w:lang/>
                  </w:rPr>
                </w:rPrChange>
              </w:rPr>
            </w:pPr>
            <w:r w:rsidRPr="00CB5D50">
              <w:rPr>
                <w:sz w:val="18"/>
                <w:szCs w:val="18"/>
                <w:lang/>
                <w:rPrChange w:id="1736" w:author="Gary Sullivan" w:date="2022-02-14T09:05:00Z">
                  <w:rPr>
                    <w:sz w:val="24"/>
                    <w:szCs w:val="24"/>
                    <w:lang/>
                  </w:rPr>
                </w:rPrChange>
              </w:rPr>
              <w:t>2022-01-05 23:42:09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3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3E7A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38" w:author="Gary Sullivan" w:date="2022-02-14T09:05:00Z">
                  <w:rPr>
                    <w:sz w:val="24"/>
                    <w:szCs w:val="24"/>
                    <w:lang/>
                  </w:rPr>
                </w:rPrChange>
              </w:rPr>
            </w:pPr>
            <w:r w:rsidRPr="00CB5D50">
              <w:rPr>
                <w:sz w:val="18"/>
                <w:szCs w:val="18"/>
                <w:lang/>
                <w:rPrChange w:id="1739" w:author="Gary Sullivan" w:date="2022-02-14T09:05:00Z">
                  <w:rPr>
                    <w:sz w:val="24"/>
                    <w:szCs w:val="24"/>
                    <w:lang/>
                  </w:rPr>
                </w:rPrChange>
              </w:rPr>
              <w:t>2022-01-19 21:54:30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FA086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41" w:author="Gary Sullivan" w:date="2022-02-14T09:05:00Z">
                  <w:rPr>
                    <w:sz w:val="24"/>
                    <w:szCs w:val="24"/>
                    <w:lang/>
                  </w:rPr>
                </w:rPrChange>
              </w:rPr>
            </w:pPr>
            <w:r w:rsidRPr="00CB5D50">
              <w:rPr>
                <w:sz w:val="18"/>
                <w:szCs w:val="18"/>
                <w:lang/>
                <w:rPrChange w:id="1742" w:author="Gary Sullivan" w:date="2022-02-14T09:05:00Z">
                  <w:rPr>
                    <w:sz w:val="24"/>
                    <w:szCs w:val="24"/>
                    <w:lang/>
                  </w:rPr>
                </w:rPrChange>
              </w:rPr>
              <w:t>AHG10: study of layer bitrate allocation for spatial scalability in VTM</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4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3222467" w14:textId="3D455343"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44" w:author="Gary Sullivan" w:date="2022-02-14T09:05:00Z">
                  <w:rPr>
                    <w:sz w:val="24"/>
                    <w:szCs w:val="24"/>
                    <w:lang/>
                  </w:rPr>
                </w:rPrChange>
              </w:rPr>
            </w:pPr>
            <w:r w:rsidRPr="00CB5D50">
              <w:rPr>
                <w:sz w:val="18"/>
                <w:szCs w:val="18"/>
                <w:lang/>
                <w:rPrChange w:id="1745" w:author="Gary Sullivan" w:date="2022-02-14T09:05:00Z">
                  <w:rPr>
                    <w:sz w:val="24"/>
                    <w:szCs w:val="24"/>
                    <w:lang/>
                  </w:rPr>
                </w:rPrChange>
              </w:rPr>
              <w:t>P. de Lagrange</w:t>
            </w:r>
            <w:r w:rsidR="00F213A2" w:rsidRPr="00CB5D50">
              <w:rPr>
                <w:sz w:val="18"/>
                <w:szCs w:val="18"/>
                <w:lang/>
                <w:rPrChange w:id="1746" w:author="Gary Sullivan" w:date="2022-02-14T09:05:00Z">
                  <w:rPr>
                    <w:sz w:val="24"/>
                    <w:szCs w:val="24"/>
                    <w:lang/>
                  </w:rPr>
                </w:rPrChange>
              </w:rPr>
              <w:t xml:space="preserve">, </w:t>
            </w:r>
            <w:r w:rsidRPr="00CB5D50">
              <w:rPr>
                <w:sz w:val="18"/>
                <w:szCs w:val="18"/>
                <w:lang/>
                <w:rPrChange w:id="1747" w:author="Gary Sullivan" w:date="2022-02-14T09:05:00Z">
                  <w:rPr>
                    <w:sz w:val="24"/>
                    <w:szCs w:val="24"/>
                    <w:lang/>
                  </w:rPr>
                </w:rPrChange>
              </w:rPr>
              <w:t>F. Urban</w:t>
            </w:r>
            <w:r w:rsidR="00F213A2" w:rsidRPr="00CB5D50">
              <w:rPr>
                <w:sz w:val="18"/>
                <w:szCs w:val="18"/>
                <w:lang/>
                <w:rPrChange w:id="1748" w:author="Gary Sullivan" w:date="2022-02-14T09:05:00Z">
                  <w:rPr>
                    <w:sz w:val="24"/>
                    <w:szCs w:val="24"/>
                    <w:lang/>
                  </w:rPr>
                </w:rPrChange>
              </w:rPr>
              <w:t xml:space="preserve">, </w:t>
            </w:r>
            <w:r w:rsidRPr="00CB5D50">
              <w:rPr>
                <w:sz w:val="18"/>
                <w:szCs w:val="18"/>
                <w:lang/>
                <w:rPrChange w:id="1749" w:author="Gary Sullivan" w:date="2022-02-14T09:05:00Z">
                  <w:rPr>
                    <w:sz w:val="24"/>
                    <w:szCs w:val="24"/>
                    <w:lang/>
                  </w:rPr>
                </w:rPrChange>
              </w:rPr>
              <w:t>G. Marquant (</w:t>
            </w:r>
            <w:r w:rsidR="00502DBA" w:rsidRPr="00CB5D50">
              <w:rPr>
                <w:sz w:val="18"/>
                <w:szCs w:val="18"/>
                <w:lang/>
                <w:rPrChange w:id="1750" w:author="Gary Sullivan" w:date="2022-02-14T09:05:00Z">
                  <w:rPr>
                    <w:sz w:val="24"/>
                    <w:szCs w:val="24"/>
                    <w:lang/>
                  </w:rPr>
                </w:rPrChange>
              </w:rPr>
              <w:t>InterDigital</w:t>
            </w:r>
            <w:r w:rsidRPr="00CB5D50">
              <w:rPr>
                <w:sz w:val="18"/>
                <w:szCs w:val="18"/>
                <w:lang/>
                <w:rPrChange w:id="1751" w:author="Gary Sullivan" w:date="2022-02-14T09:05:00Z">
                  <w:rPr>
                    <w:sz w:val="24"/>
                    <w:szCs w:val="24"/>
                    <w:lang/>
                  </w:rPr>
                </w:rPrChange>
              </w:rPr>
              <w:t>)</w:t>
            </w:r>
          </w:p>
        </w:tc>
      </w:tr>
      <w:tr w:rsidR="00F213A2" w:rsidRPr="00CB5D50" w14:paraId="4EE9E41A" w14:textId="77777777" w:rsidTr="00CB5D50">
        <w:trPr>
          <w:tblCellSpacing w:w="15" w:type="dxa"/>
          <w:trPrChange w:id="175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5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0C32E6" w14:textId="06C73FB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754" w:author="Gary Sullivan" w:date="2022-02-14T09:05:00Z">
                  <w:rPr>
                    <w:sz w:val="24"/>
                    <w:szCs w:val="24"/>
                    <w:lang/>
                  </w:rPr>
                </w:rPrChange>
              </w:rPr>
            </w:pPr>
            <w:r w:rsidRPr="00CB5D50">
              <w:rPr>
                <w:sz w:val="18"/>
                <w:szCs w:val="18"/>
                <w:rPrChange w:id="1755" w:author="Gary Sullivan" w:date="2022-02-14T09:05:00Z">
                  <w:rPr/>
                </w:rPrChange>
              </w:rPr>
              <w:fldChar w:fldCharType="begin"/>
            </w:r>
            <w:r w:rsidRPr="00CB5D50">
              <w:rPr>
                <w:sz w:val="18"/>
                <w:szCs w:val="18"/>
                <w:rPrChange w:id="1756" w:author="Gary Sullivan" w:date="2022-02-14T09:05:00Z">
                  <w:rPr/>
                </w:rPrChange>
              </w:rPr>
              <w:instrText xml:space="preserve"> HYPERLINK "file:///C:\\Eigene%20Dateien\\mpeg\\online2201\\current_document.php%3fid=11241" </w:instrText>
            </w:r>
            <w:r w:rsidRPr="00CB5D50">
              <w:rPr>
                <w:sz w:val="18"/>
                <w:szCs w:val="18"/>
                <w:rPrChange w:id="1757" w:author="Gary Sullivan" w:date="2022-02-14T09:05:00Z">
                  <w:rPr/>
                </w:rPrChange>
              </w:rPr>
              <w:fldChar w:fldCharType="separate"/>
            </w:r>
            <w:r w:rsidR="00F213A2" w:rsidRPr="00CB5D50">
              <w:rPr>
                <w:color w:val="0000FF"/>
                <w:sz w:val="18"/>
                <w:szCs w:val="18"/>
                <w:u w:val="single"/>
                <w:lang/>
                <w:rPrChange w:id="1758" w:author="Gary Sullivan" w:date="2022-02-14T09:05:00Z">
                  <w:rPr>
                    <w:color w:val="0000FF"/>
                    <w:sz w:val="24"/>
                    <w:szCs w:val="24"/>
                    <w:u w:val="single"/>
                    <w:lang/>
                  </w:rPr>
                </w:rPrChange>
              </w:rPr>
              <w:t>JVET-Y0049</w:t>
            </w:r>
            <w:r w:rsidRPr="00CB5D50">
              <w:rPr>
                <w:color w:val="0000FF"/>
                <w:sz w:val="18"/>
                <w:szCs w:val="18"/>
                <w:u w:val="single"/>
                <w:lang/>
                <w:rPrChange w:id="175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097AD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761" w:author="Gary Sullivan" w:date="2022-02-14T09:05:00Z">
                  <w:rPr>
                    <w:sz w:val="24"/>
                    <w:szCs w:val="24"/>
                    <w:lang/>
                  </w:rPr>
                </w:rPrChange>
              </w:rPr>
            </w:pPr>
            <w:r w:rsidRPr="00CB5D50">
              <w:rPr>
                <w:sz w:val="18"/>
                <w:szCs w:val="18"/>
                <w:lang/>
                <w:rPrChange w:id="1762" w:author="Gary Sullivan" w:date="2022-02-14T09:05:00Z">
                  <w:rPr>
                    <w:sz w:val="24"/>
                    <w:szCs w:val="24"/>
                    <w:lang/>
                  </w:rPr>
                </w:rPrChange>
              </w:rPr>
              <w:t>m58572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B844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64" w:author="Gary Sullivan" w:date="2022-02-14T09:05:00Z">
                  <w:rPr>
                    <w:sz w:val="24"/>
                    <w:szCs w:val="24"/>
                    <w:lang/>
                  </w:rPr>
                </w:rPrChange>
              </w:rPr>
            </w:pPr>
            <w:r w:rsidRPr="00CB5D50">
              <w:rPr>
                <w:sz w:val="18"/>
                <w:szCs w:val="18"/>
                <w:lang/>
                <w:rPrChange w:id="1765" w:author="Gary Sullivan" w:date="2022-02-14T09:05:00Z">
                  <w:rPr>
                    <w:sz w:val="24"/>
                    <w:szCs w:val="24"/>
                    <w:lang/>
                  </w:rPr>
                </w:rPrChange>
              </w:rPr>
              <w:t>2022-01-04 00:22:29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CE1A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67" w:author="Gary Sullivan" w:date="2022-02-14T09:05:00Z">
                  <w:rPr>
                    <w:sz w:val="24"/>
                    <w:szCs w:val="24"/>
                    <w:lang/>
                  </w:rPr>
                </w:rPrChange>
              </w:rPr>
            </w:pPr>
            <w:r w:rsidRPr="00CB5D50">
              <w:rPr>
                <w:sz w:val="18"/>
                <w:szCs w:val="18"/>
                <w:lang/>
                <w:rPrChange w:id="1768" w:author="Gary Sullivan" w:date="2022-02-14T09:05:00Z">
                  <w:rPr>
                    <w:sz w:val="24"/>
                    <w:szCs w:val="24"/>
                    <w:lang/>
                  </w:rPr>
                </w:rPrChange>
              </w:rPr>
              <w:t>2022-01-04 00:30:53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6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EC5B2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70" w:author="Gary Sullivan" w:date="2022-02-14T09:05:00Z">
                  <w:rPr>
                    <w:sz w:val="24"/>
                    <w:szCs w:val="24"/>
                    <w:lang/>
                  </w:rPr>
                </w:rPrChange>
              </w:rPr>
            </w:pPr>
            <w:r w:rsidRPr="00CB5D50">
              <w:rPr>
                <w:sz w:val="18"/>
                <w:szCs w:val="18"/>
                <w:lang/>
                <w:rPrChange w:id="1771" w:author="Gary Sullivan" w:date="2022-02-14T09:05:00Z">
                  <w:rPr>
                    <w:sz w:val="24"/>
                    <w:szCs w:val="24"/>
                    <w:lang/>
                  </w:rPr>
                </w:rPrChange>
              </w:rPr>
              <w:t>2022-01-04 00:30:53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1CB9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73" w:author="Gary Sullivan" w:date="2022-02-14T09:05:00Z">
                  <w:rPr>
                    <w:sz w:val="24"/>
                    <w:szCs w:val="24"/>
                    <w:lang/>
                  </w:rPr>
                </w:rPrChange>
              </w:rPr>
            </w:pPr>
            <w:r w:rsidRPr="00CB5D50">
              <w:rPr>
                <w:sz w:val="18"/>
                <w:szCs w:val="18"/>
                <w:lang/>
                <w:rPrChange w:id="1774" w:author="Gary Sullivan" w:date="2022-02-14T09:05:00Z">
                  <w:rPr>
                    <w:sz w:val="24"/>
                    <w:szCs w:val="24"/>
                    <w:lang/>
                  </w:rPr>
                </w:rPrChange>
              </w:rPr>
              <w:t>AHG2/AHG8: On the range extensions GCI flags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77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B892A" w14:textId="669750A9"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76" w:author="Gary Sullivan" w:date="2022-02-14T09:05:00Z">
                  <w:rPr>
                    <w:sz w:val="24"/>
                    <w:szCs w:val="24"/>
                    <w:lang/>
                  </w:rPr>
                </w:rPrChange>
              </w:rPr>
            </w:pPr>
            <w:r w:rsidRPr="00CB5D50">
              <w:rPr>
                <w:sz w:val="18"/>
                <w:szCs w:val="18"/>
                <w:lang/>
                <w:rPrChange w:id="1777" w:author="Gary Sullivan" w:date="2022-02-14T09:05:00Z">
                  <w:rPr>
                    <w:sz w:val="24"/>
                    <w:szCs w:val="24"/>
                    <w:lang/>
                  </w:rPr>
                </w:rPrChange>
              </w:rPr>
              <w:t>Y.-K. Wang (Bytedance)</w:t>
            </w:r>
          </w:p>
        </w:tc>
      </w:tr>
      <w:tr w:rsidR="00F213A2" w:rsidRPr="00CB5D50" w14:paraId="01C148F9" w14:textId="77777777" w:rsidTr="00CB5D50">
        <w:trPr>
          <w:tblCellSpacing w:w="15" w:type="dxa"/>
          <w:trPrChange w:id="177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7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E09D19" w14:textId="2750B23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780" w:author="Gary Sullivan" w:date="2022-02-14T09:05:00Z">
                  <w:rPr>
                    <w:sz w:val="24"/>
                    <w:szCs w:val="24"/>
                    <w:lang/>
                  </w:rPr>
                </w:rPrChange>
              </w:rPr>
            </w:pPr>
            <w:r w:rsidRPr="00CB5D50">
              <w:rPr>
                <w:sz w:val="18"/>
                <w:szCs w:val="18"/>
                <w:rPrChange w:id="1781" w:author="Gary Sullivan" w:date="2022-02-14T09:05:00Z">
                  <w:rPr/>
                </w:rPrChange>
              </w:rPr>
              <w:fldChar w:fldCharType="begin"/>
            </w:r>
            <w:r w:rsidRPr="00CB5D50">
              <w:rPr>
                <w:sz w:val="18"/>
                <w:szCs w:val="18"/>
                <w:rPrChange w:id="1782" w:author="Gary Sullivan" w:date="2022-02-14T09:05:00Z">
                  <w:rPr/>
                </w:rPrChange>
              </w:rPr>
              <w:instrText xml:space="preserve"> HYPERLINK "file:///C:\\Eigene%20Dateien\\mpeg\\online2201\\current_document.php%3fid=11242" </w:instrText>
            </w:r>
            <w:r w:rsidRPr="00CB5D50">
              <w:rPr>
                <w:sz w:val="18"/>
                <w:szCs w:val="18"/>
                <w:rPrChange w:id="1783" w:author="Gary Sullivan" w:date="2022-02-14T09:05:00Z">
                  <w:rPr/>
                </w:rPrChange>
              </w:rPr>
              <w:fldChar w:fldCharType="separate"/>
            </w:r>
            <w:r w:rsidR="00F213A2" w:rsidRPr="00CB5D50">
              <w:rPr>
                <w:color w:val="0000FF"/>
                <w:sz w:val="18"/>
                <w:szCs w:val="18"/>
                <w:u w:val="single"/>
                <w:lang/>
                <w:rPrChange w:id="1784" w:author="Gary Sullivan" w:date="2022-02-14T09:05:00Z">
                  <w:rPr>
                    <w:color w:val="0000FF"/>
                    <w:sz w:val="24"/>
                    <w:szCs w:val="24"/>
                    <w:u w:val="single"/>
                    <w:lang/>
                  </w:rPr>
                </w:rPrChange>
              </w:rPr>
              <w:t>JVET-Y0050</w:t>
            </w:r>
            <w:r w:rsidRPr="00CB5D50">
              <w:rPr>
                <w:color w:val="0000FF"/>
                <w:sz w:val="18"/>
                <w:szCs w:val="18"/>
                <w:u w:val="single"/>
                <w:lang/>
                <w:rPrChange w:id="178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F7B84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787" w:author="Gary Sullivan" w:date="2022-02-14T09:05:00Z">
                  <w:rPr>
                    <w:sz w:val="24"/>
                    <w:szCs w:val="24"/>
                    <w:lang/>
                  </w:rPr>
                </w:rPrChange>
              </w:rPr>
            </w:pPr>
            <w:r w:rsidRPr="00CB5D50">
              <w:rPr>
                <w:sz w:val="18"/>
                <w:szCs w:val="18"/>
                <w:lang/>
                <w:rPrChange w:id="1788" w:author="Gary Sullivan" w:date="2022-02-14T09:05:00Z">
                  <w:rPr>
                    <w:sz w:val="24"/>
                    <w:szCs w:val="24"/>
                    <w:lang/>
                  </w:rPr>
                </w:rPrChange>
              </w:rPr>
              <w:t>m58573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6445F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90" w:author="Gary Sullivan" w:date="2022-02-14T09:05:00Z">
                  <w:rPr>
                    <w:sz w:val="24"/>
                    <w:szCs w:val="24"/>
                    <w:lang/>
                  </w:rPr>
                </w:rPrChange>
              </w:rPr>
            </w:pPr>
            <w:r w:rsidRPr="00CB5D50">
              <w:rPr>
                <w:sz w:val="18"/>
                <w:szCs w:val="18"/>
                <w:lang/>
                <w:rPrChange w:id="1791" w:author="Gary Sullivan" w:date="2022-02-14T09:05:00Z">
                  <w:rPr>
                    <w:sz w:val="24"/>
                    <w:szCs w:val="24"/>
                    <w:lang/>
                  </w:rPr>
                </w:rPrChange>
              </w:rPr>
              <w:t>2022-01-04 00:23:33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DC0E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93" w:author="Gary Sullivan" w:date="2022-02-14T09:05:00Z">
                  <w:rPr>
                    <w:sz w:val="24"/>
                    <w:szCs w:val="24"/>
                    <w:lang/>
                  </w:rPr>
                </w:rPrChange>
              </w:rPr>
            </w:pPr>
            <w:r w:rsidRPr="00CB5D50">
              <w:rPr>
                <w:sz w:val="18"/>
                <w:szCs w:val="18"/>
                <w:lang/>
                <w:rPrChange w:id="1794" w:author="Gary Sullivan" w:date="2022-02-14T09:05:00Z">
                  <w:rPr>
                    <w:sz w:val="24"/>
                    <w:szCs w:val="24"/>
                    <w:lang/>
                  </w:rPr>
                </w:rPrChange>
              </w:rPr>
              <w:t>2022-01-04 00:31:10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238B8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96" w:author="Gary Sullivan" w:date="2022-02-14T09:05:00Z">
                  <w:rPr>
                    <w:sz w:val="24"/>
                    <w:szCs w:val="24"/>
                    <w:lang/>
                  </w:rPr>
                </w:rPrChange>
              </w:rPr>
            </w:pPr>
            <w:r w:rsidRPr="00CB5D50">
              <w:rPr>
                <w:sz w:val="18"/>
                <w:szCs w:val="18"/>
                <w:lang/>
                <w:rPrChange w:id="1797" w:author="Gary Sullivan" w:date="2022-02-14T09:05:00Z">
                  <w:rPr>
                    <w:sz w:val="24"/>
                    <w:szCs w:val="24"/>
                    <w:lang/>
                  </w:rPr>
                </w:rPrChange>
              </w:rPr>
              <w:t>2022-01-04 00:31:10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79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AC788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799" w:author="Gary Sullivan" w:date="2022-02-14T09:05:00Z">
                  <w:rPr>
                    <w:sz w:val="24"/>
                    <w:szCs w:val="24"/>
                    <w:lang/>
                  </w:rPr>
                </w:rPrChange>
              </w:rPr>
            </w:pPr>
            <w:r w:rsidRPr="00CB5D50">
              <w:rPr>
                <w:sz w:val="18"/>
                <w:szCs w:val="18"/>
                <w:lang/>
                <w:rPrChange w:id="1800" w:author="Gary Sullivan" w:date="2022-02-14T09:05:00Z">
                  <w:rPr>
                    <w:sz w:val="24"/>
                    <w:szCs w:val="24"/>
                    <w:lang/>
                  </w:rPr>
                </w:rPrChange>
              </w:rPr>
              <w:t>AHG2/AHG9: On the alpha channel information SEI message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0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98E621" w14:textId="4731324F"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02" w:author="Gary Sullivan" w:date="2022-02-14T09:05:00Z">
                  <w:rPr>
                    <w:sz w:val="24"/>
                    <w:szCs w:val="24"/>
                    <w:lang/>
                  </w:rPr>
                </w:rPrChange>
              </w:rPr>
            </w:pPr>
            <w:r w:rsidRPr="00CB5D50">
              <w:rPr>
                <w:sz w:val="18"/>
                <w:szCs w:val="18"/>
                <w:lang/>
                <w:rPrChange w:id="1803" w:author="Gary Sullivan" w:date="2022-02-14T09:05:00Z">
                  <w:rPr>
                    <w:sz w:val="24"/>
                    <w:szCs w:val="24"/>
                    <w:lang/>
                  </w:rPr>
                </w:rPrChange>
              </w:rPr>
              <w:t>Y.-K. Wang (Bytedance)</w:t>
            </w:r>
          </w:p>
        </w:tc>
      </w:tr>
      <w:tr w:rsidR="00F213A2" w:rsidRPr="00CB5D50" w14:paraId="63BCB7B4" w14:textId="77777777" w:rsidTr="00CB5D50">
        <w:trPr>
          <w:tblCellSpacing w:w="15" w:type="dxa"/>
          <w:trPrChange w:id="180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0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1928C9" w14:textId="43DF553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806" w:author="Gary Sullivan" w:date="2022-02-14T09:05:00Z">
                  <w:rPr>
                    <w:sz w:val="24"/>
                    <w:szCs w:val="24"/>
                    <w:lang/>
                  </w:rPr>
                </w:rPrChange>
              </w:rPr>
            </w:pPr>
            <w:r w:rsidRPr="00CB5D50">
              <w:rPr>
                <w:sz w:val="18"/>
                <w:szCs w:val="18"/>
                <w:rPrChange w:id="1807" w:author="Gary Sullivan" w:date="2022-02-14T09:05:00Z">
                  <w:rPr/>
                </w:rPrChange>
              </w:rPr>
              <w:fldChar w:fldCharType="begin"/>
            </w:r>
            <w:r w:rsidRPr="00CB5D50">
              <w:rPr>
                <w:sz w:val="18"/>
                <w:szCs w:val="18"/>
                <w:rPrChange w:id="1808" w:author="Gary Sullivan" w:date="2022-02-14T09:05:00Z">
                  <w:rPr/>
                </w:rPrChange>
              </w:rPr>
              <w:instrText xml:space="preserve"> HYPERLINK "file:///C:\\Eigene%20Dateien\\mpeg\\online2201\\current_document.php%3fid=11245" </w:instrText>
            </w:r>
            <w:r w:rsidRPr="00CB5D50">
              <w:rPr>
                <w:sz w:val="18"/>
                <w:szCs w:val="18"/>
                <w:rPrChange w:id="1809" w:author="Gary Sullivan" w:date="2022-02-14T09:05:00Z">
                  <w:rPr/>
                </w:rPrChange>
              </w:rPr>
              <w:fldChar w:fldCharType="separate"/>
            </w:r>
            <w:r w:rsidR="00F213A2" w:rsidRPr="00CB5D50">
              <w:rPr>
                <w:color w:val="0000FF"/>
                <w:sz w:val="18"/>
                <w:szCs w:val="18"/>
                <w:u w:val="single"/>
                <w:lang/>
                <w:rPrChange w:id="1810" w:author="Gary Sullivan" w:date="2022-02-14T09:05:00Z">
                  <w:rPr>
                    <w:color w:val="0000FF"/>
                    <w:sz w:val="24"/>
                    <w:szCs w:val="24"/>
                    <w:u w:val="single"/>
                    <w:lang/>
                  </w:rPr>
                </w:rPrChange>
              </w:rPr>
              <w:t>JVET-Y0051</w:t>
            </w:r>
            <w:r w:rsidRPr="00CB5D50">
              <w:rPr>
                <w:color w:val="0000FF"/>
                <w:sz w:val="18"/>
                <w:szCs w:val="18"/>
                <w:u w:val="single"/>
                <w:lang/>
                <w:rPrChange w:id="181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3E86E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813" w:author="Gary Sullivan" w:date="2022-02-14T09:05:00Z">
                  <w:rPr>
                    <w:sz w:val="24"/>
                    <w:szCs w:val="24"/>
                    <w:lang/>
                  </w:rPr>
                </w:rPrChange>
              </w:rPr>
            </w:pPr>
            <w:r w:rsidRPr="00CB5D50">
              <w:rPr>
                <w:sz w:val="18"/>
                <w:szCs w:val="18"/>
                <w:lang/>
                <w:rPrChange w:id="1814" w:author="Gary Sullivan" w:date="2022-02-14T09:05:00Z">
                  <w:rPr>
                    <w:sz w:val="24"/>
                    <w:szCs w:val="24"/>
                    <w:lang/>
                  </w:rPr>
                </w:rPrChange>
              </w:rPr>
              <w:t>m58576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CB363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16" w:author="Gary Sullivan" w:date="2022-02-14T09:05:00Z">
                  <w:rPr>
                    <w:sz w:val="24"/>
                    <w:szCs w:val="24"/>
                    <w:lang/>
                  </w:rPr>
                </w:rPrChange>
              </w:rPr>
            </w:pPr>
            <w:r w:rsidRPr="00CB5D50">
              <w:rPr>
                <w:sz w:val="18"/>
                <w:szCs w:val="18"/>
                <w:lang/>
                <w:rPrChange w:id="1817" w:author="Gary Sullivan" w:date="2022-02-14T09:05:00Z">
                  <w:rPr>
                    <w:sz w:val="24"/>
                    <w:szCs w:val="24"/>
                    <w:lang/>
                  </w:rPr>
                </w:rPrChange>
              </w:rPr>
              <w:t>2022-01-04 04:50:08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1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AFE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19" w:author="Gary Sullivan" w:date="2022-02-14T09:05:00Z">
                  <w:rPr>
                    <w:sz w:val="24"/>
                    <w:szCs w:val="24"/>
                    <w:lang/>
                  </w:rPr>
                </w:rPrChange>
              </w:rPr>
            </w:pPr>
            <w:r w:rsidRPr="00CB5D50">
              <w:rPr>
                <w:sz w:val="18"/>
                <w:szCs w:val="18"/>
                <w:lang/>
                <w:rPrChange w:id="1820" w:author="Gary Sullivan" w:date="2022-02-14T09:05:00Z">
                  <w:rPr>
                    <w:sz w:val="24"/>
                    <w:szCs w:val="24"/>
                    <w:lang/>
                  </w:rPr>
                </w:rPrChange>
              </w:rPr>
              <w:t>2022-01-04 13:52:59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4266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22" w:author="Gary Sullivan" w:date="2022-02-14T09:05:00Z">
                  <w:rPr>
                    <w:sz w:val="24"/>
                    <w:szCs w:val="24"/>
                    <w:lang/>
                  </w:rPr>
                </w:rPrChange>
              </w:rPr>
            </w:pPr>
            <w:r w:rsidRPr="00CB5D50">
              <w:rPr>
                <w:sz w:val="18"/>
                <w:szCs w:val="18"/>
                <w:lang/>
                <w:rPrChange w:id="1823" w:author="Gary Sullivan" w:date="2022-02-14T09:05:00Z">
                  <w:rPr>
                    <w:sz w:val="24"/>
                    <w:szCs w:val="24"/>
                    <w:lang/>
                  </w:rPr>
                </w:rPrChange>
              </w:rPr>
              <w:t>2022-01-04 13:52:59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68B52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25" w:author="Gary Sullivan" w:date="2022-02-14T09:05:00Z">
                  <w:rPr>
                    <w:sz w:val="24"/>
                    <w:szCs w:val="24"/>
                    <w:lang/>
                  </w:rPr>
                </w:rPrChange>
              </w:rPr>
            </w:pPr>
            <w:r w:rsidRPr="00CB5D50">
              <w:rPr>
                <w:sz w:val="18"/>
                <w:szCs w:val="18"/>
                <w:lang/>
                <w:rPrChange w:id="1826" w:author="Gary Sullivan" w:date="2022-02-14T09:05:00Z">
                  <w:rPr>
                    <w:sz w:val="24"/>
                    <w:szCs w:val="24"/>
                    <w:lang/>
                  </w:rPr>
                </w:rPrChange>
              </w:rPr>
              <w:t>AHG11: Deep omnidirectional video compression in YUV domain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2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FA55DD" w14:textId="7632BDB0" w:rsidR="00F213A2" w:rsidRPr="00CB5D50" w:rsidRDefault="00D26E17"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28" w:author="Gary Sullivan" w:date="2022-02-14T09:05:00Z">
                  <w:rPr>
                    <w:sz w:val="24"/>
                    <w:szCs w:val="24"/>
                    <w:lang/>
                  </w:rPr>
                </w:rPrChange>
              </w:rPr>
            </w:pPr>
            <w:r w:rsidRPr="00CB5D50">
              <w:rPr>
                <w:sz w:val="18"/>
                <w:szCs w:val="18"/>
                <w:lang/>
                <w:rPrChange w:id="1829" w:author="Gary Sullivan" w:date="2022-02-14T09:05:00Z">
                  <w:rPr>
                    <w:sz w:val="24"/>
                    <w:szCs w:val="24"/>
                    <w:lang/>
                  </w:rPr>
                </w:rPrChange>
              </w:rPr>
              <w:t>Qipu Qin</w:t>
            </w:r>
            <w:r w:rsidR="00F213A2" w:rsidRPr="00CB5D50">
              <w:rPr>
                <w:sz w:val="18"/>
                <w:szCs w:val="18"/>
                <w:lang/>
                <w:rPrChange w:id="1830" w:author="Gary Sullivan" w:date="2022-02-14T09:05:00Z">
                  <w:rPr>
                    <w:sz w:val="24"/>
                    <w:szCs w:val="24"/>
                    <w:lang/>
                  </w:rPr>
                </w:rPrChange>
              </w:rPr>
              <w:t xml:space="preserve">, </w:t>
            </w:r>
            <w:r w:rsidRPr="00CB5D50">
              <w:rPr>
                <w:sz w:val="18"/>
                <w:szCs w:val="18"/>
                <w:lang/>
                <w:rPrChange w:id="1831" w:author="Gary Sullivan" w:date="2022-02-14T09:05:00Z">
                  <w:rPr>
                    <w:sz w:val="24"/>
                    <w:szCs w:val="24"/>
                    <w:lang/>
                  </w:rPr>
                </w:rPrChange>
              </w:rPr>
              <w:t>Cheolkon Jung (Xidian University)</w:t>
            </w:r>
            <w:r w:rsidR="00F213A2" w:rsidRPr="00CB5D50">
              <w:rPr>
                <w:sz w:val="18"/>
                <w:szCs w:val="18"/>
                <w:lang/>
                <w:rPrChange w:id="1832" w:author="Gary Sullivan" w:date="2022-02-14T09:05:00Z">
                  <w:rPr>
                    <w:sz w:val="24"/>
                    <w:szCs w:val="24"/>
                    <w:lang/>
                  </w:rPr>
                </w:rPrChange>
              </w:rPr>
              <w:t xml:space="preserve">, </w:t>
            </w:r>
            <w:r w:rsidR="00B96A8E" w:rsidRPr="00CB5D50">
              <w:rPr>
                <w:sz w:val="18"/>
                <w:szCs w:val="18"/>
                <w:lang/>
                <w:rPrChange w:id="1833" w:author="Gary Sullivan" w:date="2022-02-14T09:05:00Z">
                  <w:rPr>
                    <w:sz w:val="24"/>
                    <w:szCs w:val="24"/>
                    <w:lang/>
                  </w:rPr>
                </w:rPrChange>
              </w:rPr>
              <w:t>Dan Zou</w:t>
            </w:r>
            <w:r w:rsidR="00F213A2" w:rsidRPr="00CB5D50">
              <w:rPr>
                <w:sz w:val="18"/>
                <w:szCs w:val="18"/>
                <w:lang/>
                <w:rPrChange w:id="1834" w:author="Gary Sullivan" w:date="2022-02-14T09:05:00Z">
                  <w:rPr>
                    <w:sz w:val="24"/>
                    <w:szCs w:val="24"/>
                    <w:lang/>
                  </w:rPr>
                </w:rPrChange>
              </w:rPr>
              <w:t xml:space="preserve">, </w:t>
            </w:r>
            <w:r w:rsidR="00B96A8E" w:rsidRPr="00CB5D50">
              <w:rPr>
                <w:sz w:val="18"/>
                <w:szCs w:val="18"/>
                <w:lang/>
                <w:rPrChange w:id="1835" w:author="Gary Sullivan" w:date="2022-02-14T09:05:00Z">
                  <w:rPr>
                    <w:sz w:val="24"/>
                    <w:szCs w:val="24"/>
                    <w:lang/>
                  </w:rPr>
                </w:rPrChange>
              </w:rPr>
              <w:t>Ming Li (OPPO)</w:t>
            </w:r>
          </w:p>
        </w:tc>
      </w:tr>
      <w:tr w:rsidR="00F213A2" w:rsidRPr="00CB5D50" w14:paraId="694CD796" w14:textId="77777777" w:rsidTr="00CB5D50">
        <w:trPr>
          <w:tblCellSpacing w:w="15" w:type="dxa"/>
          <w:trPrChange w:id="183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3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E06BFA" w14:textId="7B6C3C6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838" w:author="Gary Sullivan" w:date="2022-02-14T09:05:00Z">
                  <w:rPr>
                    <w:sz w:val="24"/>
                    <w:szCs w:val="24"/>
                    <w:lang/>
                  </w:rPr>
                </w:rPrChange>
              </w:rPr>
            </w:pPr>
            <w:r w:rsidRPr="00CB5D50">
              <w:rPr>
                <w:sz w:val="18"/>
                <w:szCs w:val="18"/>
                <w:rPrChange w:id="1839" w:author="Gary Sullivan" w:date="2022-02-14T09:05:00Z">
                  <w:rPr/>
                </w:rPrChange>
              </w:rPr>
              <w:fldChar w:fldCharType="begin"/>
            </w:r>
            <w:r w:rsidRPr="00CB5D50">
              <w:rPr>
                <w:sz w:val="18"/>
                <w:szCs w:val="18"/>
                <w:rPrChange w:id="1840" w:author="Gary Sullivan" w:date="2022-02-14T09:05:00Z">
                  <w:rPr/>
                </w:rPrChange>
              </w:rPr>
              <w:instrText xml:space="preserve"> HYPERLINK "file:///C:\\Eigene%20Dateien\\mpeg\\online2201\\current_document.php%3fid=11246" </w:instrText>
            </w:r>
            <w:r w:rsidRPr="00CB5D50">
              <w:rPr>
                <w:sz w:val="18"/>
                <w:szCs w:val="18"/>
                <w:rPrChange w:id="1841" w:author="Gary Sullivan" w:date="2022-02-14T09:05:00Z">
                  <w:rPr/>
                </w:rPrChange>
              </w:rPr>
              <w:fldChar w:fldCharType="separate"/>
            </w:r>
            <w:r w:rsidR="00F213A2" w:rsidRPr="00CB5D50">
              <w:rPr>
                <w:color w:val="0000FF"/>
                <w:sz w:val="18"/>
                <w:szCs w:val="18"/>
                <w:u w:val="single"/>
                <w:lang/>
                <w:rPrChange w:id="1842" w:author="Gary Sullivan" w:date="2022-02-14T09:05:00Z">
                  <w:rPr>
                    <w:color w:val="0000FF"/>
                    <w:sz w:val="24"/>
                    <w:szCs w:val="24"/>
                    <w:u w:val="single"/>
                    <w:lang/>
                  </w:rPr>
                </w:rPrChange>
              </w:rPr>
              <w:t>JVET-Y0052</w:t>
            </w:r>
            <w:r w:rsidRPr="00CB5D50">
              <w:rPr>
                <w:color w:val="0000FF"/>
                <w:sz w:val="18"/>
                <w:szCs w:val="18"/>
                <w:u w:val="single"/>
                <w:lang/>
                <w:rPrChange w:id="184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9B2BC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845" w:author="Gary Sullivan" w:date="2022-02-14T09:05:00Z">
                  <w:rPr>
                    <w:sz w:val="24"/>
                    <w:szCs w:val="24"/>
                    <w:lang/>
                  </w:rPr>
                </w:rPrChange>
              </w:rPr>
            </w:pPr>
            <w:r w:rsidRPr="00CB5D50">
              <w:rPr>
                <w:sz w:val="18"/>
                <w:szCs w:val="18"/>
                <w:lang/>
                <w:rPrChange w:id="1846" w:author="Gary Sullivan" w:date="2022-02-14T09:05:00Z">
                  <w:rPr>
                    <w:sz w:val="24"/>
                    <w:szCs w:val="24"/>
                    <w:lang/>
                  </w:rPr>
                </w:rPrChange>
              </w:rPr>
              <w:t>m58577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4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EABEC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48" w:author="Gary Sullivan" w:date="2022-02-14T09:05:00Z">
                  <w:rPr>
                    <w:sz w:val="24"/>
                    <w:szCs w:val="24"/>
                    <w:lang/>
                  </w:rPr>
                </w:rPrChange>
              </w:rPr>
            </w:pPr>
            <w:r w:rsidRPr="00CB5D50">
              <w:rPr>
                <w:sz w:val="18"/>
                <w:szCs w:val="18"/>
                <w:lang/>
                <w:rPrChange w:id="1849" w:author="Gary Sullivan" w:date="2022-02-14T09:05:00Z">
                  <w:rPr>
                    <w:sz w:val="24"/>
                    <w:szCs w:val="24"/>
                    <w:lang/>
                  </w:rPr>
                </w:rPrChange>
              </w:rPr>
              <w:t>2022-01-04 04:58:21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A63B4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51" w:author="Gary Sullivan" w:date="2022-02-14T09:05:00Z">
                  <w:rPr>
                    <w:sz w:val="24"/>
                    <w:szCs w:val="24"/>
                    <w:lang/>
                  </w:rPr>
                </w:rPrChange>
              </w:rPr>
            </w:pPr>
            <w:r w:rsidRPr="00CB5D50">
              <w:rPr>
                <w:sz w:val="18"/>
                <w:szCs w:val="18"/>
                <w:lang/>
                <w:rPrChange w:id="1852" w:author="Gary Sullivan" w:date="2022-02-14T09:05:00Z">
                  <w:rPr>
                    <w:sz w:val="24"/>
                    <w:szCs w:val="24"/>
                    <w:lang/>
                  </w:rPr>
                </w:rPrChange>
              </w:rPr>
              <w:t>2022-01-04 13:53:48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3BE75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54" w:author="Gary Sullivan" w:date="2022-02-14T09:05:00Z">
                  <w:rPr>
                    <w:sz w:val="24"/>
                    <w:szCs w:val="24"/>
                    <w:lang/>
                  </w:rPr>
                </w:rPrChange>
              </w:rPr>
            </w:pPr>
            <w:r w:rsidRPr="00CB5D50">
              <w:rPr>
                <w:sz w:val="18"/>
                <w:szCs w:val="18"/>
                <w:lang/>
                <w:rPrChange w:id="1855" w:author="Gary Sullivan" w:date="2022-02-14T09:05:00Z">
                  <w:rPr>
                    <w:sz w:val="24"/>
                    <w:szCs w:val="24"/>
                    <w:lang/>
                  </w:rPr>
                </w:rPrChange>
              </w:rPr>
              <w:t>2022-01-12 06:16:11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7777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57" w:author="Gary Sullivan" w:date="2022-02-14T09:05:00Z">
                  <w:rPr>
                    <w:sz w:val="24"/>
                    <w:szCs w:val="24"/>
                    <w:lang/>
                  </w:rPr>
                </w:rPrChange>
              </w:rPr>
            </w:pPr>
            <w:r w:rsidRPr="00CB5D50">
              <w:rPr>
                <w:sz w:val="18"/>
                <w:szCs w:val="18"/>
                <w:lang/>
                <w:rPrChange w:id="1858" w:author="Gary Sullivan" w:date="2022-02-14T09:05:00Z">
                  <w:rPr>
                    <w:sz w:val="24"/>
                    <w:szCs w:val="24"/>
                    <w:lang/>
                  </w:rPr>
                </w:rPrChange>
              </w:rPr>
              <w:t>AHG11: CNN post-processing filter based on depthwise separable convolution and attention mechanism</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5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1F9967" w14:textId="6A9FCA57"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60" w:author="Gary Sullivan" w:date="2022-02-14T09:05:00Z">
                  <w:rPr>
                    <w:sz w:val="24"/>
                    <w:szCs w:val="24"/>
                    <w:lang/>
                  </w:rPr>
                </w:rPrChange>
              </w:rPr>
            </w:pPr>
            <w:r w:rsidRPr="00CB5D50">
              <w:rPr>
                <w:sz w:val="18"/>
                <w:szCs w:val="18"/>
                <w:lang/>
                <w:rPrChange w:id="1861" w:author="Gary Sullivan" w:date="2022-02-14T09:05:00Z">
                  <w:rPr>
                    <w:sz w:val="24"/>
                    <w:szCs w:val="24"/>
                    <w:lang/>
                  </w:rPr>
                </w:rPrChange>
              </w:rPr>
              <w:t>H. Zhang</w:t>
            </w:r>
            <w:r w:rsidR="00F213A2" w:rsidRPr="00CB5D50">
              <w:rPr>
                <w:sz w:val="18"/>
                <w:szCs w:val="18"/>
                <w:lang/>
                <w:rPrChange w:id="1862" w:author="Gary Sullivan" w:date="2022-02-14T09:05:00Z">
                  <w:rPr>
                    <w:sz w:val="24"/>
                    <w:szCs w:val="24"/>
                    <w:lang/>
                  </w:rPr>
                </w:rPrChange>
              </w:rPr>
              <w:t xml:space="preserve">, </w:t>
            </w:r>
            <w:r w:rsidRPr="00CB5D50">
              <w:rPr>
                <w:sz w:val="18"/>
                <w:szCs w:val="18"/>
                <w:lang/>
                <w:rPrChange w:id="1863" w:author="Gary Sullivan" w:date="2022-02-14T09:05:00Z">
                  <w:rPr>
                    <w:sz w:val="24"/>
                    <w:szCs w:val="24"/>
                    <w:lang/>
                  </w:rPr>
                </w:rPrChange>
              </w:rPr>
              <w:t>C. Jung (Xidian University)</w:t>
            </w:r>
            <w:r w:rsidR="00F213A2" w:rsidRPr="00CB5D50">
              <w:rPr>
                <w:sz w:val="18"/>
                <w:szCs w:val="18"/>
                <w:lang/>
                <w:rPrChange w:id="1864" w:author="Gary Sullivan" w:date="2022-02-14T09:05:00Z">
                  <w:rPr>
                    <w:sz w:val="24"/>
                    <w:szCs w:val="24"/>
                    <w:lang/>
                  </w:rPr>
                </w:rPrChange>
              </w:rPr>
              <w:t xml:space="preserve">, </w:t>
            </w:r>
            <w:r w:rsidRPr="00CB5D50">
              <w:rPr>
                <w:sz w:val="18"/>
                <w:szCs w:val="18"/>
                <w:lang/>
                <w:rPrChange w:id="1865" w:author="Gary Sullivan" w:date="2022-02-14T09:05:00Z">
                  <w:rPr>
                    <w:sz w:val="24"/>
                    <w:szCs w:val="24"/>
                    <w:lang/>
                  </w:rPr>
                </w:rPrChange>
              </w:rPr>
              <w:t>D. Zou</w:t>
            </w:r>
            <w:r w:rsidR="00F213A2" w:rsidRPr="00CB5D50">
              <w:rPr>
                <w:sz w:val="18"/>
                <w:szCs w:val="18"/>
                <w:lang/>
                <w:rPrChange w:id="1866" w:author="Gary Sullivan" w:date="2022-02-14T09:05:00Z">
                  <w:rPr>
                    <w:sz w:val="24"/>
                    <w:szCs w:val="24"/>
                    <w:lang/>
                  </w:rPr>
                </w:rPrChange>
              </w:rPr>
              <w:t xml:space="preserve">, </w:t>
            </w:r>
            <w:r w:rsidRPr="00CB5D50">
              <w:rPr>
                <w:sz w:val="18"/>
                <w:szCs w:val="18"/>
                <w:lang/>
                <w:rPrChange w:id="1867" w:author="Gary Sullivan" w:date="2022-02-14T09:05:00Z">
                  <w:rPr>
                    <w:sz w:val="24"/>
                    <w:szCs w:val="24"/>
                    <w:lang/>
                  </w:rPr>
                </w:rPrChange>
              </w:rPr>
              <w:t>M. Li (OPPO)</w:t>
            </w:r>
          </w:p>
        </w:tc>
      </w:tr>
      <w:tr w:rsidR="00F213A2" w:rsidRPr="00CB5D50" w14:paraId="4D9057ED" w14:textId="77777777" w:rsidTr="00CB5D50">
        <w:trPr>
          <w:tblCellSpacing w:w="15" w:type="dxa"/>
          <w:trPrChange w:id="186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6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F78729" w14:textId="4A0FB43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870" w:author="Gary Sullivan" w:date="2022-02-14T09:05:00Z">
                  <w:rPr>
                    <w:sz w:val="24"/>
                    <w:szCs w:val="24"/>
                    <w:lang/>
                  </w:rPr>
                </w:rPrChange>
              </w:rPr>
            </w:pPr>
            <w:r w:rsidRPr="00CB5D50">
              <w:rPr>
                <w:sz w:val="18"/>
                <w:szCs w:val="18"/>
                <w:rPrChange w:id="1871" w:author="Gary Sullivan" w:date="2022-02-14T09:05:00Z">
                  <w:rPr/>
                </w:rPrChange>
              </w:rPr>
              <w:fldChar w:fldCharType="begin"/>
            </w:r>
            <w:r w:rsidRPr="00CB5D50">
              <w:rPr>
                <w:sz w:val="18"/>
                <w:szCs w:val="18"/>
                <w:rPrChange w:id="1872" w:author="Gary Sullivan" w:date="2022-02-14T09:05:00Z">
                  <w:rPr/>
                </w:rPrChange>
              </w:rPr>
              <w:instrText xml:space="preserve"> HYPERLINK "file:///C:\\Eigene%20Dateien\\mpeg\\online2201\\current_document.php%3fid=11247" </w:instrText>
            </w:r>
            <w:r w:rsidRPr="00CB5D50">
              <w:rPr>
                <w:sz w:val="18"/>
                <w:szCs w:val="18"/>
                <w:rPrChange w:id="1873" w:author="Gary Sullivan" w:date="2022-02-14T09:05:00Z">
                  <w:rPr/>
                </w:rPrChange>
              </w:rPr>
              <w:fldChar w:fldCharType="separate"/>
            </w:r>
            <w:r w:rsidR="00F213A2" w:rsidRPr="00CB5D50">
              <w:rPr>
                <w:color w:val="0000FF"/>
                <w:sz w:val="18"/>
                <w:szCs w:val="18"/>
                <w:u w:val="single"/>
                <w:lang/>
                <w:rPrChange w:id="1874" w:author="Gary Sullivan" w:date="2022-02-14T09:05:00Z">
                  <w:rPr>
                    <w:color w:val="0000FF"/>
                    <w:sz w:val="24"/>
                    <w:szCs w:val="24"/>
                    <w:u w:val="single"/>
                    <w:lang/>
                  </w:rPr>
                </w:rPrChange>
              </w:rPr>
              <w:t>JVET-Y0053</w:t>
            </w:r>
            <w:r w:rsidRPr="00CB5D50">
              <w:rPr>
                <w:color w:val="0000FF"/>
                <w:sz w:val="18"/>
                <w:szCs w:val="18"/>
                <w:u w:val="single"/>
                <w:lang/>
                <w:rPrChange w:id="187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8F86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877" w:author="Gary Sullivan" w:date="2022-02-14T09:05:00Z">
                  <w:rPr>
                    <w:sz w:val="24"/>
                    <w:szCs w:val="24"/>
                    <w:lang/>
                  </w:rPr>
                </w:rPrChange>
              </w:rPr>
            </w:pPr>
            <w:r w:rsidRPr="00CB5D50">
              <w:rPr>
                <w:sz w:val="18"/>
                <w:szCs w:val="18"/>
                <w:lang/>
                <w:rPrChange w:id="1878" w:author="Gary Sullivan" w:date="2022-02-14T09:05:00Z">
                  <w:rPr>
                    <w:sz w:val="24"/>
                    <w:szCs w:val="24"/>
                    <w:lang/>
                  </w:rPr>
                </w:rPrChange>
              </w:rPr>
              <w:t>m58580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2F40D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80" w:author="Gary Sullivan" w:date="2022-02-14T09:05:00Z">
                  <w:rPr>
                    <w:sz w:val="24"/>
                    <w:szCs w:val="24"/>
                    <w:lang/>
                  </w:rPr>
                </w:rPrChange>
              </w:rPr>
            </w:pPr>
            <w:r w:rsidRPr="00CB5D50">
              <w:rPr>
                <w:sz w:val="18"/>
                <w:szCs w:val="18"/>
                <w:lang/>
                <w:rPrChange w:id="1881" w:author="Gary Sullivan" w:date="2022-02-14T09:05:00Z">
                  <w:rPr>
                    <w:sz w:val="24"/>
                    <w:szCs w:val="24"/>
                    <w:lang/>
                  </w:rPr>
                </w:rPrChange>
              </w:rPr>
              <w:t>2022-01-04 06:31:54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D770B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83" w:author="Gary Sullivan" w:date="2022-02-14T09:05:00Z">
                  <w:rPr>
                    <w:sz w:val="24"/>
                    <w:szCs w:val="24"/>
                    <w:lang/>
                  </w:rPr>
                </w:rPrChange>
              </w:rPr>
            </w:pPr>
            <w:r w:rsidRPr="00CB5D50">
              <w:rPr>
                <w:sz w:val="18"/>
                <w:szCs w:val="18"/>
                <w:lang/>
                <w:rPrChange w:id="1884" w:author="Gary Sullivan" w:date="2022-02-14T09:05:00Z">
                  <w:rPr>
                    <w:sz w:val="24"/>
                    <w:szCs w:val="24"/>
                    <w:lang/>
                  </w:rPr>
                </w:rPrChange>
              </w:rPr>
              <w:t>2022-01-04 18:22:01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0CED6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86" w:author="Gary Sullivan" w:date="2022-02-14T09:05:00Z">
                  <w:rPr>
                    <w:sz w:val="24"/>
                    <w:szCs w:val="24"/>
                    <w:lang/>
                  </w:rPr>
                </w:rPrChange>
              </w:rPr>
            </w:pPr>
            <w:r w:rsidRPr="00CB5D50">
              <w:rPr>
                <w:sz w:val="18"/>
                <w:szCs w:val="18"/>
                <w:lang/>
                <w:rPrChange w:id="1887" w:author="Gary Sullivan" w:date="2022-02-14T09:05:00Z">
                  <w:rPr>
                    <w:sz w:val="24"/>
                    <w:szCs w:val="24"/>
                    <w:lang/>
                  </w:rPr>
                </w:rPrChange>
              </w:rPr>
              <w:t>2022-01-04 18:22:01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8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FD8EF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89" w:author="Gary Sullivan" w:date="2022-02-14T09:05:00Z">
                  <w:rPr>
                    <w:sz w:val="24"/>
                    <w:szCs w:val="24"/>
                    <w:lang/>
                  </w:rPr>
                </w:rPrChange>
              </w:rPr>
            </w:pPr>
            <w:r w:rsidRPr="00CB5D50">
              <w:rPr>
                <w:sz w:val="18"/>
                <w:szCs w:val="18"/>
                <w:lang/>
                <w:rPrChange w:id="1890" w:author="Gary Sullivan" w:date="2022-02-14T09:05:00Z">
                  <w:rPr>
                    <w:sz w:val="24"/>
                    <w:szCs w:val="24"/>
                    <w:lang/>
                  </w:rPr>
                </w:rPrChange>
              </w:rPr>
              <w:t>AHG9/AHG13: Film grain blending process for film grain characteristics SEI message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89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61A8AA" w14:textId="15D4046F"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892" w:author="Gary Sullivan" w:date="2022-02-14T09:05:00Z">
                  <w:rPr>
                    <w:sz w:val="24"/>
                    <w:szCs w:val="24"/>
                    <w:lang/>
                  </w:rPr>
                </w:rPrChange>
              </w:rPr>
            </w:pPr>
            <w:r w:rsidRPr="00CB5D50">
              <w:rPr>
                <w:sz w:val="18"/>
                <w:szCs w:val="18"/>
                <w:lang/>
                <w:rPrChange w:id="1893" w:author="Gary Sullivan" w:date="2022-02-14T09:05:00Z">
                  <w:rPr>
                    <w:sz w:val="24"/>
                    <w:szCs w:val="24"/>
                    <w:lang/>
                  </w:rPr>
                </w:rPrChange>
              </w:rPr>
              <w:t>Y. He</w:t>
            </w:r>
            <w:r w:rsidR="00F213A2" w:rsidRPr="00CB5D50">
              <w:rPr>
                <w:sz w:val="18"/>
                <w:szCs w:val="18"/>
                <w:lang/>
                <w:rPrChange w:id="1894" w:author="Gary Sullivan" w:date="2022-02-14T09:05:00Z">
                  <w:rPr>
                    <w:sz w:val="24"/>
                    <w:szCs w:val="24"/>
                    <w:lang/>
                  </w:rPr>
                </w:rPrChange>
              </w:rPr>
              <w:t xml:space="preserve">, </w:t>
            </w:r>
            <w:r w:rsidRPr="00CB5D50">
              <w:rPr>
                <w:sz w:val="18"/>
                <w:szCs w:val="18"/>
                <w:lang/>
                <w:rPrChange w:id="1895" w:author="Gary Sullivan" w:date="2022-02-14T09:05:00Z">
                  <w:rPr>
                    <w:sz w:val="24"/>
                    <w:szCs w:val="24"/>
                    <w:lang/>
                  </w:rPr>
                </w:rPrChange>
              </w:rPr>
              <w:t>M. Coban</w:t>
            </w:r>
            <w:r w:rsidR="00F213A2" w:rsidRPr="00CB5D50">
              <w:rPr>
                <w:sz w:val="18"/>
                <w:szCs w:val="18"/>
                <w:lang/>
                <w:rPrChange w:id="1896" w:author="Gary Sullivan" w:date="2022-02-14T09:05:00Z">
                  <w:rPr>
                    <w:sz w:val="24"/>
                    <w:szCs w:val="24"/>
                    <w:lang/>
                  </w:rPr>
                </w:rPrChange>
              </w:rPr>
              <w:t xml:space="preserve">, </w:t>
            </w:r>
            <w:r w:rsidRPr="00CB5D50">
              <w:rPr>
                <w:sz w:val="18"/>
                <w:szCs w:val="18"/>
                <w:lang/>
                <w:rPrChange w:id="1897" w:author="Gary Sullivan" w:date="2022-02-14T09:05:00Z">
                  <w:rPr>
                    <w:sz w:val="24"/>
                    <w:szCs w:val="24"/>
                    <w:lang/>
                  </w:rPr>
                </w:rPrChange>
              </w:rPr>
              <w:t>M. Karczewicz (Qualcomm)</w:t>
            </w:r>
          </w:p>
        </w:tc>
      </w:tr>
      <w:tr w:rsidR="00F213A2" w:rsidRPr="00CB5D50" w14:paraId="38867BA1" w14:textId="77777777" w:rsidTr="00CB5D50">
        <w:trPr>
          <w:tblCellSpacing w:w="15" w:type="dxa"/>
          <w:trPrChange w:id="189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89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89F498" w14:textId="1067DAC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00" w:author="Gary Sullivan" w:date="2022-02-14T09:05:00Z">
                  <w:rPr>
                    <w:sz w:val="24"/>
                    <w:szCs w:val="24"/>
                    <w:lang/>
                  </w:rPr>
                </w:rPrChange>
              </w:rPr>
            </w:pPr>
            <w:r w:rsidRPr="00CB5D50">
              <w:rPr>
                <w:sz w:val="18"/>
                <w:szCs w:val="18"/>
                <w:rPrChange w:id="1901" w:author="Gary Sullivan" w:date="2022-02-14T09:05:00Z">
                  <w:rPr/>
                </w:rPrChange>
              </w:rPr>
              <w:fldChar w:fldCharType="begin"/>
            </w:r>
            <w:r w:rsidRPr="00CB5D50">
              <w:rPr>
                <w:sz w:val="18"/>
                <w:szCs w:val="18"/>
                <w:rPrChange w:id="1902" w:author="Gary Sullivan" w:date="2022-02-14T09:05:00Z">
                  <w:rPr/>
                </w:rPrChange>
              </w:rPr>
              <w:instrText xml:space="preserve"> HYPERLINK "file:///C:\\Eigene%20Dateien\\mpeg\\online2201\\current_document.php%3fid=11248" </w:instrText>
            </w:r>
            <w:r w:rsidRPr="00CB5D50">
              <w:rPr>
                <w:sz w:val="18"/>
                <w:szCs w:val="18"/>
                <w:rPrChange w:id="1903" w:author="Gary Sullivan" w:date="2022-02-14T09:05:00Z">
                  <w:rPr/>
                </w:rPrChange>
              </w:rPr>
              <w:fldChar w:fldCharType="separate"/>
            </w:r>
            <w:r w:rsidR="00F213A2" w:rsidRPr="00CB5D50">
              <w:rPr>
                <w:color w:val="0000FF"/>
                <w:sz w:val="18"/>
                <w:szCs w:val="18"/>
                <w:u w:val="single"/>
                <w:lang/>
                <w:rPrChange w:id="1904" w:author="Gary Sullivan" w:date="2022-02-14T09:05:00Z">
                  <w:rPr>
                    <w:color w:val="0000FF"/>
                    <w:sz w:val="24"/>
                    <w:szCs w:val="24"/>
                    <w:u w:val="single"/>
                    <w:lang/>
                  </w:rPr>
                </w:rPrChange>
              </w:rPr>
              <w:t>JVET-Y0054</w:t>
            </w:r>
            <w:r w:rsidRPr="00CB5D50">
              <w:rPr>
                <w:color w:val="0000FF"/>
                <w:sz w:val="18"/>
                <w:szCs w:val="18"/>
                <w:u w:val="single"/>
                <w:lang/>
                <w:rPrChange w:id="190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79285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07" w:author="Gary Sullivan" w:date="2022-02-14T09:05:00Z">
                  <w:rPr>
                    <w:sz w:val="24"/>
                    <w:szCs w:val="24"/>
                    <w:lang/>
                  </w:rPr>
                </w:rPrChange>
              </w:rPr>
            </w:pPr>
            <w:r w:rsidRPr="00CB5D50">
              <w:rPr>
                <w:sz w:val="18"/>
                <w:szCs w:val="18"/>
                <w:lang/>
                <w:rPrChange w:id="1908" w:author="Gary Sullivan" w:date="2022-02-14T09:05:00Z">
                  <w:rPr>
                    <w:sz w:val="24"/>
                    <w:szCs w:val="24"/>
                    <w:lang/>
                  </w:rPr>
                </w:rPrChange>
              </w:rPr>
              <w:t>m58581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E33A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10" w:author="Gary Sullivan" w:date="2022-02-14T09:05:00Z">
                  <w:rPr>
                    <w:sz w:val="24"/>
                    <w:szCs w:val="24"/>
                    <w:lang/>
                  </w:rPr>
                </w:rPrChange>
              </w:rPr>
            </w:pPr>
            <w:r w:rsidRPr="00CB5D50">
              <w:rPr>
                <w:sz w:val="18"/>
                <w:szCs w:val="18"/>
                <w:lang/>
                <w:rPrChange w:id="1911" w:author="Gary Sullivan" w:date="2022-02-14T09:05:00Z">
                  <w:rPr>
                    <w:sz w:val="24"/>
                    <w:szCs w:val="24"/>
                    <w:lang/>
                  </w:rPr>
                </w:rPrChange>
              </w:rPr>
              <w:t>2022-01-04 06:39:52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06C8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13" w:author="Gary Sullivan" w:date="2022-02-14T09:05:00Z">
                  <w:rPr>
                    <w:sz w:val="24"/>
                    <w:szCs w:val="24"/>
                    <w:lang/>
                  </w:rPr>
                </w:rPrChange>
              </w:rPr>
            </w:pPr>
            <w:r w:rsidRPr="00CB5D50">
              <w:rPr>
                <w:sz w:val="18"/>
                <w:szCs w:val="18"/>
                <w:lang/>
                <w:rPrChange w:id="1914" w:author="Gary Sullivan" w:date="2022-02-14T09:05:00Z">
                  <w:rPr>
                    <w:sz w:val="24"/>
                    <w:szCs w:val="24"/>
                    <w:lang/>
                  </w:rPr>
                </w:rPrChange>
              </w:rPr>
              <w:t>2022-01-04 07:03:09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B04F3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16" w:author="Gary Sullivan" w:date="2022-02-14T09:05:00Z">
                  <w:rPr>
                    <w:sz w:val="24"/>
                    <w:szCs w:val="24"/>
                    <w:lang/>
                  </w:rPr>
                </w:rPrChange>
              </w:rPr>
            </w:pPr>
            <w:r w:rsidRPr="00CB5D50">
              <w:rPr>
                <w:sz w:val="18"/>
                <w:szCs w:val="18"/>
                <w:lang/>
                <w:rPrChange w:id="1917" w:author="Gary Sullivan" w:date="2022-02-14T09:05:00Z">
                  <w:rPr>
                    <w:sz w:val="24"/>
                    <w:szCs w:val="24"/>
                    <w:lang/>
                  </w:rPr>
                </w:rPrChange>
              </w:rPr>
              <w:t>2022-01-04 07:03:09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1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DC829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19" w:author="Gary Sullivan" w:date="2022-02-14T09:05:00Z">
                  <w:rPr>
                    <w:sz w:val="24"/>
                    <w:szCs w:val="24"/>
                    <w:lang/>
                  </w:rPr>
                </w:rPrChange>
              </w:rPr>
            </w:pPr>
            <w:r w:rsidRPr="00CB5D50">
              <w:rPr>
                <w:sz w:val="18"/>
                <w:szCs w:val="18"/>
                <w:lang/>
                <w:rPrChange w:id="1920" w:author="Gary Sullivan" w:date="2022-02-14T09:05:00Z">
                  <w:rPr>
                    <w:sz w:val="24"/>
                    <w:szCs w:val="24"/>
                    <w:lang/>
                  </w:rPr>
                </w:rPrChange>
              </w:rPr>
              <w:t>Update on a VVC software decoder, BVC, for heterogeneous CPU plus GPU systems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2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8BCEBA" w14:textId="0F5B3FED"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22" w:author="Gary Sullivan" w:date="2022-02-14T09:05:00Z">
                  <w:rPr>
                    <w:sz w:val="24"/>
                    <w:szCs w:val="24"/>
                    <w:lang/>
                  </w:rPr>
                </w:rPrChange>
              </w:rPr>
            </w:pPr>
            <w:r w:rsidRPr="00CB5D50">
              <w:rPr>
                <w:sz w:val="18"/>
                <w:szCs w:val="18"/>
                <w:lang/>
                <w:rPrChange w:id="1923" w:author="Gary Sullivan" w:date="2022-02-14T09:05:00Z">
                  <w:rPr>
                    <w:sz w:val="24"/>
                    <w:szCs w:val="24"/>
                    <w:lang/>
                  </w:rPr>
                </w:rPrChange>
              </w:rPr>
              <w:t xml:space="preserve">L. Li, H. Yin, </w:t>
            </w:r>
            <w:r w:rsidR="00B96A8E" w:rsidRPr="00CB5D50">
              <w:rPr>
                <w:sz w:val="18"/>
                <w:szCs w:val="18"/>
                <w:lang/>
                <w:rPrChange w:id="1924" w:author="Gary Sullivan" w:date="2022-02-14T09:05:00Z">
                  <w:rPr>
                    <w:sz w:val="24"/>
                    <w:szCs w:val="24"/>
                    <w:lang/>
                  </w:rPr>
                </w:rPrChange>
              </w:rPr>
              <w:t>L. Zhang</w:t>
            </w:r>
            <w:r w:rsidRPr="00CB5D50">
              <w:rPr>
                <w:sz w:val="18"/>
                <w:szCs w:val="18"/>
                <w:lang/>
                <w:rPrChange w:id="1925" w:author="Gary Sullivan" w:date="2022-02-14T09:05:00Z">
                  <w:rPr>
                    <w:sz w:val="24"/>
                    <w:szCs w:val="24"/>
                    <w:lang/>
                  </w:rPr>
                </w:rPrChange>
              </w:rPr>
              <w:t>, Y. Zhang (Bytedance)</w:t>
            </w:r>
          </w:p>
        </w:tc>
      </w:tr>
      <w:tr w:rsidR="00F213A2" w:rsidRPr="00CB5D50" w14:paraId="766272B3" w14:textId="77777777" w:rsidTr="00CB5D50">
        <w:trPr>
          <w:tblCellSpacing w:w="15" w:type="dxa"/>
          <w:trPrChange w:id="192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2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1A2F6" w14:textId="7AB2AC5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28" w:author="Gary Sullivan" w:date="2022-02-14T09:05:00Z">
                  <w:rPr>
                    <w:sz w:val="24"/>
                    <w:szCs w:val="24"/>
                    <w:lang/>
                  </w:rPr>
                </w:rPrChange>
              </w:rPr>
            </w:pPr>
            <w:r w:rsidRPr="00CB5D50">
              <w:rPr>
                <w:sz w:val="18"/>
                <w:szCs w:val="18"/>
                <w:rPrChange w:id="1929" w:author="Gary Sullivan" w:date="2022-02-14T09:05:00Z">
                  <w:rPr/>
                </w:rPrChange>
              </w:rPr>
              <w:fldChar w:fldCharType="begin"/>
            </w:r>
            <w:r w:rsidRPr="00CB5D50">
              <w:rPr>
                <w:sz w:val="18"/>
                <w:szCs w:val="18"/>
                <w:rPrChange w:id="1930" w:author="Gary Sullivan" w:date="2022-02-14T09:05:00Z">
                  <w:rPr/>
                </w:rPrChange>
              </w:rPr>
              <w:instrText xml:space="preserve"> HYPERLINK "file:///C:\\Eigene%20Dateien\\mpeg\\online2201\\current_document.php%3fid=11249" </w:instrText>
            </w:r>
            <w:r w:rsidRPr="00CB5D50">
              <w:rPr>
                <w:sz w:val="18"/>
                <w:szCs w:val="18"/>
                <w:rPrChange w:id="1931" w:author="Gary Sullivan" w:date="2022-02-14T09:05:00Z">
                  <w:rPr/>
                </w:rPrChange>
              </w:rPr>
              <w:fldChar w:fldCharType="separate"/>
            </w:r>
            <w:r w:rsidR="00F213A2" w:rsidRPr="00CB5D50">
              <w:rPr>
                <w:color w:val="0000FF"/>
                <w:sz w:val="18"/>
                <w:szCs w:val="18"/>
                <w:u w:val="single"/>
                <w:lang/>
                <w:rPrChange w:id="1932" w:author="Gary Sullivan" w:date="2022-02-14T09:05:00Z">
                  <w:rPr>
                    <w:color w:val="0000FF"/>
                    <w:sz w:val="24"/>
                    <w:szCs w:val="24"/>
                    <w:u w:val="single"/>
                    <w:lang/>
                  </w:rPr>
                </w:rPrChange>
              </w:rPr>
              <w:t>JVET-Y0055</w:t>
            </w:r>
            <w:r w:rsidRPr="00CB5D50">
              <w:rPr>
                <w:color w:val="0000FF"/>
                <w:sz w:val="18"/>
                <w:szCs w:val="18"/>
                <w:u w:val="single"/>
                <w:lang/>
                <w:rPrChange w:id="193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5782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35" w:author="Gary Sullivan" w:date="2022-02-14T09:05:00Z">
                  <w:rPr>
                    <w:sz w:val="24"/>
                    <w:szCs w:val="24"/>
                    <w:lang/>
                  </w:rPr>
                </w:rPrChange>
              </w:rPr>
            </w:pPr>
            <w:r w:rsidRPr="00CB5D50">
              <w:rPr>
                <w:sz w:val="18"/>
                <w:szCs w:val="18"/>
                <w:lang/>
                <w:rPrChange w:id="1936" w:author="Gary Sullivan" w:date="2022-02-14T09:05:00Z">
                  <w:rPr>
                    <w:sz w:val="24"/>
                    <w:szCs w:val="24"/>
                    <w:lang/>
                  </w:rPr>
                </w:rPrChange>
              </w:rPr>
              <w:t>m58582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3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B05B1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38" w:author="Gary Sullivan" w:date="2022-02-14T09:05:00Z">
                  <w:rPr>
                    <w:sz w:val="24"/>
                    <w:szCs w:val="24"/>
                    <w:lang/>
                  </w:rPr>
                </w:rPrChange>
              </w:rPr>
            </w:pPr>
            <w:r w:rsidRPr="00CB5D50">
              <w:rPr>
                <w:sz w:val="18"/>
                <w:szCs w:val="18"/>
                <w:lang/>
                <w:rPrChange w:id="1939" w:author="Gary Sullivan" w:date="2022-02-14T09:05:00Z">
                  <w:rPr>
                    <w:sz w:val="24"/>
                    <w:szCs w:val="24"/>
                    <w:lang/>
                  </w:rPr>
                </w:rPrChange>
              </w:rPr>
              <w:t>2022-01-04 10:43:41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A4890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41" w:author="Gary Sullivan" w:date="2022-02-14T09:05:00Z">
                  <w:rPr>
                    <w:sz w:val="24"/>
                    <w:szCs w:val="24"/>
                    <w:lang/>
                  </w:rPr>
                </w:rPrChange>
              </w:rPr>
            </w:pPr>
            <w:r w:rsidRPr="00CB5D50">
              <w:rPr>
                <w:sz w:val="18"/>
                <w:szCs w:val="18"/>
                <w:lang/>
                <w:rPrChange w:id="1942" w:author="Gary Sullivan" w:date="2022-02-14T09:05:00Z">
                  <w:rPr>
                    <w:sz w:val="24"/>
                    <w:szCs w:val="24"/>
                    <w:lang/>
                  </w:rPr>
                </w:rPrChange>
              </w:rPr>
              <w:t>2022-01-05 11:50:51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28D5E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44" w:author="Gary Sullivan" w:date="2022-02-14T09:05:00Z">
                  <w:rPr>
                    <w:sz w:val="24"/>
                    <w:szCs w:val="24"/>
                    <w:lang/>
                  </w:rPr>
                </w:rPrChange>
              </w:rPr>
            </w:pPr>
            <w:r w:rsidRPr="00CB5D50">
              <w:rPr>
                <w:sz w:val="18"/>
                <w:szCs w:val="18"/>
                <w:lang/>
                <w:rPrChange w:id="1945" w:author="Gary Sullivan" w:date="2022-02-14T09:05:00Z">
                  <w:rPr>
                    <w:sz w:val="24"/>
                    <w:szCs w:val="24"/>
                    <w:lang/>
                  </w:rPr>
                </w:rPrChange>
              </w:rPr>
              <w:t>2022-01-13 14:29:49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330B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47" w:author="Gary Sullivan" w:date="2022-02-14T09:05:00Z">
                  <w:rPr>
                    <w:sz w:val="24"/>
                    <w:szCs w:val="24"/>
                    <w:lang/>
                  </w:rPr>
                </w:rPrChange>
              </w:rPr>
            </w:pPr>
            <w:r w:rsidRPr="00CB5D50">
              <w:rPr>
                <w:sz w:val="18"/>
                <w:szCs w:val="18"/>
                <w:lang/>
                <w:rPrChange w:id="1948" w:author="Gary Sullivan" w:date="2022-02-14T09:05:00Z">
                  <w:rPr>
                    <w:sz w:val="24"/>
                    <w:szCs w:val="24"/>
                    <w:lang/>
                  </w:rPr>
                </w:rPrChange>
              </w:rPr>
              <w:t>AHG12: Slope adjustment for CCLM</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4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9104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50" w:author="Gary Sullivan" w:date="2022-02-14T09:05:00Z">
                  <w:rPr>
                    <w:sz w:val="24"/>
                    <w:szCs w:val="24"/>
                    <w:lang/>
                  </w:rPr>
                </w:rPrChange>
              </w:rPr>
            </w:pPr>
            <w:r w:rsidRPr="00CB5D50">
              <w:rPr>
                <w:sz w:val="18"/>
                <w:szCs w:val="18"/>
                <w:lang/>
                <w:rPrChange w:id="1951" w:author="Gary Sullivan" w:date="2022-02-14T09:05:00Z">
                  <w:rPr>
                    <w:sz w:val="24"/>
                    <w:szCs w:val="24"/>
                    <w:lang/>
                  </w:rPr>
                </w:rPrChange>
              </w:rPr>
              <w:t>J. Lainema, A. Aminlou, P. Astola, R. G. Youvalari (Nokia)</w:t>
            </w:r>
          </w:p>
        </w:tc>
      </w:tr>
      <w:tr w:rsidR="00F213A2" w:rsidRPr="00CB5D50" w14:paraId="45CBF21E" w14:textId="77777777" w:rsidTr="00CB5D50">
        <w:trPr>
          <w:tblCellSpacing w:w="15" w:type="dxa"/>
          <w:trPrChange w:id="195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5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D73F54" w14:textId="61CD380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54" w:author="Gary Sullivan" w:date="2022-02-14T09:05:00Z">
                  <w:rPr>
                    <w:sz w:val="24"/>
                    <w:szCs w:val="24"/>
                    <w:lang/>
                  </w:rPr>
                </w:rPrChange>
              </w:rPr>
            </w:pPr>
            <w:r w:rsidRPr="00CB5D50">
              <w:rPr>
                <w:sz w:val="18"/>
                <w:szCs w:val="18"/>
                <w:rPrChange w:id="1955" w:author="Gary Sullivan" w:date="2022-02-14T09:05:00Z">
                  <w:rPr/>
                </w:rPrChange>
              </w:rPr>
              <w:fldChar w:fldCharType="begin"/>
            </w:r>
            <w:r w:rsidRPr="00CB5D50">
              <w:rPr>
                <w:sz w:val="18"/>
                <w:szCs w:val="18"/>
                <w:rPrChange w:id="1956" w:author="Gary Sullivan" w:date="2022-02-14T09:05:00Z">
                  <w:rPr/>
                </w:rPrChange>
              </w:rPr>
              <w:instrText xml:space="preserve"> HYPERLINK "file:///C:\\Eigene%20Dateien\\mpeg\\online2201\\current_document.php%3fid=11250" </w:instrText>
            </w:r>
            <w:r w:rsidRPr="00CB5D50">
              <w:rPr>
                <w:sz w:val="18"/>
                <w:szCs w:val="18"/>
                <w:rPrChange w:id="1957" w:author="Gary Sullivan" w:date="2022-02-14T09:05:00Z">
                  <w:rPr/>
                </w:rPrChange>
              </w:rPr>
              <w:fldChar w:fldCharType="separate"/>
            </w:r>
            <w:r w:rsidR="00F213A2" w:rsidRPr="00CB5D50">
              <w:rPr>
                <w:color w:val="0000FF"/>
                <w:sz w:val="18"/>
                <w:szCs w:val="18"/>
                <w:u w:val="single"/>
                <w:lang/>
                <w:rPrChange w:id="1958" w:author="Gary Sullivan" w:date="2022-02-14T09:05:00Z">
                  <w:rPr>
                    <w:color w:val="0000FF"/>
                    <w:sz w:val="24"/>
                    <w:szCs w:val="24"/>
                    <w:u w:val="single"/>
                    <w:lang/>
                  </w:rPr>
                </w:rPrChange>
              </w:rPr>
              <w:t>JVET-Y0056</w:t>
            </w:r>
            <w:r w:rsidRPr="00CB5D50">
              <w:rPr>
                <w:color w:val="0000FF"/>
                <w:sz w:val="18"/>
                <w:szCs w:val="18"/>
                <w:u w:val="single"/>
                <w:lang/>
                <w:rPrChange w:id="195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A54E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61" w:author="Gary Sullivan" w:date="2022-02-14T09:05:00Z">
                  <w:rPr>
                    <w:sz w:val="24"/>
                    <w:szCs w:val="24"/>
                    <w:lang/>
                  </w:rPr>
                </w:rPrChange>
              </w:rPr>
            </w:pPr>
            <w:r w:rsidRPr="00CB5D50">
              <w:rPr>
                <w:sz w:val="18"/>
                <w:szCs w:val="18"/>
                <w:lang/>
                <w:rPrChange w:id="1962" w:author="Gary Sullivan" w:date="2022-02-14T09:05:00Z">
                  <w:rPr>
                    <w:sz w:val="24"/>
                    <w:szCs w:val="24"/>
                    <w:lang/>
                  </w:rPr>
                </w:rPrChange>
              </w:rPr>
              <w:t>m58584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C3A40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64" w:author="Gary Sullivan" w:date="2022-02-14T09:05:00Z">
                  <w:rPr>
                    <w:sz w:val="24"/>
                    <w:szCs w:val="24"/>
                    <w:lang/>
                  </w:rPr>
                </w:rPrChange>
              </w:rPr>
            </w:pPr>
            <w:r w:rsidRPr="00CB5D50">
              <w:rPr>
                <w:sz w:val="18"/>
                <w:szCs w:val="18"/>
                <w:lang/>
                <w:rPrChange w:id="1965" w:author="Gary Sullivan" w:date="2022-02-14T09:05:00Z">
                  <w:rPr>
                    <w:sz w:val="24"/>
                    <w:szCs w:val="24"/>
                    <w:lang/>
                  </w:rPr>
                </w:rPrChange>
              </w:rPr>
              <w:t>2022-01-04 11:48:24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7B55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67" w:author="Gary Sullivan" w:date="2022-02-14T09:05:00Z">
                  <w:rPr>
                    <w:sz w:val="24"/>
                    <w:szCs w:val="24"/>
                    <w:lang/>
                  </w:rPr>
                </w:rPrChange>
              </w:rPr>
            </w:pPr>
            <w:r w:rsidRPr="00CB5D50">
              <w:rPr>
                <w:sz w:val="18"/>
                <w:szCs w:val="18"/>
                <w:lang/>
                <w:rPrChange w:id="1968" w:author="Gary Sullivan" w:date="2022-02-14T09:05:00Z">
                  <w:rPr>
                    <w:sz w:val="24"/>
                    <w:szCs w:val="24"/>
                    <w:lang/>
                  </w:rPr>
                </w:rPrChange>
              </w:rPr>
              <w:t>2022-01-04 17:49:35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6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73E7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70" w:author="Gary Sullivan" w:date="2022-02-14T09:05:00Z">
                  <w:rPr>
                    <w:sz w:val="24"/>
                    <w:szCs w:val="24"/>
                    <w:lang/>
                  </w:rPr>
                </w:rPrChange>
              </w:rPr>
            </w:pPr>
            <w:r w:rsidRPr="00CB5D50">
              <w:rPr>
                <w:sz w:val="18"/>
                <w:szCs w:val="18"/>
                <w:lang/>
                <w:rPrChange w:id="1971" w:author="Gary Sullivan" w:date="2022-02-14T09:05:00Z">
                  <w:rPr>
                    <w:sz w:val="24"/>
                    <w:szCs w:val="24"/>
                    <w:lang/>
                  </w:rPr>
                </w:rPrChange>
              </w:rPr>
              <w:t>2022-01-04 17:49:35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8121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73" w:author="Gary Sullivan" w:date="2022-02-14T09:05:00Z">
                  <w:rPr>
                    <w:sz w:val="24"/>
                    <w:szCs w:val="24"/>
                    <w:lang/>
                  </w:rPr>
                </w:rPrChange>
              </w:rPr>
            </w:pPr>
            <w:r w:rsidRPr="00CB5D50">
              <w:rPr>
                <w:sz w:val="18"/>
                <w:szCs w:val="18"/>
                <w:lang/>
                <w:rPrChange w:id="1974" w:author="Gary Sullivan" w:date="2022-02-14T09:05:00Z">
                  <w:rPr>
                    <w:sz w:val="24"/>
                    <w:szCs w:val="24"/>
                    <w:lang/>
                  </w:rPr>
                </w:rPrChange>
              </w:rPr>
              <w:t>AHG2: High tier for lower levels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197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A3A50" w14:textId="0CA034DE"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76" w:author="Gary Sullivan" w:date="2022-02-14T09:05:00Z">
                  <w:rPr>
                    <w:sz w:val="24"/>
                    <w:szCs w:val="24"/>
                    <w:lang/>
                  </w:rPr>
                </w:rPrChange>
              </w:rPr>
            </w:pPr>
            <w:r w:rsidRPr="00CB5D50">
              <w:rPr>
                <w:sz w:val="18"/>
                <w:szCs w:val="18"/>
                <w:lang/>
                <w:rPrChange w:id="1977" w:author="Gary Sullivan" w:date="2022-02-14T09:05:00Z">
                  <w:rPr>
                    <w:sz w:val="24"/>
                    <w:szCs w:val="24"/>
                    <w:lang/>
                  </w:rPr>
                </w:rPrChange>
              </w:rPr>
              <w:t>S. Keating</w:t>
            </w:r>
            <w:r w:rsidR="00F213A2" w:rsidRPr="00CB5D50">
              <w:rPr>
                <w:sz w:val="18"/>
                <w:szCs w:val="18"/>
                <w:lang/>
                <w:rPrChange w:id="1978" w:author="Gary Sullivan" w:date="2022-02-14T09:05:00Z">
                  <w:rPr>
                    <w:sz w:val="24"/>
                    <w:szCs w:val="24"/>
                    <w:lang/>
                  </w:rPr>
                </w:rPrChange>
              </w:rPr>
              <w:t xml:space="preserve">, </w:t>
            </w:r>
            <w:r w:rsidRPr="00CB5D50">
              <w:rPr>
                <w:sz w:val="18"/>
                <w:szCs w:val="18"/>
                <w:lang/>
                <w:rPrChange w:id="1979" w:author="Gary Sullivan" w:date="2022-02-14T09:05:00Z">
                  <w:rPr>
                    <w:sz w:val="24"/>
                    <w:szCs w:val="24"/>
                    <w:lang/>
                  </w:rPr>
                </w:rPrChange>
              </w:rPr>
              <w:t>A. Browne</w:t>
            </w:r>
            <w:r w:rsidR="00F213A2" w:rsidRPr="00CB5D50">
              <w:rPr>
                <w:sz w:val="18"/>
                <w:szCs w:val="18"/>
                <w:lang/>
                <w:rPrChange w:id="1980" w:author="Gary Sullivan" w:date="2022-02-14T09:05:00Z">
                  <w:rPr>
                    <w:sz w:val="24"/>
                    <w:szCs w:val="24"/>
                    <w:lang/>
                  </w:rPr>
                </w:rPrChange>
              </w:rPr>
              <w:t xml:space="preserve">, </w:t>
            </w:r>
            <w:r w:rsidRPr="00CB5D50">
              <w:rPr>
                <w:sz w:val="18"/>
                <w:szCs w:val="18"/>
                <w:lang/>
                <w:rPrChange w:id="1981" w:author="Gary Sullivan" w:date="2022-02-14T09:05:00Z">
                  <w:rPr>
                    <w:sz w:val="24"/>
                    <w:szCs w:val="24"/>
                    <w:lang/>
                  </w:rPr>
                </w:rPrChange>
              </w:rPr>
              <w:t>K. Sharman (Sony)</w:t>
            </w:r>
          </w:p>
        </w:tc>
      </w:tr>
      <w:tr w:rsidR="00F213A2" w:rsidRPr="00CB5D50" w14:paraId="0C604614" w14:textId="77777777" w:rsidTr="00CB5D50">
        <w:trPr>
          <w:tblCellSpacing w:w="15" w:type="dxa"/>
          <w:trPrChange w:id="198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8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1447AF" w14:textId="41B76C1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84" w:author="Gary Sullivan" w:date="2022-02-14T09:05:00Z">
                  <w:rPr>
                    <w:sz w:val="24"/>
                    <w:szCs w:val="24"/>
                    <w:lang/>
                  </w:rPr>
                </w:rPrChange>
              </w:rPr>
            </w:pPr>
            <w:r w:rsidRPr="00CB5D50">
              <w:rPr>
                <w:sz w:val="18"/>
                <w:szCs w:val="18"/>
                <w:rPrChange w:id="1985" w:author="Gary Sullivan" w:date="2022-02-14T09:05:00Z">
                  <w:rPr/>
                </w:rPrChange>
              </w:rPr>
              <w:lastRenderedPageBreak/>
              <w:fldChar w:fldCharType="begin"/>
            </w:r>
            <w:r w:rsidRPr="00CB5D50">
              <w:rPr>
                <w:sz w:val="18"/>
                <w:szCs w:val="18"/>
                <w:rPrChange w:id="1986" w:author="Gary Sullivan" w:date="2022-02-14T09:05:00Z">
                  <w:rPr/>
                </w:rPrChange>
              </w:rPr>
              <w:instrText xml:space="preserve"> HYPERLINK "file:///C:\\Eigene%20Dateien\\mpeg\\online2201\\current_document.php%3fid=11251" </w:instrText>
            </w:r>
            <w:r w:rsidRPr="00CB5D50">
              <w:rPr>
                <w:sz w:val="18"/>
                <w:szCs w:val="18"/>
                <w:rPrChange w:id="1987" w:author="Gary Sullivan" w:date="2022-02-14T09:05:00Z">
                  <w:rPr/>
                </w:rPrChange>
              </w:rPr>
              <w:fldChar w:fldCharType="separate"/>
            </w:r>
            <w:r w:rsidR="00F213A2" w:rsidRPr="00CB5D50">
              <w:rPr>
                <w:color w:val="0000FF"/>
                <w:sz w:val="18"/>
                <w:szCs w:val="18"/>
                <w:u w:val="single"/>
                <w:lang/>
                <w:rPrChange w:id="1988" w:author="Gary Sullivan" w:date="2022-02-14T09:05:00Z">
                  <w:rPr>
                    <w:color w:val="0000FF"/>
                    <w:sz w:val="24"/>
                    <w:szCs w:val="24"/>
                    <w:u w:val="single"/>
                    <w:lang/>
                  </w:rPr>
                </w:rPrChange>
              </w:rPr>
              <w:t>JVET-Y0057</w:t>
            </w:r>
            <w:r w:rsidRPr="00CB5D50">
              <w:rPr>
                <w:color w:val="0000FF"/>
                <w:sz w:val="18"/>
                <w:szCs w:val="18"/>
                <w:u w:val="single"/>
                <w:lang/>
                <w:rPrChange w:id="198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0ED5C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1991" w:author="Gary Sullivan" w:date="2022-02-14T09:05:00Z">
                  <w:rPr>
                    <w:sz w:val="24"/>
                    <w:szCs w:val="24"/>
                    <w:lang/>
                  </w:rPr>
                </w:rPrChange>
              </w:rPr>
            </w:pPr>
            <w:r w:rsidRPr="00CB5D50">
              <w:rPr>
                <w:sz w:val="18"/>
                <w:szCs w:val="18"/>
                <w:lang/>
                <w:rPrChange w:id="1992" w:author="Gary Sullivan" w:date="2022-02-14T09:05:00Z">
                  <w:rPr>
                    <w:sz w:val="24"/>
                    <w:szCs w:val="24"/>
                    <w:lang/>
                  </w:rPr>
                </w:rPrChange>
              </w:rPr>
              <w:t>m58585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2CC90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94" w:author="Gary Sullivan" w:date="2022-02-14T09:05:00Z">
                  <w:rPr>
                    <w:sz w:val="24"/>
                    <w:szCs w:val="24"/>
                    <w:lang/>
                  </w:rPr>
                </w:rPrChange>
              </w:rPr>
            </w:pPr>
            <w:r w:rsidRPr="00CB5D50">
              <w:rPr>
                <w:sz w:val="18"/>
                <w:szCs w:val="18"/>
                <w:lang/>
                <w:rPrChange w:id="1995" w:author="Gary Sullivan" w:date="2022-02-14T09:05:00Z">
                  <w:rPr>
                    <w:sz w:val="24"/>
                    <w:szCs w:val="24"/>
                    <w:lang/>
                  </w:rPr>
                </w:rPrChange>
              </w:rPr>
              <w:t>2022-01-04 11:49:07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9DEC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1997" w:author="Gary Sullivan" w:date="2022-02-14T09:05:00Z">
                  <w:rPr>
                    <w:sz w:val="24"/>
                    <w:szCs w:val="24"/>
                    <w:lang/>
                  </w:rPr>
                </w:rPrChange>
              </w:rPr>
            </w:pPr>
            <w:r w:rsidRPr="00CB5D50">
              <w:rPr>
                <w:sz w:val="18"/>
                <w:szCs w:val="18"/>
                <w:lang/>
                <w:rPrChange w:id="1998" w:author="Gary Sullivan" w:date="2022-02-14T09:05:00Z">
                  <w:rPr>
                    <w:sz w:val="24"/>
                    <w:szCs w:val="24"/>
                    <w:lang/>
                  </w:rPr>
                </w:rPrChange>
              </w:rPr>
              <w:t>2022-01-04 17:50:03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199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33C3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00" w:author="Gary Sullivan" w:date="2022-02-14T09:05:00Z">
                  <w:rPr>
                    <w:sz w:val="24"/>
                    <w:szCs w:val="24"/>
                    <w:lang/>
                  </w:rPr>
                </w:rPrChange>
              </w:rPr>
            </w:pPr>
            <w:r w:rsidRPr="00CB5D50">
              <w:rPr>
                <w:sz w:val="18"/>
                <w:szCs w:val="18"/>
                <w:lang/>
                <w:rPrChange w:id="2001" w:author="Gary Sullivan" w:date="2022-02-14T09:05:00Z">
                  <w:rPr>
                    <w:sz w:val="24"/>
                    <w:szCs w:val="24"/>
                    <w:lang/>
                  </w:rPr>
                </w:rPrChange>
              </w:rPr>
              <w:t>2022-01-04 17:50:03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A33B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03" w:author="Gary Sullivan" w:date="2022-02-14T09:05:00Z">
                  <w:rPr>
                    <w:sz w:val="24"/>
                    <w:szCs w:val="24"/>
                    <w:lang/>
                  </w:rPr>
                </w:rPrChange>
              </w:rPr>
            </w:pPr>
            <w:r w:rsidRPr="00CB5D50">
              <w:rPr>
                <w:sz w:val="18"/>
                <w:szCs w:val="18"/>
                <w:lang/>
                <w:rPrChange w:id="2004" w:author="Gary Sullivan" w:date="2022-02-14T09:05:00Z">
                  <w:rPr>
                    <w:sz w:val="24"/>
                    <w:szCs w:val="24"/>
                    <w:lang/>
                  </w:rPr>
                </w:rPrChange>
              </w:rPr>
              <w:t>AHG2: MinCr for still picture profiles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0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DF72E" w14:textId="6D242564"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06" w:author="Gary Sullivan" w:date="2022-02-14T09:05:00Z">
                  <w:rPr>
                    <w:sz w:val="24"/>
                    <w:szCs w:val="24"/>
                    <w:lang/>
                  </w:rPr>
                </w:rPrChange>
              </w:rPr>
            </w:pPr>
            <w:r w:rsidRPr="00CB5D50">
              <w:rPr>
                <w:sz w:val="18"/>
                <w:szCs w:val="18"/>
                <w:lang/>
                <w:rPrChange w:id="2007" w:author="Gary Sullivan" w:date="2022-02-14T09:05:00Z">
                  <w:rPr>
                    <w:sz w:val="24"/>
                    <w:szCs w:val="24"/>
                    <w:lang/>
                  </w:rPr>
                </w:rPrChange>
              </w:rPr>
              <w:t>S. Keating</w:t>
            </w:r>
            <w:r w:rsidR="00F213A2" w:rsidRPr="00CB5D50">
              <w:rPr>
                <w:sz w:val="18"/>
                <w:szCs w:val="18"/>
                <w:lang/>
                <w:rPrChange w:id="2008" w:author="Gary Sullivan" w:date="2022-02-14T09:05:00Z">
                  <w:rPr>
                    <w:sz w:val="24"/>
                    <w:szCs w:val="24"/>
                    <w:lang/>
                  </w:rPr>
                </w:rPrChange>
              </w:rPr>
              <w:t xml:space="preserve">, </w:t>
            </w:r>
            <w:r w:rsidRPr="00CB5D50">
              <w:rPr>
                <w:sz w:val="18"/>
                <w:szCs w:val="18"/>
                <w:lang/>
                <w:rPrChange w:id="2009" w:author="Gary Sullivan" w:date="2022-02-14T09:05:00Z">
                  <w:rPr>
                    <w:sz w:val="24"/>
                    <w:szCs w:val="24"/>
                    <w:lang/>
                  </w:rPr>
                </w:rPrChange>
              </w:rPr>
              <w:t>A. Browne</w:t>
            </w:r>
            <w:r w:rsidR="00F213A2" w:rsidRPr="00CB5D50">
              <w:rPr>
                <w:sz w:val="18"/>
                <w:szCs w:val="18"/>
                <w:lang/>
                <w:rPrChange w:id="2010" w:author="Gary Sullivan" w:date="2022-02-14T09:05:00Z">
                  <w:rPr>
                    <w:sz w:val="24"/>
                    <w:szCs w:val="24"/>
                    <w:lang/>
                  </w:rPr>
                </w:rPrChange>
              </w:rPr>
              <w:t xml:space="preserve">, </w:t>
            </w:r>
            <w:r w:rsidRPr="00CB5D50">
              <w:rPr>
                <w:sz w:val="18"/>
                <w:szCs w:val="18"/>
                <w:lang/>
                <w:rPrChange w:id="2011" w:author="Gary Sullivan" w:date="2022-02-14T09:05:00Z">
                  <w:rPr>
                    <w:sz w:val="24"/>
                    <w:szCs w:val="24"/>
                    <w:lang/>
                  </w:rPr>
                </w:rPrChange>
              </w:rPr>
              <w:t>K. Sharman (Sony)</w:t>
            </w:r>
          </w:p>
        </w:tc>
      </w:tr>
      <w:tr w:rsidR="00F213A2" w:rsidRPr="00CB5D50" w14:paraId="7F44E907" w14:textId="77777777" w:rsidTr="00CB5D50">
        <w:trPr>
          <w:tblCellSpacing w:w="15" w:type="dxa"/>
          <w:trPrChange w:id="201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1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6D20BD" w14:textId="6A58B74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014" w:author="Gary Sullivan" w:date="2022-02-14T09:05:00Z">
                  <w:rPr>
                    <w:sz w:val="24"/>
                    <w:szCs w:val="24"/>
                    <w:lang/>
                  </w:rPr>
                </w:rPrChange>
              </w:rPr>
            </w:pPr>
            <w:r w:rsidRPr="00CB5D50">
              <w:rPr>
                <w:sz w:val="18"/>
                <w:szCs w:val="18"/>
                <w:rPrChange w:id="2015" w:author="Gary Sullivan" w:date="2022-02-14T09:05:00Z">
                  <w:rPr/>
                </w:rPrChange>
              </w:rPr>
              <w:fldChar w:fldCharType="begin"/>
            </w:r>
            <w:r w:rsidRPr="00CB5D50">
              <w:rPr>
                <w:sz w:val="18"/>
                <w:szCs w:val="18"/>
                <w:rPrChange w:id="2016" w:author="Gary Sullivan" w:date="2022-02-14T09:05:00Z">
                  <w:rPr/>
                </w:rPrChange>
              </w:rPr>
              <w:instrText xml:space="preserve"> HYPERLINK "file:///C:\\Eigene%20Dateien\\mpeg\\online2201\\current_document.php%3fid=11252" </w:instrText>
            </w:r>
            <w:r w:rsidRPr="00CB5D50">
              <w:rPr>
                <w:sz w:val="18"/>
                <w:szCs w:val="18"/>
                <w:rPrChange w:id="2017" w:author="Gary Sullivan" w:date="2022-02-14T09:05:00Z">
                  <w:rPr/>
                </w:rPrChange>
              </w:rPr>
              <w:fldChar w:fldCharType="separate"/>
            </w:r>
            <w:r w:rsidR="00F213A2" w:rsidRPr="00CB5D50">
              <w:rPr>
                <w:color w:val="0000FF"/>
                <w:sz w:val="18"/>
                <w:szCs w:val="18"/>
                <w:u w:val="single"/>
                <w:lang/>
                <w:rPrChange w:id="2018" w:author="Gary Sullivan" w:date="2022-02-14T09:05:00Z">
                  <w:rPr>
                    <w:color w:val="0000FF"/>
                    <w:sz w:val="24"/>
                    <w:szCs w:val="24"/>
                    <w:u w:val="single"/>
                    <w:lang/>
                  </w:rPr>
                </w:rPrChange>
              </w:rPr>
              <w:t>JVET-Y0058</w:t>
            </w:r>
            <w:r w:rsidRPr="00CB5D50">
              <w:rPr>
                <w:color w:val="0000FF"/>
                <w:sz w:val="18"/>
                <w:szCs w:val="18"/>
                <w:u w:val="single"/>
                <w:lang/>
                <w:rPrChange w:id="201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8DEAB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021" w:author="Gary Sullivan" w:date="2022-02-14T09:05:00Z">
                  <w:rPr>
                    <w:sz w:val="24"/>
                    <w:szCs w:val="24"/>
                    <w:lang/>
                  </w:rPr>
                </w:rPrChange>
              </w:rPr>
            </w:pPr>
            <w:r w:rsidRPr="00CB5D50">
              <w:rPr>
                <w:sz w:val="18"/>
                <w:szCs w:val="18"/>
                <w:lang/>
                <w:rPrChange w:id="2022" w:author="Gary Sullivan" w:date="2022-02-14T09:05:00Z">
                  <w:rPr>
                    <w:sz w:val="24"/>
                    <w:szCs w:val="24"/>
                    <w:lang/>
                  </w:rPr>
                </w:rPrChange>
              </w:rPr>
              <w:t>m58589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1880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24" w:author="Gary Sullivan" w:date="2022-02-14T09:05:00Z">
                  <w:rPr>
                    <w:sz w:val="24"/>
                    <w:szCs w:val="24"/>
                    <w:lang/>
                  </w:rPr>
                </w:rPrChange>
              </w:rPr>
            </w:pPr>
            <w:r w:rsidRPr="00CB5D50">
              <w:rPr>
                <w:sz w:val="18"/>
                <w:szCs w:val="18"/>
                <w:lang/>
                <w:rPrChange w:id="2025" w:author="Gary Sullivan" w:date="2022-02-14T09:05:00Z">
                  <w:rPr>
                    <w:sz w:val="24"/>
                    <w:szCs w:val="24"/>
                    <w:lang/>
                  </w:rPr>
                </w:rPrChange>
              </w:rPr>
              <w:t>2022-01-04 13:42:22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7D4F4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27" w:author="Gary Sullivan" w:date="2022-02-14T09:05:00Z">
                  <w:rPr>
                    <w:sz w:val="24"/>
                    <w:szCs w:val="24"/>
                    <w:lang/>
                  </w:rPr>
                </w:rPrChange>
              </w:rPr>
            </w:pPr>
            <w:r w:rsidRPr="00CB5D50">
              <w:rPr>
                <w:sz w:val="18"/>
                <w:szCs w:val="18"/>
                <w:lang/>
                <w:rPrChange w:id="2028" w:author="Gary Sullivan" w:date="2022-02-14T09:05:00Z">
                  <w:rPr>
                    <w:sz w:val="24"/>
                    <w:szCs w:val="24"/>
                    <w:lang/>
                  </w:rPr>
                </w:rPrChange>
              </w:rPr>
              <w:t>2022-01-06 04:16:17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2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587BD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30" w:author="Gary Sullivan" w:date="2022-02-14T09:05:00Z">
                  <w:rPr>
                    <w:sz w:val="24"/>
                    <w:szCs w:val="24"/>
                    <w:lang/>
                  </w:rPr>
                </w:rPrChange>
              </w:rPr>
            </w:pPr>
            <w:r w:rsidRPr="00CB5D50">
              <w:rPr>
                <w:sz w:val="18"/>
                <w:szCs w:val="18"/>
                <w:lang/>
                <w:rPrChange w:id="2031" w:author="Gary Sullivan" w:date="2022-02-14T09:05:00Z">
                  <w:rPr>
                    <w:sz w:val="24"/>
                    <w:szCs w:val="24"/>
                    <w:lang/>
                  </w:rPr>
                </w:rPrChange>
              </w:rPr>
              <w:t>2022-01-06 04:16:17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92CCF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33" w:author="Gary Sullivan" w:date="2022-02-14T09:05:00Z">
                  <w:rPr>
                    <w:sz w:val="24"/>
                    <w:szCs w:val="24"/>
                    <w:lang/>
                  </w:rPr>
                </w:rPrChange>
              </w:rPr>
            </w:pPr>
            <w:r w:rsidRPr="00CB5D50">
              <w:rPr>
                <w:sz w:val="18"/>
                <w:szCs w:val="18"/>
                <w:lang/>
                <w:rPrChange w:id="2034" w:author="Gary Sullivan" w:date="2022-02-14T09:05:00Z">
                  <w:rPr>
                    <w:sz w:val="24"/>
                    <w:szCs w:val="24"/>
                    <w:lang/>
                  </w:rPr>
                </w:rPrChange>
              </w:rPr>
              <w:t>EE2-3.13: Modifications of IBC Merge/AMVP List Construction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3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E7AAD" w14:textId="2F7EFF97"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36" w:author="Gary Sullivan" w:date="2022-02-14T09:05:00Z">
                  <w:rPr>
                    <w:sz w:val="24"/>
                    <w:szCs w:val="24"/>
                    <w:lang/>
                  </w:rPr>
                </w:rPrChange>
              </w:rPr>
            </w:pPr>
            <w:r w:rsidRPr="00CB5D50">
              <w:rPr>
                <w:sz w:val="18"/>
                <w:szCs w:val="18"/>
                <w:lang/>
                <w:rPrChange w:id="2037" w:author="Gary Sullivan" w:date="2022-02-14T09:05:00Z">
                  <w:rPr>
                    <w:sz w:val="24"/>
                    <w:szCs w:val="24"/>
                    <w:lang/>
                  </w:rPr>
                </w:rPrChange>
              </w:rPr>
              <w:t>N. Zhang</w:t>
            </w:r>
            <w:r w:rsidR="00F213A2" w:rsidRPr="00CB5D50">
              <w:rPr>
                <w:sz w:val="18"/>
                <w:szCs w:val="18"/>
                <w:lang/>
                <w:rPrChange w:id="2038" w:author="Gary Sullivan" w:date="2022-02-14T09:05:00Z">
                  <w:rPr>
                    <w:sz w:val="24"/>
                    <w:szCs w:val="24"/>
                    <w:lang/>
                  </w:rPr>
                </w:rPrChange>
              </w:rPr>
              <w:t xml:space="preserve">, </w:t>
            </w:r>
            <w:r w:rsidRPr="00CB5D50">
              <w:rPr>
                <w:sz w:val="18"/>
                <w:szCs w:val="18"/>
                <w:lang/>
                <w:rPrChange w:id="2039" w:author="Gary Sullivan" w:date="2022-02-14T09:05:00Z">
                  <w:rPr>
                    <w:sz w:val="24"/>
                    <w:szCs w:val="24"/>
                    <w:lang/>
                  </w:rPr>
                </w:rPrChange>
              </w:rPr>
              <w:t>K. Zhang</w:t>
            </w:r>
            <w:r w:rsidR="00F213A2" w:rsidRPr="00CB5D50">
              <w:rPr>
                <w:sz w:val="18"/>
                <w:szCs w:val="18"/>
                <w:lang/>
                <w:rPrChange w:id="2040" w:author="Gary Sullivan" w:date="2022-02-14T09:05:00Z">
                  <w:rPr>
                    <w:sz w:val="24"/>
                    <w:szCs w:val="24"/>
                    <w:lang/>
                  </w:rPr>
                </w:rPrChange>
              </w:rPr>
              <w:t xml:space="preserve">, </w:t>
            </w:r>
            <w:r w:rsidRPr="00CB5D50">
              <w:rPr>
                <w:sz w:val="18"/>
                <w:szCs w:val="18"/>
                <w:lang/>
                <w:rPrChange w:id="2041" w:author="Gary Sullivan" w:date="2022-02-14T09:05:00Z">
                  <w:rPr>
                    <w:sz w:val="24"/>
                    <w:szCs w:val="24"/>
                    <w:lang/>
                  </w:rPr>
                </w:rPrChange>
              </w:rPr>
              <w:t>L. Zhang</w:t>
            </w:r>
            <w:r w:rsidR="00F213A2" w:rsidRPr="00CB5D50">
              <w:rPr>
                <w:sz w:val="18"/>
                <w:szCs w:val="18"/>
                <w:lang/>
                <w:rPrChange w:id="2042" w:author="Gary Sullivan" w:date="2022-02-14T09:05:00Z">
                  <w:rPr>
                    <w:sz w:val="24"/>
                    <w:szCs w:val="24"/>
                    <w:lang/>
                  </w:rPr>
                </w:rPrChange>
              </w:rPr>
              <w:t>, J. Xu (Bytedance)</w:t>
            </w:r>
          </w:p>
        </w:tc>
      </w:tr>
      <w:tr w:rsidR="00F213A2" w:rsidRPr="00CB5D50" w14:paraId="19E26401" w14:textId="77777777" w:rsidTr="00CB5D50">
        <w:trPr>
          <w:tblCellSpacing w:w="15" w:type="dxa"/>
          <w:trPrChange w:id="204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4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CBBDD" w14:textId="6BCC0A7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045" w:author="Gary Sullivan" w:date="2022-02-14T09:05:00Z">
                  <w:rPr>
                    <w:sz w:val="24"/>
                    <w:szCs w:val="24"/>
                    <w:lang/>
                  </w:rPr>
                </w:rPrChange>
              </w:rPr>
            </w:pPr>
            <w:r w:rsidRPr="00CB5D50">
              <w:rPr>
                <w:sz w:val="18"/>
                <w:szCs w:val="18"/>
                <w:rPrChange w:id="2046" w:author="Gary Sullivan" w:date="2022-02-14T09:05:00Z">
                  <w:rPr/>
                </w:rPrChange>
              </w:rPr>
              <w:fldChar w:fldCharType="begin"/>
            </w:r>
            <w:r w:rsidRPr="00CB5D50">
              <w:rPr>
                <w:sz w:val="18"/>
                <w:szCs w:val="18"/>
                <w:rPrChange w:id="2047" w:author="Gary Sullivan" w:date="2022-02-14T09:05:00Z">
                  <w:rPr/>
                </w:rPrChange>
              </w:rPr>
              <w:instrText xml:space="preserve"> HYPERLINK "file:///C:\\Eigene%20Dateien\\mpeg\\online2201\\current_document.php%3fid=11253" </w:instrText>
            </w:r>
            <w:r w:rsidRPr="00CB5D50">
              <w:rPr>
                <w:sz w:val="18"/>
                <w:szCs w:val="18"/>
                <w:rPrChange w:id="2048" w:author="Gary Sullivan" w:date="2022-02-14T09:05:00Z">
                  <w:rPr/>
                </w:rPrChange>
              </w:rPr>
              <w:fldChar w:fldCharType="separate"/>
            </w:r>
            <w:r w:rsidR="00F213A2" w:rsidRPr="00CB5D50">
              <w:rPr>
                <w:color w:val="0000FF"/>
                <w:sz w:val="18"/>
                <w:szCs w:val="18"/>
                <w:u w:val="single"/>
                <w:lang/>
                <w:rPrChange w:id="2049" w:author="Gary Sullivan" w:date="2022-02-14T09:05:00Z">
                  <w:rPr>
                    <w:color w:val="0000FF"/>
                    <w:sz w:val="24"/>
                    <w:szCs w:val="24"/>
                    <w:u w:val="single"/>
                    <w:lang/>
                  </w:rPr>
                </w:rPrChange>
              </w:rPr>
              <w:t>JVET-Y0059</w:t>
            </w:r>
            <w:r w:rsidRPr="00CB5D50">
              <w:rPr>
                <w:color w:val="0000FF"/>
                <w:sz w:val="18"/>
                <w:szCs w:val="18"/>
                <w:u w:val="single"/>
                <w:lang/>
                <w:rPrChange w:id="205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AFCC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052" w:author="Gary Sullivan" w:date="2022-02-14T09:05:00Z">
                  <w:rPr>
                    <w:sz w:val="24"/>
                    <w:szCs w:val="24"/>
                    <w:lang/>
                  </w:rPr>
                </w:rPrChange>
              </w:rPr>
            </w:pPr>
            <w:r w:rsidRPr="00CB5D50">
              <w:rPr>
                <w:sz w:val="18"/>
                <w:szCs w:val="18"/>
                <w:lang/>
                <w:rPrChange w:id="2053" w:author="Gary Sullivan" w:date="2022-02-14T09:05:00Z">
                  <w:rPr>
                    <w:sz w:val="24"/>
                    <w:szCs w:val="24"/>
                    <w:lang/>
                  </w:rPr>
                </w:rPrChange>
              </w:rPr>
              <w:t>m58592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4EB5D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55" w:author="Gary Sullivan" w:date="2022-02-14T09:05:00Z">
                  <w:rPr>
                    <w:sz w:val="24"/>
                    <w:szCs w:val="24"/>
                    <w:lang/>
                  </w:rPr>
                </w:rPrChange>
              </w:rPr>
            </w:pPr>
            <w:r w:rsidRPr="00CB5D50">
              <w:rPr>
                <w:sz w:val="18"/>
                <w:szCs w:val="18"/>
                <w:lang/>
                <w:rPrChange w:id="2056" w:author="Gary Sullivan" w:date="2022-02-14T09:05:00Z">
                  <w:rPr>
                    <w:sz w:val="24"/>
                    <w:szCs w:val="24"/>
                    <w:lang/>
                  </w:rPr>
                </w:rPrChange>
              </w:rPr>
              <w:t>2022-01-04 15:13:04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5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A20B7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58" w:author="Gary Sullivan" w:date="2022-02-14T09:05:00Z">
                  <w:rPr>
                    <w:sz w:val="24"/>
                    <w:szCs w:val="24"/>
                    <w:lang/>
                  </w:rPr>
                </w:rPrChange>
              </w:rPr>
            </w:pPr>
            <w:r w:rsidRPr="00CB5D50">
              <w:rPr>
                <w:sz w:val="18"/>
                <w:szCs w:val="18"/>
                <w:lang/>
                <w:rPrChange w:id="2059" w:author="Gary Sullivan" w:date="2022-02-14T09:05:00Z">
                  <w:rPr>
                    <w:sz w:val="24"/>
                    <w:szCs w:val="24"/>
                    <w:lang/>
                  </w:rPr>
                </w:rPrChange>
              </w:rPr>
              <w:t>2022-01-05 13:11:44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9F77D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61" w:author="Gary Sullivan" w:date="2022-02-14T09:05:00Z">
                  <w:rPr>
                    <w:sz w:val="24"/>
                    <w:szCs w:val="24"/>
                    <w:lang/>
                  </w:rPr>
                </w:rPrChange>
              </w:rPr>
            </w:pPr>
            <w:r w:rsidRPr="00CB5D50">
              <w:rPr>
                <w:sz w:val="18"/>
                <w:szCs w:val="18"/>
                <w:lang/>
                <w:rPrChange w:id="2062" w:author="Gary Sullivan" w:date="2022-02-14T09:05:00Z">
                  <w:rPr>
                    <w:sz w:val="24"/>
                    <w:szCs w:val="24"/>
                    <w:lang/>
                  </w:rPr>
                </w:rPrChange>
              </w:rPr>
              <w:t>2022-01-11 18:52:15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C5BD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64" w:author="Gary Sullivan" w:date="2022-02-14T09:05:00Z">
                  <w:rPr>
                    <w:sz w:val="24"/>
                    <w:szCs w:val="24"/>
                    <w:lang/>
                  </w:rPr>
                </w:rPrChange>
              </w:rPr>
            </w:pPr>
            <w:r w:rsidRPr="00CB5D50">
              <w:rPr>
                <w:sz w:val="18"/>
                <w:szCs w:val="18"/>
                <w:lang/>
                <w:rPrChange w:id="2065" w:author="Gary Sullivan" w:date="2022-02-14T09:05:00Z">
                  <w:rPr>
                    <w:sz w:val="24"/>
                    <w:szCs w:val="24"/>
                    <w:lang/>
                  </w:rPr>
                </w:rPrChange>
              </w:rPr>
              <w:t>AHG11: Content-adaptive post-processing filter</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6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146E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67" w:author="Gary Sullivan" w:date="2022-02-14T09:05:00Z">
                  <w:rPr>
                    <w:sz w:val="24"/>
                    <w:szCs w:val="24"/>
                    <w:lang/>
                  </w:rPr>
                </w:rPrChange>
              </w:rPr>
            </w:pPr>
            <w:r w:rsidRPr="00CB5D50">
              <w:rPr>
                <w:sz w:val="18"/>
                <w:szCs w:val="18"/>
                <w:lang/>
                <w:rPrChange w:id="2068" w:author="Gary Sullivan" w:date="2022-02-14T09:05:00Z">
                  <w:rPr>
                    <w:sz w:val="24"/>
                    <w:szCs w:val="24"/>
                    <w:lang/>
                  </w:rPr>
                </w:rPrChange>
              </w:rPr>
              <w:t>M. Santamaria, J. Lainema, F. Cricri, R. G. Youvalari, H. Zhang, G. Rangu, H. R. Tavakoli, H. Afrabandpey, M. M. Hannuksela (Nokia)</w:t>
            </w:r>
          </w:p>
        </w:tc>
      </w:tr>
      <w:tr w:rsidR="00F213A2" w:rsidRPr="00CB5D50" w14:paraId="21066BF8" w14:textId="77777777" w:rsidTr="00CB5D50">
        <w:trPr>
          <w:tblCellSpacing w:w="15" w:type="dxa"/>
          <w:trPrChange w:id="206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233E1A" w14:textId="1C12F56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071" w:author="Gary Sullivan" w:date="2022-02-14T09:05:00Z">
                  <w:rPr>
                    <w:sz w:val="24"/>
                    <w:szCs w:val="24"/>
                    <w:lang/>
                  </w:rPr>
                </w:rPrChange>
              </w:rPr>
            </w:pPr>
            <w:r w:rsidRPr="00CB5D50">
              <w:rPr>
                <w:sz w:val="18"/>
                <w:szCs w:val="18"/>
                <w:rPrChange w:id="2072" w:author="Gary Sullivan" w:date="2022-02-14T09:05:00Z">
                  <w:rPr/>
                </w:rPrChange>
              </w:rPr>
              <w:fldChar w:fldCharType="begin"/>
            </w:r>
            <w:r w:rsidRPr="00CB5D50">
              <w:rPr>
                <w:sz w:val="18"/>
                <w:szCs w:val="18"/>
                <w:rPrChange w:id="2073" w:author="Gary Sullivan" w:date="2022-02-14T09:05:00Z">
                  <w:rPr/>
                </w:rPrChange>
              </w:rPr>
              <w:instrText xml:space="preserve"> HYPERLINK "file:///C:\\Eigene%20Dateien\\mpeg\\online2201\\current_document.php%3fid=11254" </w:instrText>
            </w:r>
            <w:r w:rsidRPr="00CB5D50">
              <w:rPr>
                <w:sz w:val="18"/>
                <w:szCs w:val="18"/>
                <w:rPrChange w:id="2074" w:author="Gary Sullivan" w:date="2022-02-14T09:05:00Z">
                  <w:rPr/>
                </w:rPrChange>
              </w:rPr>
              <w:fldChar w:fldCharType="separate"/>
            </w:r>
            <w:r w:rsidR="00F213A2" w:rsidRPr="00CB5D50">
              <w:rPr>
                <w:color w:val="0000FF"/>
                <w:sz w:val="18"/>
                <w:szCs w:val="18"/>
                <w:u w:val="single"/>
                <w:lang/>
                <w:rPrChange w:id="2075" w:author="Gary Sullivan" w:date="2022-02-14T09:05:00Z">
                  <w:rPr>
                    <w:color w:val="0000FF"/>
                    <w:sz w:val="24"/>
                    <w:szCs w:val="24"/>
                    <w:u w:val="single"/>
                    <w:lang/>
                  </w:rPr>
                </w:rPrChange>
              </w:rPr>
              <w:t>JVET-Y0060</w:t>
            </w:r>
            <w:r w:rsidRPr="00CB5D50">
              <w:rPr>
                <w:color w:val="0000FF"/>
                <w:sz w:val="18"/>
                <w:szCs w:val="18"/>
                <w:u w:val="single"/>
                <w:lang/>
                <w:rPrChange w:id="207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7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1226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078" w:author="Gary Sullivan" w:date="2022-02-14T09:05:00Z">
                  <w:rPr>
                    <w:sz w:val="24"/>
                    <w:szCs w:val="24"/>
                    <w:lang/>
                  </w:rPr>
                </w:rPrChange>
              </w:rPr>
            </w:pPr>
            <w:r w:rsidRPr="00CB5D50">
              <w:rPr>
                <w:sz w:val="18"/>
                <w:szCs w:val="18"/>
                <w:lang/>
                <w:rPrChange w:id="2079" w:author="Gary Sullivan" w:date="2022-02-14T09:05:00Z">
                  <w:rPr>
                    <w:sz w:val="24"/>
                    <w:szCs w:val="24"/>
                    <w:lang/>
                  </w:rPr>
                </w:rPrChange>
              </w:rPr>
              <w:t>m58594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407F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81" w:author="Gary Sullivan" w:date="2022-02-14T09:05:00Z">
                  <w:rPr>
                    <w:sz w:val="24"/>
                    <w:szCs w:val="24"/>
                    <w:lang/>
                  </w:rPr>
                </w:rPrChange>
              </w:rPr>
            </w:pPr>
            <w:r w:rsidRPr="00CB5D50">
              <w:rPr>
                <w:sz w:val="18"/>
                <w:szCs w:val="18"/>
                <w:lang/>
                <w:rPrChange w:id="2082" w:author="Gary Sullivan" w:date="2022-02-14T09:05:00Z">
                  <w:rPr>
                    <w:sz w:val="24"/>
                    <w:szCs w:val="24"/>
                    <w:lang/>
                  </w:rPr>
                </w:rPrChange>
              </w:rPr>
              <w:t>2022-01-04 16:27:40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9214F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84" w:author="Gary Sullivan" w:date="2022-02-14T09:05:00Z">
                  <w:rPr>
                    <w:sz w:val="24"/>
                    <w:szCs w:val="24"/>
                    <w:lang/>
                  </w:rPr>
                </w:rPrChange>
              </w:rPr>
            </w:pPr>
            <w:r w:rsidRPr="00CB5D50">
              <w:rPr>
                <w:sz w:val="18"/>
                <w:szCs w:val="18"/>
                <w:lang/>
                <w:rPrChange w:id="2085" w:author="Gary Sullivan" w:date="2022-02-14T09:05:00Z">
                  <w:rPr>
                    <w:sz w:val="24"/>
                    <w:szCs w:val="24"/>
                    <w:lang/>
                  </w:rPr>
                </w:rPrChange>
              </w:rPr>
              <w:t>2022-01-06 02:45:38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A8B0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87" w:author="Gary Sullivan" w:date="2022-02-14T09:05:00Z">
                  <w:rPr>
                    <w:sz w:val="24"/>
                    <w:szCs w:val="24"/>
                    <w:lang/>
                  </w:rPr>
                </w:rPrChange>
              </w:rPr>
            </w:pPr>
            <w:r w:rsidRPr="00CB5D50">
              <w:rPr>
                <w:sz w:val="18"/>
                <w:szCs w:val="18"/>
                <w:lang/>
                <w:rPrChange w:id="2088" w:author="Gary Sullivan" w:date="2022-02-14T09:05:00Z">
                  <w:rPr>
                    <w:sz w:val="24"/>
                    <w:szCs w:val="24"/>
                    <w:lang/>
                  </w:rPr>
                </w:rPrChange>
              </w:rPr>
              <w:t>2022-01-17 17:55:44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8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F4D38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90" w:author="Gary Sullivan" w:date="2022-02-14T09:05:00Z">
                  <w:rPr>
                    <w:sz w:val="24"/>
                    <w:szCs w:val="24"/>
                    <w:lang/>
                  </w:rPr>
                </w:rPrChange>
              </w:rPr>
            </w:pPr>
            <w:r w:rsidRPr="00CB5D50">
              <w:rPr>
                <w:sz w:val="18"/>
                <w:szCs w:val="18"/>
                <w:lang/>
                <w:rPrChange w:id="2091" w:author="Gary Sullivan" w:date="2022-02-14T09:05:00Z">
                  <w:rPr>
                    <w:sz w:val="24"/>
                    <w:szCs w:val="24"/>
                    <w:lang/>
                  </w:rPr>
                </w:rPrChange>
              </w:rPr>
              <w:t>AhG-7 refined LLCC configurations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09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63B43E" w14:textId="0D5C679F"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093" w:author="Gary Sullivan" w:date="2022-02-14T09:05:00Z">
                  <w:rPr>
                    <w:sz w:val="24"/>
                    <w:szCs w:val="24"/>
                    <w:lang/>
                  </w:rPr>
                </w:rPrChange>
              </w:rPr>
            </w:pPr>
            <w:r w:rsidRPr="00CB5D50">
              <w:rPr>
                <w:sz w:val="18"/>
                <w:szCs w:val="18"/>
                <w:lang/>
                <w:rPrChange w:id="2094" w:author="Gary Sullivan" w:date="2022-02-14T09:05:00Z">
                  <w:rPr>
                    <w:sz w:val="24"/>
                    <w:szCs w:val="24"/>
                    <w:lang/>
                  </w:rPr>
                </w:rPrChange>
              </w:rPr>
              <w:t>G. Martin-Cocher</w:t>
            </w:r>
            <w:r w:rsidR="00F213A2" w:rsidRPr="00CB5D50">
              <w:rPr>
                <w:sz w:val="18"/>
                <w:szCs w:val="18"/>
                <w:lang/>
                <w:rPrChange w:id="2095" w:author="Gary Sullivan" w:date="2022-02-14T09:05:00Z">
                  <w:rPr>
                    <w:sz w:val="24"/>
                    <w:szCs w:val="24"/>
                    <w:lang/>
                  </w:rPr>
                </w:rPrChange>
              </w:rPr>
              <w:t>, K. Nasser, T. Poirier, S. Puri (</w:t>
            </w:r>
            <w:r w:rsidR="00502DBA" w:rsidRPr="00CB5D50">
              <w:rPr>
                <w:sz w:val="18"/>
                <w:szCs w:val="18"/>
                <w:lang/>
                <w:rPrChange w:id="2096" w:author="Gary Sullivan" w:date="2022-02-14T09:05:00Z">
                  <w:rPr>
                    <w:sz w:val="24"/>
                    <w:szCs w:val="24"/>
                    <w:lang/>
                  </w:rPr>
                </w:rPrChange>
              </w:rPr>
              <w:t>InterDigital</w:t>
            </w:r>
            <w:r w:rsidR="00F213A2" w:rsidRPr="00CB5D50">
              <w:rPr>
                <w:sz w:val="18"/>
                <w:szCs w:val="18"/>
                <w:lang/>
                <w:rPrChange w:id="2097" w:author="Gary Sullivan" w:date="2022-02-14T09:05:00Z">
                  <w:rPr>
                    <w:sz w:val="24"/>
                    <w:szCs w:val="24"/>
                    <w:lang/>
                  </w:rPr>
                </w:rPrChange>
              </w:rPr>
              <w:t>)</w:t>
            </w:r>
          </w:p>
        </w:tc>
      </w:tr>
      <w:tr w:rsidR="00F213A2" w:rsidRPr="00CB5D50" w14:paraId="5001C99C" w14:textId="77777777" w:rsidTr="00CB5D50">
        <w:trPr>
          <w:tblCellSpacing w:w="15" w:type="dxa"/>
          <w:trPrChange w:id="209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09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68BA7A" w14:textId="427CC56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00" w:author="Gary Sullivan" w:date="2022-02-14T09:05:00Z">
                  <w:rPr>
                    <w:sz w:val="24"/>
                    <w:szCs w:val="24"/>
                    <w:lang/>
                  </w:rPr>
                </w:rPrChange>
              </w:rPr>
            </w:pPr>
            <w:r w:rsidRPr="00CB5D50">
              <w:rPr>
                <w:sz w:val="18"/>
                <w:szCs w:val="18"/>
                <w:rPrChange w:id="2101" w:author="Gary Sullivan" w:date="2022-02-14T09:05:00Z">
                  <w:rPr/>
                </w:rPrChange>
              </w:rPr>
              <w:fldChar w:fldCharType="begin"/>
            </w:r>
            <w:r w:rsidRPr="00CB5D50">
              <w:rPr>
                <w:sz w:val="18"/>
                <w:szCs w:val="18"/>
                <w:rPrChange w:id="2102" w:author="Gary Sullivan" w:date="2022-02-14T09:05:00Z">
                  <w:rPr/>
                </w:rPrChange>
              </w:rPr>
              <w:instrText xml:space="preserve"> HYPERLINK "file:///C:\\Eigene%20Dateien\\mpeg\\online2201\\current_document.php%3fid=11255" </w:instrText>
            </w:r>
            <w:r w:rsidRPr="00CB5D50">
              <w:rPr>
                <w:sz w:val="18"/>
                <w:szCs w:val="18"/>
                <w:rPrChange w:id="2103" w:author="Gary Sullivan" w:date="2022-02-14T09:05:00Z">
                  <w:rPr/>
                </w:rPrChange>
              </w:rPr>
              <w:fldChar w:fldCharType="separate"/>
            </w:r>
            <w:r w:rsidR="00F213A2" w:rsidRPr="00CB5D50">
              <w:rPr>
                <w:color w:val="0000FF"/>
                <w:sz w:val="18"/>
                <w:szCs w:val="18"/>
                <w:u w:val="single"/>
                <w:lang/>
                <w:rPrChange w:id="2104" w:author="Gary Sullivan" w:date="2022-02-14T09:05:00Z">
                  <w:rPr>
                    <w:color w:val="0000FF"/>
                    <w:sz w:val="24"/>
                    <w:szCs w:val="24"/>
                    <w:u w:val="single"/>
                    <w:lang/>
                  </w:rPr>
                </w:rPrChange>
              </w:rPr>
              <w:t>JVET-Y0061</w:t>
            </w:r>
            <w:r w:rsidRPr="00CB5D50">
              <w:rPr>
                <w:color w:val="0000FF"/>
                <w:sz w:val="18"/>
                <w:szCs w:val="18"/>
                <w:u w:val="single"/>
                <w:lang/>
                <w:rPrChange w:id="210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C6825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07" w:author="Gary Sullivan" w:date="2022-02-14T09:05:00Z">
                  <w:rPr>
                    <w:sz w:val="24"/>
                    <w:szCs w:val="24"/>
                    <w:lang/>
                  </w:rPr>
                </w:rPrChange>
              </w:rPr>
            </w:pPr>
            <w:r w:rsidRPr="00CB5D50">
              <w:rPr>
                <w:sz w:val="18"/>
                <w:szCs w:val="18"/>
                <w:lang/>
                <w:rPrChange w:id="2108" w:author="Gary Sullivan" w:date="2022-02-14T09:05:00Z">
                  <w:rPr>
                    <w:sz w:val="24"/>
                    <w:szCs w:val="24"/>
                    <w:lang/>
                  </w:rPr>
                </w:rPrChange>
              </w:rPr>
              <w:t>m58595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82D0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10" w:author="Gary Sullivan" w:date="2022-02-14T09:05:00Z">
                  <w:rPr>
                    <w:sz w:val="24"/>
                    <w:szCs w:val="24"/>
                    <w:lang/>
                  </w:rPr>
                </w:rPrChange>
              </w:rPr>
            </w:pPr>
            <w:r w:rsidRPr="00CB5D50">
              <w:rPr>
                <w:sz w:val="18"/>
                <w:szCs w:val="18"/>
                <w:lang/>
                <w:rPrChange w:id="2111" w:author="Gary Sullivan" w:date="2022-02-14T09:05:00Z">
                  <w:rPr>
                    <w:sz w:val="24"/>
                    <w:szCs w:val="24"/>
                    <w:lang/>
                  </w:rPr>
                </w:rPrChange>
              </w:rPr>
              <w:t>2022-01-04 16:43:12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8834C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13" w:author="Gary Sullivan" w:date="2022-02-14T09:05:00Z">
                  <w:rPr>
                    <w:sz w:val="24"/>
                    <w:szCs w:val="24"/>
                    <w:lang/>
                  </w:rPr>
                </w:rPrChange>
              </w:rPr>
            </w:pPr>
            <w:r w:rsidRPr="00CB5D50">
              <w:rPr>
                <w:sz w:val="18"/>
                <w:szCs w:val="18"/>
                <w:lang/>
                <w:rPrChange w:id="2114" w:author="Gary Sullivan" w:date="2022-02-14T09:05:00Z">
                  <w:rPr>
                    <w:sz w:val="24"/>
                    <w:szCs w:val="24"/>
                    <w:lang/>
                  </w:rPr>
                </w:rPrChange>
              </w:rPr>
              <w:t>2022-01-04 16:47:24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5D718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16" w:author="Gary Sullivan" w:date="2022-02-14T09:05:00Z">
                  <w:rPr>
                    <w:sz w:val="24"/>
                    <w:szCs w:val="24"/>
                    <w:lang/>
                  </w:rPr>
                </w:rPrChange>
              </w:rPr>
            </w:pPr>
            <w:r w:rsidRPr="00CB5D50">
              <w:rPr>
                <w:sz w:val="18"/>
                <w:szCs w:val="18"/>
                <w:lang/>
                <w:rPrChange w:id="2117" w:author="Gary Sullivan" w:date="2022-02-14T09:05:00Z">
                  <w:rPr>
                    <w:sz w:val="24"/>
                    <w:szCs w:val="24"/>
                    <w:lang/>
                  </w:rPr>
                </w:rPrChange>
              </w:rPr>
              <w:t>2022-01-12 09:40:59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1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DA6EC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19" w:author="Gary Sullivan" w:date="2022-02-14T09:05:00Z">
                  <w:rPr>
                    <w:sz w:val="24"/>
                    <w:szCs w:val="24"/>
                    <w:lang/>
                  </w:rPr>
                </w:rPrChange>
              </w:rPr>
            </w:pPr>
            <w:r w:rsidRPr="00CB5D50">
              <w:rPr>
                <w:sz w:val="18"/>
                <w:szCs w:val="18"/>
                <w:lang/>
                <w:rPrChange w:id="2120" w:author="Gary Sullivan" w:date="2022-02-14T09:05:00Z">
                  <w:rPr>
                    <w:sz w:val="24"/>
                    <w:szCs w:val="24"/>
                    <w:lang/>
                  </w:rPr>
                </w:rPrChange>
              </w:rPr>
              <w:t xml:space="preserve">EE1-2.1: Super Resolution with existing VVC functionality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2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90E2F" w14:textId="7C8700D8"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22" w:author="Gary Sullivan" w:date="2022-02-14T09:05:00Z">
                  <w:rPr>
                    <w:sz w:val="24"/>
                    <w:szCs w:val="24"/>
                    <w:lang/>
                  </w:rPr>
                </w:rPrChange>
              </w:rPr>
            </w:pPr>
            <w:r w:rsidRPr="00CB5D50">
              <w:rPr>
                <w:sz w:val="18"/>
                <w:szCs w:val="18"/>
                <w:lang/>
                <w:rPrChange w:id="2123" w:author="Gary Sullivan" w:date="2022-02-14T09:05:00Z">
                  <w:rPr>
                    <w:sz w:val="24"/>
                    <w:szCs w:val="24"/>
                    <w:lang/>
                  </w:rPr>
                </w:rPrChange>
              </w:rPr>
              <w:t>E. Alshina</w:t>
            </w:r>
            <w:r w:rsidR="00F213A2" w:rsidRPr="00CB5D50">
              <w:rPr>
                <w:sz w:val="18"/>
                <w:szCs w:val="18"/>
                <w:lang/>
                <w:rPrChange w:id="2124" w:author="Gary Sullivan" w:date="2022-02-14T09:05:00Z">
                  <w:rPr>
                    <w:sz w:val="24"/>
                    <w:szCs w:val="24"/>
                    <w:lang/>
                  </w:rPr>
                </w:rPrChange>
              </w:rPr>
              <w:t xml:space="preserve">, </w:t>
            </w:r>
            <w:r w:rsidRPr="00CB5D50">
              <w:rPr>
                <w:sz w:val="18"/>
                <w:szCs w:val="18"/>
                <w:lang/>
                <w:rPrChange w:id="2125" w:author="Gary Sullivan" w:date="2022-02-14T09:05:00Z">
                  <w:rPr>
                    <w:sz w:val="24"/>
                    <w:szCs w:val="24"/>
                    <w:lang/>
                  </w:rPr>
                </w:rPrChange>
              </w:rPr>
              <w:t>J. Sauer (Huawei)</w:t>
            </w:r>
          </w:p>
        </w:tc>
      </w:tr>
      <w:tr w:rsidR="00F213A2" w:rsidRPr="00CB5D50" w14:paraId="092648AE" w14:textId="77777777" w:rsidTr="00CB5D50">
        <w:trPr>
          <w:tblCellSpacing w:w="15" w:type="dxa"/>
          <w:trPrChange w:id="212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2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A049C6" w14:textId="1C90581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28" w:author="Gary Sullivan" w:date="2022-02-14T09:05:00Z">
                  <w:rPr>
                    <w:sz w:val="24"/>
                    <w:szCs w:val="24"/>
                    <w:lang/>
                  </w:rPr>
                </w:rPrChange>
              </w:rPr>
            </w:pPr>
            <w:r w:rsidRPr="00CB5D50">
              <w:rPr>
                <w:sz w:val="18"/>
                <w:szCs w:val="18"/>
                <w:rPrChange w:id="2129" w:author="Gary Sullivan" w:date="2022-02-14T09:05:00Z">
                  <w:rPr/>
                </w:rPrChange>
              </w:rPr>
              <w:fldChar w:fldCharType="begin"/>
            </w:r>
            <w:r w:rsidRPr="00CB5D50">
              <w:rPr>
                <w:sz w:val="18"/>
                <w:szCs w:val="18"/>
                <w:rPrChange w:id="2130" w:author="Gary Sullivan" w:date="2022-02-14T09:05:00Z">
                  <w:rPr/>
                </w:rPrChange>
              </w:rPr>
              <w:instrText xml:space="preserve"> HYPERLINK "file:///C:\\Eigene%20Dateien\\mpeg\\online2201\\current_document.php%3fid=11256" </w:instrText>
            </w:r>
            <w:r w:rsidRPr="00CB5D50">
              <w:rPr>
                <w:sz w:val="18"/>
                <w:szCs w:val="18"/>
                <w:rPrChange w:id="2131" w:author="Gary Sullivan" w:date="2022-02-14T09:05:00Z">
                  <w:rPr/>
                </w:rPrChange>
              </w:rPr>
              <w:fldChar w:fldCharType="separate"/>
            </w:r>
            <w:r w:rsidR="00F213A2" w:rsidRPr="00CB5D50">
              <w:rPr>
                <w:color w:val="0000FF"/>
                <w:sz w:val="18"/>
                <w:szCs w:val="18"/>
                <w:u w:val="single"/>
                <w:lang/>
                <w:rPrChange w:id="2132" w:author="Gary Sullivan" w:date="2022-02-14T09:05:00Z">
                  <w:rPr>
                    <w:color w:val="0000FF"/>
                    <w:sz w:val="24"/>
                    <w:szCs w:val="24"/>
                    <w:u w:val="single"/>
                    <w:lang/>
                  </w:rPr>
                </w:rPrChange>
              </w:rPr>
              <w:t>JVET-Y0062</w:t>
            </w:r>
            <w:r w:rsidRPr="00CB5D50">
              <w:rPr>
                <w:color w:val="0000FF"/>
                <w:sz w:val="18"/>
                <w:szCs w:val="18"/>
                <w:u w:val="single"/>
                <w:lang/>
                <w:rPrChange w:id="213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B248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35" w:author="Gary Sullivan" w:date="2022-02-14T09:05:00Z">
                  <w:rPr>
                    <w:sz w:val="24"/>
                    <w:szCs w:val="24"/>
                    <w:lang/>
                  </w:rPr>
                </w:rPrChange>
              </w:rPr>
            </w:pPr>
            <w:r w:rsidRPr="00CB5D50">
              <w:rPr>
                <w:sz w:val="18"/>
                <w:szCs w:val="18"/>
                <w:lang/>
                <w:rPrChange w:id="2136" w:author="Gary Sullivan" w:date="2022-02-14T09:05:00Z">
                  <w:rPr>
                    <w:sz w:val="24"/>
                    <w:szCs w:val="24"/>
                    <w:lang/>
                  </w:rPr>
                </w:rPrChange>
              </w:rPr>
              <w:t>m58596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3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F5CCD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38" w:author="Gary Sullivan" w:date="2022-02-14T09:05:00Z">
                  <w:rPr>
                    <w:sz w:val="24"/>
                    <w:szCs w:val="24"/>
                    <w:lang/>
                  </w:rPr>
                </w:rPrChange>
              </w:rPr>
            </w:pPr>
            <w:r w:rsidRPr="00CB5D50">
              <w:rPr>
                <w:sz w:val="18"/>
                <w:szCs w:val="18"/>
                <w:lang/>
                <w:rPrChange w:id="2139" w:author="Gary Sullivan" w:date="2022-02-14T09:05:00Z">
                  <w:rPr>
                    <w:sz w:val="24"/>
                    <w:szCs w:val="24"/>
                    <w:lang/>
                  </w:rPr>
                </w:rPrChange>
              </w:rPr>
              <w:t>2022-01-04 18:35:50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BF9CE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41" w:author="Gary Sullivan" w:date="2022-02-14T09:05:00Z">
                  <w:rPr>
                    <w:sz w:val="24"/>
                    <w:szCs w:val="24"/>
                    <w:lang/>
                  </w:rPr>
                </w:rPrChange>
              </w:rPr>
            </w:pPr>
            <w:r w:rsidRPr="00CB5D50">
              <w:rPr>
                <w:sz w:val="18"/>
                <w:szCs w:val="18"/>
                <w:lang/>
                <w:rPrChange w:id="2142" w:author="Gary Sullivan" w:date="2022-02-14T09:05:00Z">
                  <w:rPr>
                    <w:sz w:val="24"/>
                    <w:szCs w:val="24"/>
                    <w:lang/>
                  </w:rPr>
                </w:rPrChange>
              </w:rPr>
              <w:t>2022-01-05 23:23:22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F268F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44" w:author="Gary Sullivan" w:date="2022-02-14T09:05:00Z">
                  <w:rPr>
                    <w:sz w:val="24"/>
                    <w:szCs w:val="24"/>
                    <w:lang/>
                  </w:rPr>
                </w:rPrChange>
              </w:rPr>
            </w:pPr>
            <w:r w:rsidRPr="00CB5D50">
              <w:rPr>
                <w:sz w:val="18"/>
                <w:szCs w:val="18"/>
                <w:lang/>
                <w:rPrChange w:id="2145" w:author="Gary Sullivan" w:date="2022-02-14T09:05:00Z">
                  <w:rPr>
                    <w:sz w:val="24"/>
                    <w:szCs w:val="24"/>
                    <w:lang/>
                  </w:rPr>
                </w:rPrChange>
              </w:rPr>
              <w:t>2022-01-13 22:17:34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B17D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47" w:author="Gary Sullivan" w:date="2022-02-14T09:05:00Z">
                  <w:rPr>
                    <w:sz w:val="24"/>
                    <w:szCs w:val="24"/>
                    <w:lang/>
                  </w:rPr>
                </w:rPrChange>
              </w:rPr>
            </w:pPr>
            <w:r w:rsidRPr="00CB5D50">
              <w:rPr>
                <w:sz w:val="18"/>
                <w:szCs w:val="18"/>
                <w:lang/>
                <w:rPrChange w:id="2148" w:author="Gary Sullivan" w:date="2022-02-14T09:05:00Z">
                  <w:rPr>
                    <w:sz w:val="24"/>
                    <w:szCs w:val="24"/>
                    <w:lang/>
                  </w:rPr>
                </w:rPrChange>
              </w:rPr>
              <w:t>Non-EE2: Cross-component palette coding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4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306884" w14:textId="0AD768BE"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50" w:author="Gary Sullivan" w:date="2022-02-14T09:05:00Z">
                  <w:rPr>
                    <w:sz w:val="24"/>
                    <w:szCs w:val="24"/>
                    <w:lang/>
                  </w:rPr>
                </w:rPrChange>
              </w:rPr>
            </w:pPr>
            <w:r w:rsidRPr="00CB5D50">
              <w:rPr>
                <w:sz w:val="18"/>
                <w:szCs w:val="18"/>
                <w:lang/>
                <w:rPrChange w:id="2151" w:author="Gary Sullivan" w:date="2022-02-14T09:05:00Z">
                  <w:rPr>
                    <w:sz w:val="24"/>
                    <w:szCs w:val="24"/>
                    <w:lang/>
                  </w:rPr>
                </w:rPrChange>
              </w:rPr>
              <w:t>B. Vishwanath</w:t>
            </w:r>
            <w:r w:rsidR="00F213A2" w:rsidRPr="00CB5D50">
              <w:rPr>
                <w:sz w:val="18"/>
                <w:szCs w:val="18"/>
                <w:lang/>
                <w:rPrChange w:id="2152" w:author="Gary Sullivan" w:date="2022-02-14T09:05:00Z">
                  <w:rPr>
                    <w:sz w:val="24"/>
                    <w:szCs w:val="24"/>
                    <w:lang/>
                  </w:rPr>
                </w:rPrChange>
              </w:rPr>
              <w:t xml:space="preserve">, </w:t>
            </w:r>
            <w:r w:rsidRPr="00CB5D50">
              <w:rPr>
                <w:sz w:val="18"/>
                <w:szCs w:val="18"/>
                <w:lang/>
                <w:rPrChange w:id="2153" w:author="Gary Sullivan" w:date="2022-02-14T09:05:00Z">
                  <w:rPr>
                    <w:sz w:val="24"/>
                    <w:szCs w:val="24"/>
                    <w:lang/>
                  </w:rPr>
                </w:rPrChange>
              </w:rPr>
              <w:t>K. Zhang</w:t>
            </w:r>
            <w:r w:rsidR="00F213A2" w:rsidRPr="00CB5D50">
              <w:rPr>
                <w:sz w:val="18"/>
                <w:szCs w:val="18"/>
                <w:lang/>
                <w:rPrChange w:id="2154" w:author="Gary Sullivan" w:date="2022-02-14T09:05:00Z">
                  <w:rPr>
                    <w:sz w:val="24"/>
                    <w:szCs w:val="24"/>
                    <w:lang/>
                  </w:rPr>
                </w:rPrChange>
              </w:rPr>
              <w:t xml:space="preserve">, </w:t>
            </w:r>
            <w:r w:rsidRPr="00CB5D50">
              <w:rPr>
                <w:sz w:val="18"/>
                <w:szCs w:val="18"/>
                <w:lang/>
                <w:rPrChange w:id="2155" w:author="Gary Sullivan" w:date="2022-02-14T09:05:00Z">
                  <w:rPr>
                    <w:sz w:val="24"/>
                    <w:szCs w:val="24"/>
                    <w:lang/>
                  </w:rPr>
                </w:rPrChange>
              </w:rPr>
              <w:t>L. Zhang (Bytedance)</w:t>
            </w:r>
          </w:p>
        </w:tc>
      </w:tr>
      <w:tr w:rsidR="00F213A2" w:rsidRPr="00CB5D50" w14:paraId="6876F195" w14:textId="77777777" w:rsidTr="00CB5D50">
        <w:trPr>
          <w:tblCellSpacing w:w="15" w:type="dxa"/>
          <w:trPrChange w:id="215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5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BEF296" w14:textId="2369E1A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58" w:author="Gary Sullivan" w:date="2022-02-14T09:05:00Z">
                  <w:rPr>
                    <w:sz w:val="24"/>
                    <w:szCs w:val="24"/>
                    <w:lang/>
                  </w:rPr>
                </w:rPrChange>
              </w:rPr>
            </w:pPr>
            <w:r w:rsidRPr="00CB5D50">
              <w:rPr>
                <w:sz w:val="18"/>
                <w:szCs w:val="18"/>
                <w:rPrChange w:id="2159" w:author="Gary Sullivan" w:date="2022-02-14T09:05:00Z">
                  <w:rPr/>
                </w:rPrChange>
              </w:rPr>
              <w:fldChar w:fldCharType="begin"/>
            </w:r>
            <w:r w:rsidRPr="00CB5D50">
              <w:rPr>
                <w:sz w:val="18"/>
                <w:szCs w:val="18"/>
                <w:rPrChange w:id="2160" w:author="Gary Sullivan" w:date="2022-02-14T09:05:00Z">
                  <w:rPr/>
                </w:rPrChange>
              </w:rPr>
              <w:instrText xml:space="preserve"> HYPERLINK "file:///C:\\Eigene%20Dateien\\mpeg\\online2201\\current_document.php%3fid=11257" </w:instrText>
            </w:r>
            <w:r w:rsidRPr="00CB5D50">
              <w:rPr>
                <w:sz w:val="18"/>
                <w:szCs w:val="18"/>
                <w:rPrChange w:id="2161" w:author="Gary Sullivan" w:date="2022-02-14T09:05:00Z">
                  <w:rPr/>
                </w:rPrChange>
              </w:rPr>
              <w:fldChar w:fldCharType="separate"/>
            </w:r>
            <w:r w:rsidR="00F213A2" w:rsidRPr="00CB5D50">
              <w:rPr>
                <w:color w:val="0000FF"/>
                <w:sz w:val="18"/>
                <w:szCs w:val="18"/>
                <w:u w:val="single"/>
                <w:lang/>
                <w:rPrChange w:id="2162" w:author="Gary Sullivan" w:date="2022-02-14T09:05:00Z">
                  <w:rPr>
                    <w:color w:val="0000FF"/>
                    <w:sz w:val="24"/>
                    <w:szCs w:val="24"/>
                    <w:u w:val="single"/>
                    <w:lang/>
                  </w:rPr>
                </w:rPrChange>
              </w:rPr>
              <w:t>JVET-Y0063</w:t>
            </w:r>
            <w:r w:rsidRPr="00CB5D50">
              <w:rPr>
                <w:color w:val="0000FF"/>
                <w:sz w:val="18"/>
                <w:szCs w:val="18"/>
                <w:u w:val="single"/>
                <w:lang/>
                <w:rPrChange w:id="216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6D20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65" w:author="Gary Sullivan" w:date="2022-02-14T09:05:00Z">
                  <w:rPr>
                    <w:sz w:val="24"/>
                    <w:szCs w:val="24"/>
                    <w:lang/>
                  </w:rPr>
                </w:rPrChange>
              </w:rPr>
            </w:pPr>
            <w:r w:rsidRPr="00CB5D50">
              <w:rPr>
                <w:sz w:val="18"/>
                <w:szCs w:val="18"/>
                <w:lang/>
                <w:rPrChange w:id="2166" w:author="Gary Sullivan" w:date="2022-02-14T09:05:00Z">
                  <w:rPr>
                    <w:sz w:val="24"/>
                    <w:szCs w:val="24"/>
                    <w:lang/>
                  </w:rPr>
                </w:rPrChange>
              </w:rPr>
              <w:t>m58597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6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9367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68" w:author="Gary Sullivan" w:date="2022-02-14T09:05:00Z">
                  <w:rPr>
                    <w:sz w:val="24"/>
                    <w:szCs w:val="24"/>
                    <w:lang/>
                  </w:rPr>
                </w:rPrChange>
              </w:rPr>
            </w:pPr>
            <w:r w:rsidRPr="00CB5D50">
              <w:rPr>
                <w:sz w:val="18"/>
                <w:szCs w:val="18"/>
                <w:lang/>
                <w:rPrChange w:id="2169" w:author="Gary Sullivan" w:date="2022-02-14T09:05:00Z">
                  <w:rPr>
                    <w:sz w:val="24"/>
                    <w:szCs w:val="24"/>
                    <w:lang/>
                  </w:rPr>
                </w:rPrChange>
              </w:rPr>
              <w:t>2022-01-04 22:58:12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F1AF9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71" w:author="Gary Sullivan" w:date="2022-02-14T09:05:00Z">
                  <w:rPr>
                    <w:sz w:val="24"/>
                    <w:szCs w:val="24"/>
                    <w:lang/>
                  </w:rPr>
                </w:rPrChange>
              </w:rPr>
            </w:pPr>
            <w:r w:rsidRPr="00CB5D50">
              <w:rPr>
                <w:sz w:val="18"/>
                <w:szCs w:val="18"/>
                <w:lang/>
                <w:rPrChange w:id="2172" w:author="Gary Sullivan" w:date="2022-02-14T09:05:00Z">
                  <w:rPr>
                    <w:sz w:val="24"/>
                    <w:szCs w:val="24"/>
                    <w:lang/>
                  </w:rPr>
                </w:rPrChange>
              </w:rPr>
              <w:t>2022-01-05 00:02:49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E9BB9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74" w:author="Gary Sullivan" w:date="2022-02-14T09:05:00Z">
                  <w:rPr>
                    <w:sz w:val="24"/>
                    <w:szCs w:val="24"/>
                    <w:lang/>
                  </w:rPr>
                </w:rPrChange>
              </w:rPr>
            </w:pPr>
            <w:r w:rsidRPr="00CB5D50">
              <w:rPr>
                <w:sz w:val="18"/>
                <w:szCs w:val="18"/>
                <w:lang/>
                <w:rPrChange w:id="2175" w:author="Gary Sullivan" w:date="2022-02-14T09:05:00Z">
                  <w:rPr>
                    <w:sz w:val="24"/>
                    <w:szCs w:val="24"/>
                    <w:lang/>
                  </w:rPr>
                </w:rPrChange>
              </w:rPr>
              <w:t>2022-01-05 00:02:49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CDC5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77" w:author="Gary Sullivan" w:date="2022-02-14T09:05:00Z">
                  <w:rPr>
                    <w:sz w:val="24"/>
                    <w:szCs w:val="24"/>
                    <w:lang/>
                  </w:rPr>
                </w:rPrChange>
              </w:rPr>
            </w:pPr>
            <w:r w:rsidRPr="00CB5D50">
              <w:rPr>
                <w:sz w:val="18"/>
                <w:szCs w:val="18"/>
                <w:lang/>
                <w:rPrChange w:id="2178" w:author="Gary Sullivan" w:date="2022-02-14T09:05:00Z">
                  <w:rPr>
                    <w:sz w:val="24"/>
                    <w:szCs w:val="24"/>
                    <w:lang/>
                  </w:rPr>
                </w:rPrChange>
              </w:rPr>
              <w:t>AHG2: On Main 10 4:4:4 Still Picture profile for VVC v1 and v2</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17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0E5F9D" w14:textId="6E9E3836"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80" w:author="Gary Sullivan" w:date="2022-02-14T09:05:00Z">
                  <w:rPr>
                    <w:sz w:val="24"/>
                    <w:szCs w:val="24"/>
                    <w:lang/>
                  </w:rPr>
                </w:rPrChange>
              </w:rPr>
            </w:pPr>
            <w:r w:rsidRPr="00CB5D50">
              <w:rPr>
                <w:sz w:val="18"/>
                <w:szCs w:val="18"/>
                <w:lang/>
                <w:rPrChange w:id="2181" w:author="Gary Sullivan" w:date="2022-02-14T09:05:00Z">
                  <w:rPr>
                    <w:sz w:val="24"/>
                    <w:szCs w:val="24"/>
                    <w:lang/>
                  </w:rPr>
                </w:rPrChange>
              </w:rPr>
              <w:t>M. Pettersson</w:t>
            </w:r>
            <w:r w:rsidR="00F213A2" w:rsidRPr="00CB5D50">
              <w:rPr>
                <w:sz w:val="18"/>
                <w:szCs w:val="18"/>
                <w:lang/>
                <w:rPrChange w:id="2182" w:author="Gary Sullivan" w:date="2022-02-14T09:05:00Z">
                  <w:rPr>
                    <w:sz w:val="24"/>
                    <w:szCs w:val="24"/>
                    <w:lang/>
                  </w:rPr>
                </w:rPrChange>
              </w:rPr>
              <w:t xml:space="preserve">, </w:t>
            </w:r>
            <w:r w:rsidRPr="00CB5D50">
              <w:rPr>
                <w:sz w:val="18"/>
                <w:szCs w:val="18"/>
                <w:lang/>
                <w:rPrChange w:id="2183" w:author="Gary Sullivan" w:date="2022-02-14T09:05:00Z">
                  <w:rPr>
                    <w:sz w:val="24"/>
                    <w:szCs w:val="24"/>
                    <w:lang/>
                  </w:rPr>
                </w:rPrChange>
              </w:rPr>
              <w:t>R. Sjöberg</w:t>
            </w:r>
            <w:r w:rsidR="00F213A2" w:rsidRPr="00CB5D50">
              <w:rPr>
                <w:sz w:val="18"/>
                <w:szCs w:val="18"/>
                <w:lang/>
                <w:rPrChange w:id="2184" w:author="Gary Sullivan" w:date="2022-02-14T09:05:00Z">
                  <w:rPr>
                    <w:sz w:val="24"/>
                    <w:szCs w:val="24"/>
                    <w:lang/>
                  </w:rPr>
                </w:rPrChange>
              </w:rPr>
              <w:t xml:space="preserve">, </w:t>
            </w:r>
            <w:r w:rsidRPr="00CB5D50">
              <w:rPr>
                <w:sz w:val="18"/>
                <w:szCs w:val="18"/>
                <w:lang/>
                <w:rPrChange w:id="2185" w:author="Gary Sullivan" w:date="2022-02-14T09:05:00Z">
                  <w:rPr>
                    <w:sz w:val="24"/>
                    <w:szCs w:val="24"/>
                    <w:lang/>
                  </w:rPr>
                </w:rPrChange>
              </w:rPr>
              <w:t>M. Damghanian (Ericsson)</w:t>
            </w:r>
          </w:p>
        </w:tc>
      </w:tr>
      <w:tr w:rsidR="00F213A2" w:rsidRPr="00CB5D50" w14:paraId="3AF5F9B5" w14:textId="77777777" w:rsidTr="00CB5D50">
        <w:trPr>
          <w:tblCellSpacing w:w="15" w:type="dxa"/>
          <w:trPrChange w:id="218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8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1EE262" w14:textId="445BB2F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88" w:author="Gary Sullivan" w:date="2022-02-14T09:05:00Z">
                  <w:rPr>
                    <w:sz w:val="24"/>
                    <w:szCs w:val="24"/>
                    <w:lang/>
                  </w:rPr>
                </w:rPrChange>
              </w:rPr>
            </w:pPr>
            <w:r w:rsidRPr="00CB5D50">
              <w:rPr>
                <w:sz w:val="18"/>
                <w:szCs w:val="18"/>
                <w:rPrChange w:id="2189" w:author="Gary Sullivan" w:date="2022-02-14T09:05:00Z">
                  <w:rPr/>
                </w:rPrChange>
              </w:rPr>
              <w:fldChar w:fldCharType="begin"/>
            </w:r>
            <w:r w:rsidRPr="00CB5D50">
              <w:rPr>
                <w:sz w:val="18"/>
                <w:szCs w:val="18"/>
                <w:rPrChange w:id="2190" w:author="Gary Sullivan" w:date="2022-02-14T09:05:00Z">
                  <w:rPr/>
                </w:rPrChange>
              </w:rPr>
              <w:instrText xml:space="preserve"> HYPERLINK "file:///C:\\Eigene%20Dateien\\mpeg\\online2201\\current_document.php%3fid=11258" </w:instrText>
            </w:r>
            <w:r w:rsidRPr="00CB5D50">
              <w:rPr>
                <w:sz w:val="18"/>
                <w:szCs w:val="18"/>
                <w:rPrChange w:id="2191" w:author="Gary Sullivan" w:date="2022-02-14T09:05:00Z">
                  <w:rPr/>
                </w:rPrChange>
              </w:rPr>
              <w:fldChar w:fldCharType="separate"/>
            </w:r>
            <w:r w:rsidR="00F213A2" w:rsidRPr="00CB5D50">
              <w:rPr>
                <w:color w:val="0000FF"/>
                <w:sz w:val="18"/>
                <w:szCs w:val="18"/>
                <w:u w:val="single"/>
                <w:lang/>
                <w:rPrChange w:id="2192" w:author="Gary Sullivan" w:date="2022-02-14T09:05:00Z">
                  <w:rPr>
                    <w:color w:val="0000FF"/>
                    <w:sz w:val="24"/>
                    <w:szCs w:val="24"/>
                    <w:u w:val="single"/>
                    <w:lang/>
                  </w:rPr>
                </w:rPrChange>
              </w:rPr>
              <w:t>JVET-Y0064</w:t>
            </w:r>
            <w:r w:rsidRPr="00CB5D50">
              <w:rPr>
                <w:color w:val="0000FF"/>
                <w:sz w:val="18"/>
                <w:szCs w:val="18"/>
                <w:u w:val="single"/>
                <w:lang/>
                <w:rPrChange w:id="219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DF89B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195" w:author="Gary Sullivan" w:date="2022-02-14T09:05:00Z">
                  <w:rPr>
                    <w:sz w:val="24"/>
                    <w:szCs w:val="24"/>
                    <w:lang/>
                  </w:rPr>
                </w:rPrChange>
              </w:rPr>
            </w:pPr>
            <w:r w:rsidRPr="00CB5D50">
              <w:rPr>
                <w:sz w:val="18"/>
                <w:szCs w:val="18"/>
                <w:lang/>
                <w:rPrChange w:id="2196" w:author="Gary Sullivan" w:date="2022-02-14T09:05:00Z">
                  <w:rPr>
                    <w:sz w:val="24"/>
                    <w:szCs w:val="24"/>
                    <w:lang/>
                  </w:rPr>
                </w:rPrChange>
              </w:rPr>
              <w:t>m58598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19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B404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198" w:author="Gary Sullivan" w:date="2022-02-14T09:05:00Z">
                  <w:rPr>
                    <w:sz w:val="24"/>
                    <w:szCs w:val="24"/>
                    <w:lang/>
                  </w:rPr>
                </w:rPrChange>
              </w:rPr>
            </w:pPr>
            <w:r w:rsidRPr="00CB5D50">
              <w:rPr>
                <w:sz w:val="18"/>
                <w:szCs w:val="18"/>
                <w:lang/>
                <w:rPrChange w:id="2199" w:author="Gary Sullivan" w:date="2022-02-14T09:05:00Z">
                  <w:rPr>
                    <w:sz w:val="24"/>
                    <w:szCs w:val="24"/>
                    <w:lang/>
                  </w:rPr>
                </w:rPrChange>
              </w:rPr>
              <w:t>2022-01-04 22:58:19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D6D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01"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1F3F6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03"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0652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05" w:author="Gary Sullivan" w:date="2022-02-14T09:05:00Z">
                  <w:rPr>
                    <w:sz w:val="24"/>
                    <w:szCs w:val="24"/>
                    <w:lang/>
                  </w:rPr>
                </w:rPrChange>
              </w:rPr>
            </w:pPr>
            <w:r w:rsidRPr="00CB5D50">
              <w:rPr>
                <w:sz w:val="18"/>
                <w:szCs w:val="18"/>
                <w:lang/>
                <w:rPrChange w:id="2206" w:author="Gary Sullivan" w:date="2022-02-14T09:05:00Z">
                  <w:rPr>
                    <w:sz w:val="24"/>
                    <w:szCs w:val="24"/>
                    <w:lang/>
                  </w:rPr>
                </w:rPrChange>
              </w:rPr>
              <w:t>Withdrawn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0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46F7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08" w:author="Gary Sullivan" w:date="2022-02-14T09:05:00Z">
                  <w:rPr>
                    <w:sz w:val="24"/>
                    <w:szCs w:val="24"/>
                    <w:lang/>
                  </w:rPr>
                </w:rPrChange>
              </w:rPr>
            </w:pPr>
          </w:p>
        </w:tc>
      </w:tr>
      <w:tr w:rsidR="00F213A2" w:rsidRPr="00CB5D50" w14:paraId="2974FB92" w14:textId="77777777" w:rsidTr="00CB5D50">
        <w:trPr>
          <w:tblCellSpacing w:w="15" w:type="dxa"/>
          <w:trPrChange w:id="220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972CB" w14:textId="3AC92CF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211" w:author="Gary Sullivan" w:date="2022-02-14T09:05:00Z">
                  <w:rPr>
                    <w:sz w:val="24"/>
                    <w:szCs w:val="24"/>
                    <w:lang/>
                  </w:rPr>
                </w:rPrChange>
              </w:rPr>
            </w:pPr>
            <w:r w:rsidRPr="00CB5D50">
              <w:rPr>
                <w:sz w:val="18"/>
                <w:szCs w:val="18"/>
                <w:rPrChange w:id="2212" w:author="Gary Sullivan" w:date="2022-02-14T09:05:00Z">
                  <w:rPr/>
                </w:rPrChange>
              </w:rPr>
              <w:fldChar w:fldCharType="begin"/>
            </w:r>
            <w:r w:rsidRPr="00CB5D50">
              <w:rPr>
                <w:sz w:val="18"/>
                <w:szCs w:val="18"/>
                <w:rPrChange w:id="2213" w:author="Gary Sullivan" w:date="2022-02-14T09:05:00Z">
                  <w:rPr/>
                </w:rPrChange>
              </w:rPr>
              <w:instrText xml:space="preserve"> HYPERLINK "file:///C:\\Eigene%20Dateien\\mpeg\\online2201\\current_document.php%3fid=11259" </w:instrText>
            </w:r>
            <w:r w:rsidRPr="00CB5D50">
              <w:rPr>
                <w:sz w:val="18"/>
                <w:szCs w:val="18"/>
                <w:rPrChange w:id="2214" w:author="Gary Sullivan" w:date="2022-02-14T09:05:00Z">
                  <w:rPr/>
                </w:rPrChange>
              </w:rPr>
              <w:fldChar w:fldCharType="separate"/>
            </w:r>
            <w:r w:rsidR="00F213A2" w:rsidRPr="00CB5D50">
              <w:rPr>
                <w:color w:val="0000FF"/>
                <w:sz w:val="18"/>
                <w:szCs w:val="18"/>
                <w:u w:val="single"/>
                <w:lang/>
                <w:rPrChange w:id="2215" w:author="Gary Sullivan" w:date="2022-02-14T09:05:00Z">
                  <w:rPr>
                    <w:color w:val="0000FF"/>
                    <w:sz w:val="24"/>
                    <w:szCs w:val="24"/>
                    <w:u w:val="single"/>
                    <w:lang/>
                  </w:rPr>
                </w:rPrChange>
              </w:rPr>
              <w:t>JVET-Y0065</w:t>
            </w:r>
            <w:r w:rsidRPr="00CB5D50">
              <w:rPr>
                <w:color w:val="0000FF"/>
                <w:sz w:val="18"/>
                <w:szCs w:val="18"/>
                <w:u w:val="single"/>
                <w:lang/>
                <w:rPrChange w:id="221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1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3587A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218" w:author="Gary Sullivan" w:date="2022-02-14T09:05:00Z">
                  <w:rPr>
                    <w:sz w:val="24"/>
                    <w:szCs w:val="24"/>
                    <w:lang/>
                  </w:rPr>
                </w:rPrChange>
              </w:rPr>
            </w:pPr>
            <w:r w:rsidRPr="00CB5D50">
              <w:rPr>
                <w:sz w:val="18"/>
                <w:szCs w:val="18"/>
                <w:lang/>
                <w:rPrChange w:id="2219" w:author="Gary Sullivan" w:date="2022-02-14T09:05:00Z">
                  <w:rPr>
                    <w:sz w:val="24"/>
                    <w:szCs w:val="24"/>
                    <w:lang/>
                  </w:rPr>
                </w:rPrChange>
              </w:rPr>
              <w:t>m58599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1C4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21" w:author="Gary Sullivan" w:date="2022-02-14T09:05:00Z">
                  <w:rPr>
                    <w:sz w:val="24"/>
                    <w:szCs w:val="24"/>
                    <w:lang/>
                  </w:rPr>
                </w:rPrChange>
              </w:rPr>
            </w:pPr>
            <w:r w:rsidRPr="00CB5D50">
              <w:rPr>
                <w:sz w:val="18"/>
                <w:szCs w:val="18"/>
                <w:lang/>
                <w:rPrChange w:id="2222" w:author="Gary Sullivan" w:date="2022-02-14T09:05:00Z">
                  <w:rPr>
                    <w:sz w:val="24"/>
                    <w:szCs w:val="24"/>
                    <w:lang/>
                  </w:rPr>
                </w:rPrChange>
              </w:rPr>
              <w:t>2022-01-05 00:34:47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ECAF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24" w:author="Gary Sullivan" w:date="2022-02-14T09:05:00Z">
                  <w:rPr>
                    <w:sz w:val="24"/>
                    <w:szCs w:val="24"/>
                    <w:lang/>
                  </w:rPr>
                </w:rPrChange>
              </w:rPr>
            </w:pPr>
            <w:r w:rsidRPr="00CB5D50">
              <w:rPr>
                <w:sz w:val="18"/>
                <w:szCs w:val="18"/>
                <w:lang/>
                <w:rPrChange w:id="2225" w:author="Gary Sullivan" w:date="2022-02-14T09:05:00Z">
                  <w:rPr>
                    <w:sz w:val="24"/>
                    <w:szCs w:val="24"/>
                    <w:lang/>
                  </w:rPr>
                </w:rPrChange>
              </w:rPr>
              <w:t>2022-01-05 00:40:27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25DD7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27" w:author="Gary Sullivan" w:date="2022-02-14T09:05:00Z">
                  <w:rPr>
                    <w:sz w:val="24"/>
                    <w:szCs w:val="24"/>
                    <w:lang/>
                  </w:rPr>
                </w:rPrChange>
              </w:rPr>
            </w:pPr>
            <w:r w:rsidRPr="00CB5D50">
              <w:rPr>
                <w:sz w:val="18"/>
                <w:szCs w:val="18"/>
                <w:lang/>
                <w:rPrChange w:id="2228" w:author="Gary Sullivan" w:date="2022-02-14T09:05:00Z">
                  <w:rPr>
                    <w:sz w:val="24"/>
                    <w:szCs w:val="24"/>
                    <w:lang/>
                  </w:rPr>
                </w:rPrChange>
              </w:rPr>
              <w:t>2022-01-05 00:40:27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2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AD9A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30" w:author="Gary Sullivan" w:date="2022-02-14T09:05:00Z">
                  <w:rPr>
                    <w:sz w:val="24"/>
                    <w:szCs w:val="24"/>
                    <w:lang/>
                  </w:rPr>
                </w:rPrChange>
              </w:rPr>
            </w:pPr>
            <w:r w:rsidRPr="00CB5D50">
              <w:rPr>
                <w:sz w:val="18"/>
                <w:szCs w:val="18"/>
                <w:lang/>
                <w:rPrChange w:id="2231" w:author="Gary Sullivan" w:date="2022-02-14T09:05:00Z">
                  <w:rPr>
                    <w:sz w:val="24"/>
                    <w:szCs w:val="24"/>
                    <w:lang/>
                  </w:rPr>
                </w:rPrChange>
              </w:rPr>
              <w:t>EE2-3.1: GPM with inter and intra prediction (JVET-X0166)</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3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0C5DBD" w14:textId="49AEA75A"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33" w:author="Gary Sullivan" w:date="2022-02-14T09:05:00Z">
                  <w:rPr>
                    <w:sz w:val="24"/>
                    <w:szCs w:val="24"/>
                    <w:lang/>
                  </w:rPr>
                </w:rPrChange>
              </w:rPr>
            </w:pPr>
            <w:r w:rsidRPr="00CB5D50">
              <w:rPr>
                <w:sz w:val="18"/>
                <w:szCs w:val="18"/>
                <w:lang/>
                <w:rPrChange w:id="2234" w:author="Gary Sullivan" w:date="2022-02-14T09:05:00Z">
                  <w:rPr>
                    <w:sz w:val="24"/>
                    <w:szCs w:val="24"/>
                    <w:lang/>
                  </w:rPr>
                </w:rPrChange>
              </w:rPr>
              <w:t>Y. Kidani</w:t>
            </w:r>
            <w:r w:rsidR="00F213A2" w:rsidRPr="00CB5D50">
              <w:rPr>
                <w:sz w:val="18"/>
                <w:szCs w:val="18"/>
                <w:lang/>
                <w:rPrChange w:id="2235" w:author="Gary Sullivan" w:date="2022-02-14T09:05:00Z">
                  <w:rPr>
                    <w:sz w:val="24"/>
                    <w:szCs w:val="24"/>
                    <w:lang/>
                  </w:rPr>
                </w:rPrChange>
              </w:rPr>
              <w:t xml:space="preserve">, </w:t>
            </w:r>
            <w:r w:rsidRPr="00CB5D50">
              <w:rPr>
                <w:sz w:val="18"/>
                <w:szCs w:val="18"/>
                <w:lang/>
                <w:rPrChange w:id="2236" w:author="Gary Sullivan" w:date="2022-02-14T09:05:00Z">
                  <w:rPr>
                    <w:sz w:val="24"/>
                    <w:szCs w:val="24"/>
                    <w:lang/>
                  </w:rPr>
                </w:rPrChange>
              </w:rPr>
              <w:t>H. Kato</w:t>
            </w:r>
            <w:r w:rsidR="00F213A2" w:rsidRPr="00CB5D50">
              <w:rPr>
                <w:sz w:val="18"/>
                <w:szCs w:val="18"/>
                <w:lang/>
                <w:rPrChange w:id="2237" w:author="Gary Sullivan" w:date="2022-02-14T09:05:00Z">
                  <w:rPr>
                    <w:sz w:val="24"/>
                    <w:szCs w:val="24"/>
                    <w:lang/>
                  </w:rPr>
                </w:rPrChange>
              </w:rPr>
              <w:t xml:space="preserve">, </w:t>
            </w:r>
            <w:r w:rsidRPr="00CB5D50">
              <w:rPr>
                <w:sz w:val="18"/>
                <w:szCs w:val="18"/>
                <w:lang/>
                <w:rPrChange w:id="2238" w:author="Gary Sullivan" w:date="2022-02-14T09:05:00Z">
                  <w:rPr>
                    <w:sz w:val="24"/>
                    <w:szCs w:val="24"/>
                    <w:lang/>
                  </w:rPr>
                </w:rPrChange>
              </w:rPr>
              <w:t>K. Kawamura (KDDI)</w:t>
            </w:r>
            <w:r w:rsidR="00F213A2" w:rsidRPr="00CB5D50">
              <w:rPr>
                <w:sz w:val="18"/>
                <w:szCs w:val="18"/>
                <w:lang/>
                <w:rPrChange w:id="2239" w:author="Gary Sullivan" w:date="2022-02-14T09:05:00Z">
                  <w:rPr>
                    <w:sz w:val="24"/>
                    <w:szCs w:val="24"/>
                    <w:lang/>
                  </w:rPr>
                </w:rPrChange>
              </w:rPr>
              <w:t xml:space="preserve">, </w:t>
            </w:r>
            <w:r w:rsidRPr="00CB5D50">
              <w:rPr>
                <w:sz w:val="18"/>
                <w:szCs w:val="18"/>
                <w:lang/>
                <w:rPrChange w:id="2240" w:author="Gary Sullivan" w:date="2022-02-14T09:05:00Z">
                  <w:rPr>
                    <w:sz w:val="24"/>
                    <w:szCs w:val="24"/>
                    <w:lang/>
                  </w:rPr>
                </w:rPrChange>
              </w:rPr>
              <w:t>H. Jang</w:t>
            </w:r>
            <w:r w:rsidR="00F213A2" w:rsidRPr="00CB5D50">
              <w:rPr>
                <w:sz w:val="18"/>
                <w:szCs w:val="18"/>
                <w:lang/>
                <w:rPrChange w:id="2241" w:author="Gary Sullivan" w:date="2022-02-14T09:05:00Z">
                  <w:rPr>
                    <w:sz w:val="24"/>
                    <w:szCs w:val="24"/>
                    <w:lang/>
                  </w:rPr>
                </w:rPrChange>
              </w:rPr>
              <w:t xml:space="preserve">, S. Kim, J. Lim (LGE), </w:t>
            </w:r>
            <w:r w:rsidRPr="00CB5D50">
              <w:rPr>
                <w:sz w:val="18"/>
                <w:szCs w:val="18"/>
                <w:lang/>
                <w:rPrChange w:id="2242" w:author="Gary Sullivan" w:date="2022-02-14T09:05:00Z">
                  <w:rPr>
                    <w:sz w:val="24"/>
                    <w:szCs w:val="24"/>
                    <w:lang/>
                  </w:rPr>
                </w:rPrChange>
              </w:rPr>
              <w:t>Z. Deng</w:t>
            </w:r>
            <w:r w:rsidR="00F213A2" w:rsidRPr="00CB5D50">
              <w:rPr>
                <w:sz w:val="18"/>
                <w:szCs w:val="18"/>
                <w:lang/>
                <w:rPrChange w:id="2243" w:author="Gary Sullivan" w:date="2022-02-14T09:05:00Z">
                  <w:rPr>
                    <w:sz w:val="24"/>
                    <w:szCs w:val="24"/>
                    <w:lang/>
                  </w:rPr>
                </w:rPrChange>
              </w:rPr>
              <w:t>, K. Zhang, L. Zhang (Bytedance)</w:t>
            </w:r>
          </w:p>
        </w:tc>
      </w:tr>
      <w:tr w:rsidR="00F213A2" w:rsidRPr="00CB5D50" w14:paraId="3EA1DF8C" w14:textId="77777777" w:rsidTr="00CB5D50">
        <w:trPr>
          <w:tblCellSpacing w:w="15" w:type="dxa"/>
          <w:trPrChange w:id="224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4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E3D6B3" w14:textId="27BD612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246" w:author="Gary Sullivan" w:date="2022-02-14T09:05:00Z">
                  <w:rPr>
                    <w:sz w:val="24"/>
                    <w:szCs w:val="24"/>
                    <w:lang/>
                  </w:rPr>
                </w:rPrChange>
              </w:rPr>
            </w:pPr>
            <w:r w:rsidRPr="00CB5D50">
              <w:rPr>
                <w:sz w:val="18"/>
                <w:szCs w:val="18"/>
                <w:rPrChange w:id="2247" w:author="Gary Sullivan" w:date="2022-02-14T09:05:00Z">
                  <w:rPr/>
                </w:rPrChange>
              </w:rPr>
              <w:fldChar w:fldCharType="begin"/>
            </w:r>
            <w:r w:rsidRPr="00CB5D50">
              <w:rPr>
                <w:sz w:val="18"/>
                <w:szCs w:val="18"/>
                <w:rPrChange w:id="2248" w:author="Gary Sullivan" w:date="2022-02-14T09:05:00Z">
                  <w:rPr/>
                </w:rPrChange>
              </w:rPr>
              <w:instrText xml:space="preserve"> HYPERLINK "file:///C:\\Eigene%20Dateien\\mpeg\\online2201\\current_document.php%3fid=11260" </w:instrText>
            </w:r>
            <w:r w:rsidRPr="00CB5D50">
              <w:rPr>
                <w:sz w:val="18"/>
                <w:szCs w:val="18"/>
                <w:rPrChange w:id="2249" w:author="Gary Sullivan" w:date="2022-02-14T09:05:00Z">
                  <w:rPr/>
                </w:rPrChange>
              </w:rPr>
              <w:fldChar w:fldCharType="separate"/>
            </w:r>
            <w:r w:rsidR="00F213A2" w:rsidRPr="00CB5D50">
              <w:rPr>
                <w:color w:val="0000FF"/>
                <w:sz w:val="18"/>
                <w:szCs w:val="18"/>
                <w:u w:val="single"/>
                <w:lang/>
                <w:rPrChange w:id="2250" w:author="Gary Sullivan" w:date="2022-02-14T09:05:00Z">
                  <w:rPr>
                    <w:color w:val="0000FF"/>
                    <w:sz w:val="24"/>
                    <w:szCs w:val="24"/>
                    <w:u w:val="single"/>
                    <w:lang/>
                  </w:rPr>
                </w:rPrChange>
              </w:rPr>
              <w:t>JVET-Y0066</w:t>
            </w:r>
            <w:r w:rsidRPr="00CB5D50">
              <w:rPr>
                <w:color w:val="0000FF"/>
                <w:sz w:val="18"/>
                <w:szCs w:val="18"/>
                <w:u w:val="single"/>
                <w:lang/>
                <w:rPrChange w:id="225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B04F8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253" w:author="Gary Sullivan" w:date="2022-02-14T09:05:00Z">
                  <w:rPr>
                    <w:sz w:val="24"/>
                    <w:szCs w:val="24"/>
                    <w:lang/>
                  </w:rPr>
                </w:rPrChange>
              </w:rPr>
            </w:pPr>
            <w:r w:rsidRPr="00CB5D50">
              <w:rPr>
                <w:sz w:val="18"/>
                <w:szCs w:val="18"/>
                <w:lang/>
                <w:rPrChange w:id="2254" w:author="Gary Sullivan" w:date="2022-02-14T09:05:00Z">
                  <w:rPr>
                    <w:sz w:val="24"/>
                    <w:szCs w:val="24"/>
                    <w:lang/>
                  </w:rPr>
                </w:rPrChange>
              </w:rPr>
              <w:t>m58602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E7678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56" w:author="Gary Sullivan" w:date="2022-02-14T09:05:00Z">
                  <w:rPr>
                    <w:sz w:val="24"/>
                    <w:szCs w:val="24"/>
                    <w:lang/>
                  </w:rPr>
                </w:rPrChange>
              </w:rPr>
            </w:pPr>
            <w:r w:rsidRPr="00CB5D50">
              <w:rPr>
                <w:sz w:val="18"/>
                <w:szCs w:val="18"/>
                <w:lang/>
                <w:rPrChange w:id="2257" w:author="Gary Sullivan" w:date="2022-02-14T09:05:00Z">
                  <w:rPr>
                    <w:sz w:val="24"/>
                    <w:szCs w:val="24"/>
                    <w:lang/>
                  </w:rPr>
                </w:rPrChange>
              </w:rPr>
              <w:t>2022-01-05 03:35:25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5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7B611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59" w:author="Gary Sullivan" w:date="2022-02-14T09:05:00Z">
                  <w:rPr>
                    <w:sz w:val="24"/>
                    <w:szCs w:val="24"/>
                    <w:lang/>
                  </w:rPr>
                </w:rPrChange>
              </w:rPr>
            </w:pPr>
            <w:r w:rsidRPr="00CB5D50">
              <w:rPr>
                <w:sz w:val="18"/>
                <w:szCs w:val="18"/>
                <w:lang/>
                <w:rPrChange w:id="2260" w:author="Gary Sullivan" w:date="2022-02-14T09:05:00Z">
                  <w:rPr>
                    <w:sz w:val="24"/>
                    <w:szCs w:val="24"/>
                    <w:lang/>
                  </w:rPr>
                </w:rPrChange>
              </w:rPr>
              <w:t>2022-01-06 08:30:31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4867E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62" w:author="Gary Sullivan" w:date="2022-02-14T09:05:00Z">
                  <w:rPr>
                    <w:sz w:val="24"/>
                    <w:szCs w:val="24"/>
                    <w:lang/>
                  </w:rPr>
                </w:rPrChange>
              </w:rPr>
            </w:pPr>
            <w:r w:rsidRPr="00CB5D50">
              <w:rPr>
                <w:sz w:val="18"/>
                <w:szCs w:val="18"/>
                <w:lang/>
                <w:rPrChange w:id="2263" w:author="Gary Sullivan" w:date="2022-02-14T09:05:00Z">
                  <w:rPr>
                    <w:sz w:val="24"/>
                    <w:szCs w:val="24"/>
                    <w:lang/>
                  </w:rPr>
                </w:rPrChange>
              </w:rPr>
              <w:t>2022-01-06 08:30:31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7CE4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65" w:author="Gary Sullivan" w:date="2022-02-14T09:05:00Z">
                  <w:rPr>
                    <w:sz w:val="24"/>
                    <w:szCs w:val="24"/>
                    <w:lang/>
                  </w:rPr>
                </w:rPrChange>
              </w:rPr>
            </w:pPr>
            <w:r w:rsidRPr="00CB5D50">
              <w:rPr>
                <w:sz w:val="18"/>
                <w:szCs w:val="18"/>
                <w:lang/>
                <w:rPrChange w:id="2266" w:author="Gary Sullivan" w:date="2022-02-14T09:05:00Z">
                  <w:rPr>
                    <w:sz w:val="24"/>
                    <w:szCs w:val="24"/>
                    <w:lang/>
                  </w:rPr>
                </w:rPrChange>
              </w:rPr>
              <w:t>Update on Ali266, the optimized VVC encoder implementation by Alibaba</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26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4087AD" w14:textId="3EF48F55"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68" w:author="Gary Sullivan" w:date="2022-02-14T09:05:00Z">
                  <w:rPr>
                    <w:sz w:val="24"/>
                    <w:szCs w:val="24"/>
                    <w:lang/>
                  </w:rPr>
                </w:rPrChange>
              </w:rPr>
            </w:pPr>
            <w:r w:rsidRPr="00CB5D50">
              <w:rPr>
                <w:sz w:val="18"/>
                <w:szCs w:val="18"/>
                <w:lang/>
                <w:rPrChange w:id="2269" w:author="Gary Sullivan" w:date="2022-02-14T09:05:00Z">
                  <w:rPr>
                    <w:sz w:val="24"/>
                    <w:szCs w:val="24"/>
                    <w:lang/>
                  </w:rPr>
                </w:rPrChange>
              </w:rPr>
              <w:t xml:space="preserve">X. Dong, S. Fang, Z. Huang, J. Liu, S. Xu, R. Yang, L. Yu, J. Chen, R.-L. Liao, </w:t>
            </w:r>
            <w:r w:rsidR="00B96A8E" w:rsidRPr="00CB5D50">
              <w:rPr>
                <w:sz w:val="18"/>
                <w:szCs w:val="18"/>
                <w:lang/>
                <w:rPrChange w:id="2270" w:author="Gary Sullivan" w:date="2022-02-14T09:05:00Z">
                  <w:rPr>
                    <w:sz w:val="24"/>
                    <w:szCs w:val="24"/>
                    <w:lang/>
                  </w:rPr>
                </w:rPrChange>
              </w:rPr>
              <w:t>Y. Ye (Alibaba)</w:t>
            </w:r>
          </w:p>
        </w:tc>
      </w:tr>
      <w:tr w:rsidR="00F213A2" w:rsidRPr="00CB5D50" w14:paraId="2C0E34B6" w14:textId="77777777" w:rsidTr="00CB5D50">
        <w:trPr>
          <w:tblCellSpacing w:w="15" w:type="dxa"/>
          <w:trPrChange w:id="227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9E6AF" w14:textId="63932A1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273" w:author="Gary Sullivan" w:date="2022-02-14T09:05:00Z">
                  <w:rPr>
                    <w:sz w:val="24"/>
                    <w:szCs w:val="24"/>
                    <w:lang/>
                  </w:rPr>
                </w:rPrChange>
              </w:rPr>
            </w:pPr>
            <w:r w:rsidRPr="00CB5D50">
              <w:rPr>
                <w:sz w:val="18"/>
                <w:szCs w:val="18"/>
                <w:rPrChange w:id="2274" w:author="Gary Sullivan" w:date="2022-02-14T09:05:00Z">
                  <w:rPr/>
                </w:rPrChange>
              </w:rPr>
              <w:fldChar w:fldCharType="begin"/>
            </w:r>
            <w:r w:rsidRPr="00CB5D50">
              <w:rPr>
                <w:sz w:val="18"/>
                <w:szCs w:val="18"/>
                <w:rPrChange w:id="2275" w:author="Gary Sullivan" w:date="2022-02-14T09:05:00Z">
                  <w:rPr/>
                </w:rPrChange>
              </w:rPr>
              <w:instrText xml:space="preserve"> HYPERLINK "file:///C:\\Eigene%20Dateien\\mpeg\\online2201\\current_document.php%3fid=11261" </w:instrText>
            </w:r>
            <w:r w:rsidRPr="00CB5D50">
              <w:rPr>
                <w:sz w:val="18"/>
                <w:szCs w:val="18"/>
                <w:rPrChange w:id="2276" w:author="Gary Sullivan" w:date="2022-02-14T09:05:00Z">
                  <w:rPr/>
                </w:rPrChange>
              </w:rPr>
              <w:fldChar w:fldCharType="separate"/>
            </w:r>
            <w:r w:rsidR="00F213A2" w:rsidRPr="00CB5D50">
              <w:rPr>
                <w:color w:val="0000FF"/>
                <w:sz w:val="18"/>
                <w:szCs w:val="18"/>
                <w:u w:val="single"/>
                <w:lang/>
                <w:rPrChange w:id="2277" w:author="Gary Sullivan" w:date="2022-02-14T09:05:00Z">
                  <w:rPr>
                    <w:color w:val="0000FF"/>
                    <w:sz w:val="24"/>
                    <w:szCs w:val="24"/>
                    <w:u w:val="single"/>
                    <w:lang/>
                  </w:rPr>
                </w:rPrChange>
              </w:rPr>
              <w:t>JVET-Y0067</w:t>
            </w:r>
            <w:r w:rsidRPr="00CB5D50">
              <w:rPr>
                <w:color w:val="0000FF"/>
                <w:sz w:val="18"/>
                <w:szCs w:val="18"/>
                <w:u w:val="single"/>
                <w:lang/>
                <w:rPrChange w:id="227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7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3A5D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280" w:author="Gary Sullivan" w:date="2022-02-14T09:05:00Z">
                  <w:rPr>
                    <w:sz w:val="24"/>
                    <w:szCs w:val="24"/>
                    <w:lang/>
                  </w:rPr>
                </w:rPrChange>
              </w:rPr>
            </w:pPr>
            <w:r w:rsidRPr="00CB5D50">
              <w:rPr>
                <w:sz w:val="18"/>
                <w:szCs w:val="18"/>
                <w:lang/>
                <w:rPrChange w:id="2281" w:author="Gary Sullivan" w:date="2022-02-14T09:05:00Z">
                  <w:rPr>
                    <w:sz w:val="24"/>
                    <w:szCs w:val="24"/>
                    <w:lang/>
                  </w:rPr>
                </w:rPrChange>
              </w:rPr>
              <w:t>m58605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5DC98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83" w:author="Gary Sullivan" w:date="2022-02-14T09:05:00Z">
                  <w:rPr>
                    <w:sz w:val="24"/>
                    <w:szCs w:val="24"/>
                    <w:lang/>
                  </w:rPr>
                </w:rPrChange>
              </w:rPr>
            </w:pPr>
            <w:r w:rsidRPr="00CB5D50">
              <w:rPr>
                <w:sz w:val="18"/>
                <w:szCs w:val="18"/>
                <w:lang/>
                <w:rPrChange w:id="2284" w:author="Gary Sullivan" w:date="2022-02-14T09:05:00Z">
                  <w:rPr>
                    <w:sz w:val="24"/>
                    <w:szCs w:val="24"/>
                    <w:lang/>
                  </w:rPr>
                </w:rPrChange>
              </w:rPr>
              <w:t>2022-01-05 04:11:53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09F2A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86" w:author="Gary Sullivan" w:date="2022-02-14T09:05:00Z">
                  <w:rPr>
                    <w:sz w:val="24"/>
                    <w:szCs w:val="24"/>
                    <w:lang/>
                  </w:rPr>
                </w:rPrChange>
              </w:rPr>
            </w:pPr>
            <w:r w:rsidRPr="00CB5D50">
              <w:rPr>
                <w:sz w:val="18"/>
                <w:szCs w:val="18"/>
                <w:lang/>
                <w:rPrChange w:id="2287" w:author="Gary Sullivan" w:date="2022-02-14T09:05:00Z">
                  <w:rPr>
                    <w:sz w:val="24"/>
                    <w:szCs w:val="24"/>
                    <w:lang/>
                  </w:rPr>
                </w:rPrChange>
              </w:rPr>
              <w:t>2022-01-05 23:10:13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8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6AEAEA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89" w:author="Gary Sullivan" w:date="2022-02-14T09:05:00Z">
                  <w:rPr>
                    <w:sz w:val="24"/>
                    <w:szCs w:val="24"/>
                    <w:lang/>
                  </w:rPr>
                </w:rPrChange>
              </w:rPr>
            </w:pPr>
            <w:r w:rsidRPr="00CB5D50">
              <w:rPr>
                <w:sz w:val="18"/>
                <w:szCs w:val="18"/>
                <w:lang/>
                <w:rPrChange w:id="2290" w:author="Gary Sullivan" w:date="2022-02-14T09:05:00Z">
                  <w:rPr>
                    <w:sz w:val="24"/>
                    <w:szCs w:val="24"/>
                    <w:lang/>
                  </w:rPr>
                </w:rPrChange>
              </w:rPr>
              <w:t>2022-01-12 01:00:07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6E5F0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92" w:author="Gary Sullivan" w:date="2022-02-14T09:05:00Z">
                  <w:rPr>
                    <w:sz w:val="24"/>
                    <w:szCs w:val="24"/>
                    <w:lang/>
                  </w:rPr>
                </w:rPrChange>
              </w:rPr>
            </w:pPr>
            <w:r w:rsidRPr="00CB5D50">
              <w:rPr>
                <w:sz w:val="18"/>
                <w:szCs w:val="18"/>
                <w:lang/>
                <w:rPrChange w:id="2293" w:author="Gary Sullivan" w:date="2022-02-14T09:05:00Z">
                  <w:rPr>
                    <w:sz w:val="24"/>
                    <w:szCs w:val="24"/>
                    <w:lang/>
                  </w:rPr>
                </w:rPrChange>
              </w:rPr>
              <w:t>EE2-3.9 and EE2-3.10: TM based reordering for MMVD and affine MMVD and MVD sign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29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3FA79E" w14:textId="359D7255"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295" w:author="Gary Sullivan" w:date="2022-02-14T09:05:00Z">
                  <w:rPr>
                    <w:sz w:val="24"/>
                    <w:szCs w:val="24"/>
                    <w:lang/>
                  </w:rPr>
                </w:rPrChange>
              </w:rPr>
            </w:pPr>
            <w:r w:rsidRPr="00CB5D50">
              <w:rPr>
                <w:sz w:val="18"/>
                <w:szCs w:val="18"/>
                <w:lang/>
                <w:rPrChange w:id="2296" w:author="Gary Sullivan" w:date="2022-02-14T09:05:00Z">
                  <w:rPr>
                    <w:sz w:val="24"/>
                    <w:szCs w:val="24"/>
                    <w:lang/>
                  </w:rPr>
                </w:rPrChange>
              </w:rPr>
              <w:t>M. Salehifar</w:t>
            </w:r>
            <w:r w:rsidR="00F213A2" w:rsidRPr="00CB5D50">
              <w:rPr>
                <w:sz w:val="18"/>
                <w:szCs w:val="18"/>
                <w:lang/>
                <w:rPrChange w:id="2297" w:author="Gary Sullivan" w:date="2022-02-14T09:05:00Z">
                  <w:rPr>
                    <w:sz w:val="24"/>
                    <w:szCs w:val="24"/>
                    <w:lang/>
                  </w:rPr>
                </w:rPrChange>
              </w:rPr>
              <w:t xml:space="preserve">, Y. He, </w:t>
            </w:r>
            <w:r w:rsidRPr="00CB5D50">
              <w:rPr>
                <w:sz w:val="18"/>
                <w:szCs w:val="18"/>
                <w:lang/>
                <w:rPrChange w:id="2298" w:author="Gary Sullivan" w:date="2022-02-14T09:05:00Z">
                  <w:rPr>
                    <w:sz w:val="24"/>
                    <w:szCs w:val="24"/>
                    <w:lang/>
                  </w:rPr>
                </w:rPrChange>
              </w:rPr>
              <w:t>K. Zhang</w:t>
            </w:r>
            <w:r w:rsidR="00F213A2" w:rsidRPr="00CB5D50">
              <w:rPr>
                <w:sz w:val="18"/>
                <w:szCs w:val="18"/>
                <w:lang/>
                <w:rPrChange w:id="2299" w:author="Gary Sullivan" w:date="2022-02-14T09:05:00Z">
                  <w:rPr>
                    <w:sz w:val="24"/>
                    <w:szCs w:val="24"/>
                    <w:lang/>
                  </w:rPr>
                </w:rPrChange>
              </w:rPr>
              <w:t xml:space="preserve">, N. Zhang, L. Zhang (Bytedance), </w:t>
            </w:r>
            <w:r w:rsidRPr="00CB5D50">
              <w:rPr>
                <w:sz w:val="18"/>
                <w:szCs w:val="18"/>
                <w:lang/>
                <w:rPrChange w:id="2300" w:author="Gary Sullivan" w:date="2022-02-14T09:05:00Z">
                  <w:rPr>
                    <w:sz w:val="24"/>
                    <w:szCs w:val="24"/>
                    <w:lang/>
                  </w:rPr>
                </w:rPrChange>
              </w:rPr>
              <w:t>Y. Zhang</w:t>
            </w:r>
            <w:r w:rsidR="00F213A2" w:rsidRPr="00CB5D50">
              <w:rPr>
                <w:sz w:val="18"/>
                <w:szCs w:val="18"/>
                <w:lang/>
                <w:rPrChange w:id="2301" w:author="Gary Sullivan" w:date="2022-02-14T09:05:00Z">
                  <w:rPr>
                    <w:sz w:val="24"/>
                    <w:szCs w:val="24"/>
                    <w:lang/>
                  </w:rPr>
                </w:rPrChange>
              </w:rPr>
              <w:t xml:space="preserve">, B. Ray, H. Huang, </w:t>
            </w:r>
            <w:r w:rsidRPr="00CB5D50">
              <w:rPr>
                <w:sz w:val="18"/>
                <w:szCs w:val="18"/>
                <w:lang/>
                <w:rPrChange w:id="2302" w:author="Gary Sullivan" w:date="2022-02-14T09:05:00Z">
                  <w:rPr>
                    <w:sz w:val="24"/>
                    <w:szCs w:val="24"/>
                    <w:lang/>
                  </w:rPr>
                </w:rPrChange>
              </w:rPr>
              <w:t>V. Seregin</w:t>
            </w:r>
            <w:r w:rsidR="00F213A2" w:rsidRPr="00CB5D50">
              <w:rPr>
                <w:sz w:val="18"/>
                <w:szCs w:val="18"/>
                <w:lang/>
                <w:rPrChange w:id="2303" w:author="Gary Sullivan" w:date="2022-02-14T09:05:00Z">
                  <w:rPr>
                    <w:sz w:val="24"/>
                    <w:szCs w:val="24"/>
                    <w:lang/>
                  </w:rPr>
                </w:rPrChange>
              </w:rPr>
              <w:t>, M. Karczewicz (Qualcomm)</w:t>
            </w:r>
          </w:p>
        </w:tc>
      </w:tr>
      <w:tr w:rsidR="00F213A2" w:rsidRPr="00CB5D50" w14:paraId="1B8A741E" w14:textId="77777777" w:rsidTr="00CB5D50">
        <w:trPr>
          <w:tblCellSpacing w:w="15" w:type="dxa"/>
          <w:trPrChange w:id="230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0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08FB91" w14:textId="347F4AF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306" w:author="Gary Sullivan" w:date="2022-02-14T09:05:00Z">
                  <w:rPr>
                    <w:sz w:val="24"/>
                    <w:szCs w:val="24"/>
                    <w:lang/>
                  </w:rPr>
                </w:rPrChange>
              </w:rPr>
            </w:pPr>
            <w:r w:rsidRPr="00CB5D50">
              <w:rPr>
                <w:sz w:val="18"/>
                <w:szCs w:val="18"/>
                <w:rPrChange w:id="2307" w:author="Gary Sullivan" w:date="2022-02-14T09:05:00Z">
                  <w:rPr/>
                </w:rPrChange>
              </w:rPr>
              <w:fldChar w:fldCharType="begin"/>
            </w:r>
            <w:r w:rsidRPr="00CB5D50">
              <w:rPr>
                <w:sz w:val="18"/>
                <w:szCs w:val="18"/>
                <w:rPrChange w:id="2308" w:author="Gary Sullivan" w:date="2022-02-14T09:05:00Z">
                  <w:rPr/>
                </w:rPrChange>
              </w:rPr>
              <w:instrText xml:space="preserve"> HYPERLINK "file:///C:\\Eigene%20Dateien\\mpeg\\online2201\\current_document.php%3fid=11262" </w:instrText>
            </w:r>
            <w:r w:rsidRPr="00CB5D50">
              <w:rPr>
                <w:sz w:val="18"/>
                <w:szCs w:val="18"/>
                <w:rPrChange w:id="2309" w:author="Gary Sullivan" w:date="2022-02-14T09:05:00Z">
                  <w:rPr/>
                </w:rPrChange>
              </w:rPr>
              <w:fldChar w:fldCharType="separate"/>
            </w:r>
            <w:r w:rsidR="00F213A2" w:rsidRPr="00CB5D50">
              <w:rPr>
                <w:color w:val="0000FF"/>
                <w:sz w:val="18"/>
                <w:szCs w:val="18"/>
                <w:u w:val="single"/>
                <w:lang/>
                <w:rPrChange w:id="2310" w:author="Gary Sullivan" w:date="2022-02-14T09:05:00Z">
                  <w:rPr>
                    <w:color w:val="0000FF"/>
                    <w:sz w:val="24"/>
                    <w:szCs w:val="24"/>
                    <w:u w:val="single"/>
                    <w:lang/>
                  </w:rPr>
                </w:rPrChange>
              </w:rPr>
              <w:t>JVET-Y0068</w:t>
            </w:r>
            <w:r w:rsidRPr="00CB5D50">
              <w:rPr>
                <w:color w:val="0000FF"/>
                <w:sz w:val="18"/>
                <w:szCs w:val="18"/>
                <w:u w:val="single"/>
                <w:lang/>
                <w:rPrChange w:id="231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A7AE2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313" w:author="Gary Sullivan" w:date="2022-02-14T09:05:00Z">
                  <w:rPr>
                    <w:sz w:val="24"/>
                    <w:szCs w:val="24"/>
                    <w:lang/>
                  </w:rPr>
                </w:rPrChange>
              </w:rPr>
            </w:pPr>
            <w:r w:rsidRPr="00CB5D50">
              <w:rPr>
                <w:sz w:val="18"/>
                <w:szCs w:val="18"/>
                <w:lang/>
                <w:rPrChange w:id="2314" w:author="Gary Sullivan" w:date="2022-02-14T09:05:00Z">
                  <w:rPr>
                    <w:sz w:val="24"/>
                    <w:szCs w:val="24"/>
                    <w:lang/>
                  </w:rPr>
                </w:rPrChange>
              </w:rPr>
              <w:t>m58616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135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16" w:author="Gary Sullivan" w:date="2022-02-14T09:05:00Z">
                  <w:rPr>
                    <w:sz w:val="24"/>
                    <w:szCs w:val="24"/>
                    <w:lang/>
                  </w:rPr>
                </w:rPrChange>
              </w:rPr>
            </w:pPr>
            <w:r w:rsidRPr="00CB5D50">
              <w:rPr>
                <w:sz w:val="18"/>
                <w:szCs w:val="18"/>
                <w:lang/>
                <w:rPrChange w:id="2317" w:author="Gary Sullivan" w:date="2022-02-14T09:05:00Z">
                  <w:rPr>
                    <w:sz w:val="24"/>
                    <w:szCs w:val="24"/>
                    <w:lang/>
                  </w:rPr>
                </w:rPrChange>
              </w:rPr>
              <w:t>2022-01-05 06:42:10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1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DA0A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19" w:author="Gary Sullivan" w:date="2022-02-14T09:05:00Z">
                  <w:rPr>
                    <w:sz w:val="24"/>
                    <w:szCs w:val="24"/>
                    <w:lang/>
                  </w:rPr>
                </w:rPrChange>
              </w:rPr>
            </w:pPr>
            <w:r w:rsidRPr="00CB5D50">
              <w:rPr>
                <w:sz w:val="18"/>
                <w:szCs w:val="18"/>
                <w:lang/>
                <w:rPrChange w:id="2320" w:author="Gary Sullivan" w:date="2022-02-14T09:05:00Z">
                  <w:rPr>
                    <w:sz w:val="24"/>
                    <w:szCs w:val="24"/>
                    <w:lang/>
                  </w:rPr>
                </w:rPrChange>
              </w:rPr>
              <w:t>2022-01-05 07:06:33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09E3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22" w:author="Gary Sullivan" w:date="2022-02-14T09:05:00Z">
                  <w:rPr>
                    <w:sz w:val="24"/>
                    <w:szCs w:val="24"/>
                    <w:lang/>
                  </w:rPr>
                </w:rPrChange>
              </w:rPr>
            </w:pPr>
            <w:r w:rsidRPr="00CB5D50">
              <w:rPr>
                <w:sz w:val="18"/>
                <w:szCs w:val="18"/>
                <w:lang/>
                <w:rPrChange w:id="2323" w:author="Gary Sullivan" w:date="2022-02-14T09:05:00Z">
                  <w:rPr>
                    <w:sz w:val="24"/>
                    <w:szCs w:val="24"/>
                    <w:lang/>
                  </w:rPr>
                </w:rPrChange>
              </w:rPr>
              <w:t>2022-01-12 12:20:51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65454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25" w:author="Gary Sullivan" w:date="2022-02-14T09:05:00Z">
                  <w:rPr>
                    <w:sz w:val="24"/>
                    <w:szCs w:val="24"/>
                    <w:lang/>
                  </w:rPr>
                </w:rPrChange>
              </w:rPr>
            </w:pPr>
            <w:r w:rsidRPr="00CB5D50">
              <w:rPr>
                <w:sz w:val="18"/>
                <w:szCs w:val="18"/>
                <w:lang/>
                <w:rPrChange w:id="2326" w:author="Gary Sullivan" w:date="2022-02-14T09:05:00Z">
                  <w:rPr>
                    <w:sz w:val="24"/>
                    <w:szCs w:val="24"/>
                    <w:lang/>
                  </w:rPr>
                </w:rPrChange>
              </w:rPr>
              <w:t>EE1-2.1-related: RPR encoder with multiple scale factors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2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2069DF" w14:textId="6EC1FF2E"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28" w:author="Gary Sullivan" w:date="2022-02-14T09:05:00Z">
                  <w:rPr>
                    <w:sz w:val="24"/>
                    <w:szCs w:val="24"/>
                    <w:lang/>
                  </w:rPr>
                </w:rPrChange>
              </w:rPr>
            </w:pPr>
            <w:r w:rsidRPr="00CB5D50">
              <w:rPr>
                <w:sz w:val="18"/>
                <w:szCs w:val="18"/>
                <w:lang/>
                <w:rPrChange w:id="2329" w:author="Gary Sullivan" w:date="2022-02-14T09:05:00Z">
                  <w:rPr>
                    <w:sz w:val="24"/>
                    <w:szCs w:val="24"/>
                    <w:lang/>
                  </w:rPr>
                </w:rPrChange>
              </w:rPr>
              <w:t>J. Nam</w:t>
            </w:r>
            <w:r w:rsidR="00F213A2" w:rsidRPr="00CB5D50">
              <w:rPr>
                <w:sz w:val="18"/>
                <w:szCs w:val="18"/>
                <w:lang/>
                <w:rPrChange w:id="2330" w:author="Gary Sullivan" w:date="2022-02-14T09:05:00Z">
                  <w:rPr>
                    <w:sz w:val="24"/>
                    <w:szCs w:val="24"/>
                    <w:lang/>
                  </w:rPr>
                </w:rPrChange>
              </w:rPr>
              <w:t xml:space="preserve">, </w:t>
            </w:r>
            <w:r w:rsidRPr="00CB5D50">
              <w:rPr>
                <w:sz w:val="18"/>
                <w:szCs w:val="18"/>
                <w:lang/>
                <w:rPrChange w:id="2331" w:author="Gary Sullivan" w:date="2022-02-14T09:05:00Z">
                  <w:rPr>
                    <w:sz w:val="24"/>
                    <w:szCs w:val="24"/>
                    <w:lang/>
                  </w:rPr>
                </w:rPrChange>
              </w:rPr>
              <w:t>S. Yoo</w:t>
            </w:r>
            <w:r w:rsidR="00F213A2" w:rsidRPr="00CB5D50">
              <w:rPr>
                <w:sz w:val="18"/>
                <w:szCs w:val="18"/>
                <w:lang/>
                <w:rPrChange w:id="2332" w:author="Gary Sullivan" w:date="2022-02-14T09:05:00Z">
                  <w:rPr>
                    <w:sz w:val="24"/>
                    <w:szCs w:val="24"/>
                    <w:lang/>
                  </w:rPr>
                </w:rPrChange>
              </w:rPr>
              <w:t xml:space="preserve">, </w:t>
            </w:r>
            <w:r w:rsidRPr="00CB5D50">
              <w:rPr>
                <w:sz w:val="18"/>
                <w:szCs w:val="18"/>
                <w:lang/>
                <w:rPrChange w:id="2333" w:author="Gary Sullivan" w:date="2022-02-14T09:05:00Z">
                  <w:rPr>
                    <w:sz w:val="24"/>
                    <w:szCs w:val="24"/>
                    <w:lang/>
                  </w:rPr>
                </w:rPrChange>
              </w:rPr>
              <w:t>J. Lim</w:t>
            </w:r>
            <w:r w:rsidR="00F213A2" w:rsidRPr="00CB5D50">
              <w:rPr>
                <w:sz w:val="18"/>
                <w:szCs w:val="18"/>
                <w:lang/>
                <w:rPrChange w:id="2334" w:author="Gary Sullivan" w:date="2022-02-14T09:05:00Z">
                  <w:rPr>
                    <w:sz w:val="24"/>
                    <w:szCs w:val="24"/>
                    <w:lang/>
                  </w:rPr>
                </w:rPrChange>
              </w:rPr>
              <w:t xml:space="preserve">, </w:t>
            </w:r>
            <w:r w:rsidRPr="00CB5D50">
              <w:rPr>
                <w:sz w:val="18"/>
                <w:szCs w:val="18"/>
                <w:lang/>
                <w:rPrChange w:id="2335" w:author="Gary Sullivan" w:date="2022-02-14T09:05:00Z">
                  <w:rPr>
                    <w:sz w:val="24"/>
                    <w:szCs w:val="24"/>
                    <w:lang/>
                  </w:rPr>
                </w:rPrChange>
              </w:rPr>
              <w:t>S. Kim (LGE)</w:t>
            </w:r>
          </w:p>
        </w:tc>
      </w:tr>
      <w:tr w:rsidR="00F213A2" w:rsidRPr="00CB5D50" w14:paraId="342EAAB8" w14:textId="77777777" w:rsidTr="00CB5D50">
        <w:trPr>
          <w:tblCellSpacing w:w="15" w:type="dxa"/>
          <w:trPrChange w:id="233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3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957027" w14:textId="49780B0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338" w:author="Gary Sullivan" w:date="2022-02-14T09:05:00Z">
                  <w:rPr>
                    <w:sz w:val="24"/>
                    <w:szCs w:val="24"/>
                    <w:lang/>
                  </w:rPr>
                </w:rPrChange>
              </w:rPr>
            </w:pPr>
            <w:r w:rsidRPr="00CB5D50">
              <w:rPr>
                <w:sz w:val="18"/>
                <w:szCs w:val="18"/>
                <w:rPrChange w:id="2339" w:author="Gary Sullivan" w:date="2022-02-14T09:05:00Z">
                  <w:rPr/>
                </w:rPrChange>
              </w:rPr>
              <w:fldChar w:fldCharType="begin"/>
            </w:r>
            <w:r w:rsidRPr="00CB5D50">
              <w:rPr>
                <w:sz w:val="18"/>
                <w:szCs w:val="18"/>
                <w:rPrChange w:id="2340" w:author="Gary Sullivan" w:date="2022-02-14T09:05:00Z">
                  <w:rPr/>
                </w:rPrChange>
              </w:rPr>
              <w:instrText xml:space="preserve"> HYPERLINK "file:///C:\\Eigene%20Dateien\\mpeg\\online2201\\current_document.php%3fid=11263" </w:instrText>
            </w:r>
            <w:r w:rsidRPr="00CB5D50">
              <w:rPr>
                <w:sz w:val="18"/>
                <w:szCs w:val="18"/>
                <w:rPrChange w:id="2341" w:author="Gary Sullivan" w:date="2022-02-14T09:05:00Z">
                  <w:rPr/>
                </w:rPrChange>
              </w:rPr>
              <w:fldChar w:fldCharType="separate"/>
            </w:r>
            <w:r w:rsidR="00F213A2" w:rsidRPr="00CB5D50">
              <w:rPr>
                <w:color w:val="0000FF"/>
                <w:sz w:val="18"/>
                <w:szCs w:val="18"/>
                <w:u w:val="single"/>
                <w:lang/>
                <w:rPrChange w:id="2342" w:author="Gary Sullivan" w:date="2022-02-14T09:05:00Z">
                  <w:rPr>
                    <w:color w:val="0000FF"/>
                    <w:sz w:val="24"/>
                    <w:szCs w:val="24"/>
                    <w:u w:val="single"/>
                    <w:lang/>
                  </w:rPr>
                </w:rPrChange>
              </w:rPr>
              <w:t>JVET-Y0069</w:t>
            </w:r>
            <w:r w:rsidRPr="00CB5D50">
              <w:rPr>
                <w:color w:val="0000FF"/>
                <w:sz w:val="18"/>
                <w:szCs w:val="18"/>
                <w:u w:val="single"/>
                <w:lang/>
                <w:rPrChange w:id="234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FC460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345" w:author="Gary Sullivan" w:date="2022-02-14T09:05:00Z">
                  <w:rPr>
                    <w:sz w:val="24"/>
                    <w:szCs w:val="24"/>
                    <w:lang/>
                  </w:rPr>
                </w:rPrChange>
              </w:rPr>
            </w:pPr>
            <w:r w:rsidRPr="00CB5D50">
              <w:rPr>
                <w:sz w:val="18"/>
                <w:szCs w:val="18"/>
                <w:lang/>
                <w:rPrChange w:id="2346" w:author="Gary Sullivan" w:date="2022-02-14T09:05:00Z">
                  <w:rPr>
                    <w:sz w:val="24"/>
                    <w:szCs w:val="24"/>
                    <w:lang/>
                  </w:rPr>
                </w:rPrChange>
              </w:rPr>
              <w:t>m58617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4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1888A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48" w:author="Gary Sullivan" w:date="2022-02-14T09:05:00Z">
                  <w:rPr>
                    <w:sz w:val="24"/>
                    <w:szCs w:val="24"/>
                    <w:lang/>
                  </w:rPr>
                </w:rPrChange>
              </w:rPr>
            </w:pPr>
            <w:r w:rsidRPr="00CB5D50">
              <w:rPr>
                <w:sz w:val="18"/>
                <w:szCs w:val="18"/>
                <w:lang/>
                <w:rPrChange w:id="2349" w:author="Gary Sullivan" w:date="2022-02-14T09:05:00Z">
                  <w:rPr>
                    <w:sz w:val="24"/>
                    <w:szCs w:val="24"/>
                    <w:lang/>
                  </w:rPr>
                </w:rPrChange>
              </w:rPr>
              <w:t>2022-01-05 07:37:55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3EB13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51" w:author="Gary Sullivan" w:date="2022-02-14T09:05:00Z">
                  <w:rPr>
                    <w:sz w:val="24"/>
                    <w:szCs w:val="24"/>
                    <w:lang/>
                  </w:rPr>
                </w:rPrChange>
              </w:rPr>
            </w:pPr>
            <w:r w:rsidRPr="00CB5D50">
              <w:rPr>
                <w:sz w:val="18"/>
                <w:szCs w:val="18"/>
                <w:lang/>
                <w:rPrChange w:id="2352" w:author="Gary Sullivan" w:date="2022-02-14T09:05:00Z">
                  <w:rPr>
                    <w:sz w:val="24"/>
                    <w:szCs w:val="24"/>
                    <w:lang/>
                  </w:rPr>
                </w:rPrChange>
              </w:rPr>
              <w:t>2022-01-05 17:14:05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1DA0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54" w:author="Gary Sullivan" w:date="2022-02-14T09:05:00Z">
                  <w:rPr>
                    <w:sz w:val="24"/>
                    <w:szCs w:val="24"/>
                    <w:lang/>
                  </w:rPr>
                </w:rPrChange>
              </w:rPr>
            </w:pPr>
            <w:r w:rsidRPr="00CB5D50">
              <w:rPr>
                <w:sz w:val="18"/>
                <w:szCs w:val="18"/>
                <w:lang/>
                <w:rPrChange w:id="2355" w:author="Gary Sullivan" w:date="2022-02-14T09:05:00Z">
                  <w:rPr>
                    <w:sz w:val="24"/>
                    <w:szCs w:val="24"/>
                    <w:lang/>
                  </w:rPr>
                </w:rPrChange>
              </w:rPr>
              <w:t>2022-01-13 15:32:31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B553C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57" w:author="Gary Sullivan" w:date="2022-02-14T09:05:00Z">
                  <w:rPr>
                    <w:sz w:val="24"/>
                    <w:szCs w:val="24"/>
                    <w:lang/>
                  </w:rPr>
                </w:rPrChange>
              </w:rPr>
            </w:pPr>
            <w:r w:rsidRPr="00CB5D50">
              <w:rPr>
                <w:sz w:val="18"/>
                <w:szCs w:val="18"/>
                <w:lang/>
                <w:rPrChange w:id="2358" w:author="Gary Sullivan" w:date="2022-02-14T09:05:00Z">
                  <w:rPr>
                    <w:sz w:val="24"/>
                    <w:szCs w:val="24"/>
                    <w:lang/>
                  </w:rPr>
                </w:rPrChange>
              </w:rPr>
              <w:t>EE1-2.3: CNN-based Super Resolution for Video Coding Using Decoded Information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35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5B8CA0" w14:textId="45BF6137"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60" w:author="Gary Sullivan" w:date="2022-02-14T09:05:00Z">
                  <w:rPr>
                    <w:sz w:val="24"/>
                    <w:szCs w:val="24"/>
                    <w:lang/>
                  </w:rPr>
                </w:rPrChange>
              </w:rPr>
            </w:pPr>
            <w:r w:rsidRPr="00CB5D50">
              <w:rPr>
                <w:sz w:val="18"/>
                <w:szCs w:val="18"/>
                <w:lang/>
                <w:rPrChange w:id="2361" w:author="Gary Sullivan" w:date="2022-02-14T09:05:00Z">
                  <w:rPr>
                    <w:sz w:val="24"/>
                    <w:szCs w:val="24"/>
                    <w:lang/>
                  </w:rPr>
                </w:rPrChange>
              </w:rPr>
              <w:t>C. Lin</w:t>
            </w:r>
            <w:r w:rsidR="00F213A2" w:rsidRPr="00CB5D50">
              <w:rPr>
                <w:sz w:val="18"/>
                <w:szCs w:val="18"/>
                <w:lang/>
                <w:rPrChange w:id="2362" w:author="Gary Sullivan" w:date="2022-02-14T09:05:00Z">
                  <w:rPr>
                    <w:sz w:val="24"/>
                    <w:szCs w:val="24"/>
                    <w:lang/>
                  </w:rPr>
                </w:rPrChange>
              </w:rPr>
              <w:t xml:space="preserve">, </w:t>
            </w:r>
            <w:r w:rsidRPr="00CB5D50">
              <w:rPr>
                <w:sz w:val="18"/>
                <w:szCs w:val="18"/>
                <w:lang/>
                <w:rPrChange w:id="2363" w:author="Gary Sullivan" w:date="2022-02-14T09:05:00Z">
                  <w:rPr>
                    <w:sz w:val="24"/>
                    <w:szCs w:val="24"/>
                    <w:lang/>
                  </w:rPr>
                </w:rPrChange>
              </w:rPr>
              <w:t>Y. Li</w:t>
            </w:r>
            <w:r w:rsidR="00F213A2" w:rsidRPr="00CB5D50">
              <w:rPr>
                <w:sz w:val="18"/>
                <w:szCs w:val="18"/>
                <w:lang/>
                <w:rPrChange w:id="2364" w:author="Gary Sullivan" w:date="2022-02-14T09:05:00Z">
                  <w:rPr>
                    <w:sz w:val="24"/>
                    <w:szCs w:val="24"/>
                    <w:lang/>
                  </w:rPr>
                </w:rPrChange>
              </w:rPr>
              <w:t xml:space="preserve">, </w:t>
            </w:r>
            <w:r w:rsidRPr="00CB5D50">
              <w:rPr>
                <w:sz w:val="18"/>
                <w:szCs w:val="18"/>
                <w:lang/>
                <w:rPrChange w:id="2365" w:author="Gary Sullivan" w:date="2022-02-14T09:05:00Z">
                  <w:rPr>
                    <w:sz w:val="24"/>
                    <w:szCs w:val="24"/>
                    <w:lang/>
                  </w:rPr>
                </w:rPrChange>
              </w:rPr>
              <w:t>K. Zhang</w:t>
            </w:r>
            <w:r w:rsidR="00F213A2" w:rsidRPr="00CB5D50">
              <w:rPr>
                <w:sz w:val="18"/>
                <w:szCs w:val="18"/>
                <w:lang/>
                <w:rPrChange w:id="2366" w:author="Gary Sullivan" w:date="2022-02-14T09:05:00Z">
                  <w:rPr>
                    <w:sz w:val="24"/>
                    <w:szCs w:val="24"/>
                    <w:lang/>
                  </w:rPr>
                </w:rPrChange>
              </w:rPr>
              <w:t xml:space="preserve">, </w:t>
            </w:r>
            <w:r w:rsidRPr="00CB5D50">
              <w:rPr>
                <w:sz w:val="18"/>
                <w:szCs w:val="18"/>
                <w:lang/>
                <w:rPrChange w:id="2367" w:author="Gary Sullivan" w:date="2022-02-14T09:05:00Z">
                  <w:rPr>
                    <w:sz w:val="24"/>
                    <w:szCs w:val="24"/>
                    <w:lang/>
                  </w:rPr>
                </w:rPrChange>
              </w:rPr>
              <w:t>L. Zhang (Bytedance)</w:t>
            </w:r>
          </w:p>
        </w:tc>
      </w:tr>
      <w:tr w:rsidR="00F213A2" w:rsidRPr="00CB5D50" w14:paraId="58BE43D2" w14:textId="77777777" w:rsidTr="00CB5D50">
        <w:trPr>
          <w:tblCellSpacing w:w="15" w:type="dxa"/>
          <w:trPrChange w:id="236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6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83174" w14:textId="3D432C0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370" w:author="Gary Sullivan" w:date="2022-02-14T09:05:00Z">
                  <w:rPr>
                    <w:sz w:val="24"/>
                    <w:szCs w:val="24"/>
                    <w:lang/>
                  </w:rPr>
                </w:rPrChange>
              </w:rPr>
            </w:pPr>
            <w:r w:rsidRPr="00CB5D50">
              <w:rPr>
                <w:sz w:val="18"/>
                <w:szCs w:val="18"/>
                <w:rPrChange w:id="2371" w:author="Gary Sullivan" w:date="2022-02-14T09:05:00Z">
                  <w:rPr/>
                </w:rPrChange>
              </w:rPr>
              <w:fldChar w:fldCharType="begin"/>
            </w:r>
            <w:r w:rsidRPr="00CB5D50">
              <w:rPr>
                <w:sz w:val="18"/>
                <w:szCs w:val="18"/>
                <w:rPrChange w:id="2372" w:author="Gary Sullivan" w:date="2022-02-14T09:05:00Z">
                  <w:rPr/>
                </w:rPrChange>
              </w:rPr>
              <w:instrText xml:space="preserve"> HYPERLINK "file:///C:\\Eigene%20Dateien\\mpeg\\online2201\\current_document.php%3fid=11264" </w:instrText>
            </w:r>
            <w:r w:rsidRPr="00CB5D50">
              <w:rPr>
                <w:sz w:val="18"/>
                <w:szCs w:val="18"/>
                <w:rPrChange w:id="2373" w:author="Gary Sullivan" w:date="2022-02-14T09:05:00Z">
                  <w:rPr/>
                </w:rPrChange>
              </w:rPr>
              <w:fldChar w:fldCharType="separate"/>
            </w:r>
            <w:r w:rsidR="00F213A2" w:rsidRPr="00CB5D50">
              <w:rPr>
                <w:color w:val="0000FF"/>
                <w:sz w:val="18"/>
                <w:szCs w:val="18"/>
                <w:u w:val="single"/>
                <w:lang/>
                <w:rPrChange w:id="2374" w:author="Gary Sullivan" w:date="2022-02-14T09:05:00Z">
                  <w:rPr>
                    <w:color w:val="0000FF"/>
                    <w:sz w:val="24"/>
                    <w:szCs w:val="24"/>
                    <w:u w:val="single"/>
                    <w:lang/>
                  </w:rPr>
                </w:rPrChange>
              </w:rPr>
              <w:t>JVET-Y0070</w:t>
            </w:r>
            <w:r w:rsidRPr="00CB5D50">
              <w:rPr>
                <w:color w:val="0000FF"/>
                <w:sz w:val="18"/>
                <w:szCs w:val="18"/>
                <w:u w:val="single"/>
                <w:lang/>
                <w:rPrChange w:id="237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E1C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377" w:author="Gary Sullivan" w:date="2022-02-14T09:05:00Z">
                  <w:rPr>
                    <w:sz w:val="24"/>
                    <w:szCs w:val="24"/>
                    <w:lang/>
                  </w:rPr>
                </w:rPrChange>
              </w:rPr>
            </w:pPr>
            <w:r w:rsidRPr="00CB5D50">
              <w:rPr>
                <w:sz w:val="18"/>
                <w:szCs w:val="18"/>
                <w:lang/>
                <w:rPrChange w:id="2378" w:author="Gary Sullivan" w:date="2022-02-14T09:05:00Z">
                  <w:rPr>
                    <w:sz w:val="24"/>
                    <w:szCs w:val="24"/>
                    <w:lang/>
                  </w:rPr>
                </w:rPrChange>
              </w:rPr>
              <w:t>m58618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46B54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80" w:author="Gary Sullivan" w:date="2022-02-14T09:05:00Z">
                  <w:rPr>
                    <w:sz w:val="24"/>
                    <w:szCs w:val="24"/>
                    <w:lang/>
                  </w:rPr>
                </w:rPrChange>
              </w:rPr>
            </w:pPr>
            <w:r w:rsidRPr="00CB5D50">
              <w:rPr>
                <w:sz w:val="18"/>
                <w:szCs w:val="18"/>
                <w:lang/>
                <w:rPrChange w:id="2381" w:author="Gary Sullivan" w:date="2022-02-14T09:05:00Z">
                  <w:rPr>
                    <w:sz w:val="24"/>
                    <w:szCs w:val="24"/>
                    <w:lang/>
                  </w:rPr>
                </w:rPrChange>
              </w:rPr>
              <w:t>2022-01-05 07:41:03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6546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83" w:author="Gary Sullivan" w:date="2022-02-14T09:05:00Z">
                  <w:rPr>
                    <w:sz w:val="24"/>
                    <w:szCs w:val="24"/>
                    <w:lang/>
                  </w:rPr>
                </w:rPrChange>
              </w:rPr>
            </w:pPr>
            <w:r w:rsidRPr="00CB5D50">
              <w:rPr>
                <w:sz w:val="18"/>
                <w:szCs w:val="18"/>
                <w:lang/>
                <w:rPrChange w:id="2384" w:author="Gary Sullivan" w:date="2022-02-14T09:05:00Z">
                  <w:rPr>
                    <w:sz w:val="24"/>
                    <w:szCs w:val="24"/>
                    <w:lang/>
                  </w:rPr>
                </w:rPrChange>
              </w:rPr>
              <w:t>2022-01-05 17:15:11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05F1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86" w:author="Gary Sullivan" w:date="2022-02-14T09:05:00Z">
                  <w:rPr>
                    <w:sz w:val="24"/>
                    <w:szCs w:val="24"/>
                    <w:lang/>
                  </w:rPr>
                </w:rPrChange>
              </w:rPr>
            </w:pPr>
            <w:r w:rsidRPr="00CB5D50">
              <w:rPr>
                <w:sz w:val="18"/>
                <w:szCs w:val="18"/>
                <w:lang/>
                <w:rPrChange w:id="2387" w:author="Gary Sullivan" w:date="2022-02-14T09:05:00Z">
                  <w:rPr>
                    <w:sz w:val="24"/>
                    <w:szCs w:val="24"/>
                    <w:lang/>
                  </w:rPr>
                </w:rPrChange>
              </w:rPr>
              <w:t>2022-01-21 07:37:45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8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4DACC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89" w:author="Gary Sullivan" w:date="2022-02-14T09:05:00Z">
                  <w:rPr>
                    <w:sz w:val="24"/>
                    <w:szCs w:val="24"/>
                    <w:lang/>
                  </w:rPr>
                </w:rPrChange>
              </w:rPr>
            </w:pPr>
            <w:r w:rsidRPr="00CB5D50">
              <w:rPr>
                <w:sz w:val="18"/>
                <w:szCs w:val="18"/>
                <w:lang/>
                <w:rPrChange w:id="2390" w:author="Gary Sullivan" w:date="2022-02-14T09:05:00Z">
                  <w:rPr>
                    <w:sz w:val="24"/>
                    <w:szCs w:val="24"/>
                    <w:lang/>
                  </w:rPr>
                </w:rPrChange>
              </w:rPr>
              <w:t>EE1-2.4: CNN-based Super Resolution for Video Coding Using Separate Networks for Chroma Components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39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E9646C" w14:textId="7299A069"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392" w:author="Gary Sullivan" w:date="2022-02-14T09:05:00Z">
                  <w:rPr>
                    <w:sz w:val="24"/>
                    <w:szCs w:val="24"/>
                    <w:lang/>
                  </w:rPr>
                </w:rPrChange>
              </w:rPr>
            </w:pPr>
            <w:r w:rsidRPr="00CB5D50">
              <w:rPr>
                <w:sz w:val="18"/>
                <w:szCs w:val="18"/>
                <w:lang/>
                <w:rPrChange w:id="2393" w:author="Gary Sullivan" w:date="2022-02-14T09:05:00Z">
                  <w:rPr>
                    <w:sz w:val="24"/>
                    <w:szCs w:val="24"/>
                    <w:lang/>
                  </w:rPr>
                </w:rPrChange>
              </w:rPr>
              <w:t>C. Lin</w:t>
            </w:r>
            <w:r w:rsidR="00F213A2" w:rsidRPr="00CB5D50">
              <w:rPr>
                <w:sz w:val="18"/>
                <w:szCs w:val="18"/>
                <w:lang/>
                <w:rPrChange w:id="2394" w:author="Gary Sullivan" w:date="2022-02-14T09:05:00Z">
                  <w:rPr>
                    <w:sz w:val="24"/>
                    <w:szCs w:val="24"/>
                    <w:lang/>
                  </w:rPr>
                </w:rPrChange>
              </w:rPr>
              <w:t xml:space="preserve">, </w:t>
            </w:r>
            <w:r w:rsidRPr="00CB5D50">
              <w:rPr>
                <w:sz w:val="18"/>
                <w:szCs w:val="18"/>
                <w:lang/>
                <w:rPrChange w:id="2395" w:author="Gary Sullivan" w:date="2022-02-14T09:05:00Z">
                  <w:rPr>
                    <w:sz w:val="24"/>
                    <w:szCs w:val="24"/>
                    <w:lang/>
                  </w:rPr>
                </w:rPrChange>
              </w:rPr>
              <w:t>Y. Li</w:t>
            </w:r>
            <w:r w:rsidR="00F213A2" w:rsidRPr="00CB5D50">
              <w:rPr>
                <w:sz w:val="18"/>
                <w:szCs w:val="18"/>
                <w:lang/>
                <w:rPrChange w:id="2396" w:author="Gary Sullivan" w:date="2022-02-14T09:05:00Z">
                  <w:rPr>
                    <w:sz w:val="24"/>
                    <w:szCs w:val="24"/>
                    <w:lang/>
                  </w:rPr>
                </w:rPrChange>
              </w:rPr>
              <w:t xml:space="preserve">, </w:t>
            </w:r>
            <w:r w:rsidRPr="00CB5D50">
              <w:rPr>
                <w:sz w:val="18"/>
                <w:szCs w:val="18"/>
                <w:lang/>
                <w:rPrChange w:id="2397" w:author="Gary Sullivan" w:date="2022-02-14T09:05:00Z">
                  <w:rPr>
                    <w:sz w:val="24"/>
                    <w:szCs w:val="24"/>
                    <w:lang/>
                  </w:rPr>
                </w:rPrChange>
              </w:rPr>
              <w:t>K. Zhang</w:t>
            </w:r>
            <w:r w:rsidR="00F213A2" w:rsidRPr="00CB5D50">
              <w:rPr>
                <w:sz w:val="18"/>
                <w:szCs w:val="18"/>
                <w:lang/>
                <w:rPrChange w:id="2398" w:author="Gary Sullivan" w:date="2022-02-14T09:05:00Z">
                  <w:rPr>
                    <w:sz w:val="24"/>
                    <w:szCs w:val="24"/>
                    <w:lang/>
                  </w:rPr>
                </w:rPrChange>
              </w:rPr>
              <w:t xml:space="preserve">, </w:t>
            </w:r>
            <w:r w:rsidRPr="00CB5D50">
              <w:rPr>
                <w:sz w:val="18"/>
                <w:szCs w:val="18"/>
                <w:lang/>
                <w:rPrChange w:id="2399" w:author="Gary Sullivan" w:date="2022-02-14T09:05:00Z">
                  <w:rPr>
                    <w:sz w:val="24"/>
                    <w:szCs w:val="24"/>
                    <w:lang/>
                  </w:rPr>
                </w:rPrChange>
              </w:rPr>
              <w:t>L. Zhang (Bytedance)</w:t>
            </w:r>
          </w:p>
        </w:tc>
      </w:tr>
      <w:tr w:rsidR="00F213A2" w:rsidRPr="00CB5D50" w14:paraId="729BD394" w14:textId="77777777" w:rsidTr="00CB5D50">
        <w:trPr>
          <w:tblCellSpacing w:w="15" w:type="dxa"/>
          <w:trPrChange w:id="240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3CBF29" w14:textId="0B3BCA9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02" w:author="Gary Sullivan" w:date="2022-02-14T09:05:00Z">
                  <w:rPr>
                    <w:sz w:val="24"/>
                    <w:szCs w:val="24"/>
                    <w:lang/>
                  </w:rPr>
                </w:rPrChange>
              </w:rPr>
            </w:pPr>
            <w:r w:rsidRPr="00CB5D50">
              <w:rPr>
                <w:sz w:val="18"/>
                <w:szCs w:val="18"/>
                <w:rPrChange w:id="2403" w:author="Gary Sullivan" w:date="2022-02-14T09:05:00Z">
                  <w:rPr/>
                </w:rPrChange>
              </w:rPr>
              <w:fldChar w:fldCharType="begin"/>
            </w:r>
            <w:r w:rsidRPr="00CB5D50">
              <w:rPr>
                <w:sz w:val="18"/>
                <w:szCs w:val="18"/>
                <w:rPrChange w:id="2404" w:author="Gary Sullivan" w:date="2022-02-14T09:05:00Z">
                  <w:rPr/>
                </w:rPrChange>
              </w:rPr>
              <w:instrText xml:space="preserve"> HYPERLINK "file:///C:\\Eigene%20Dateien\\mpeg\\online2201\\current_document.php%3fid=11265" </w:instrText>
            </w:r>
            <w:r w:rsidRPr="00CB5D50">
              <w:rPr>
                <w:sz w:val="18"/>
                <w:szCs w:val="18"/>
                <w:rPrChange w:id="2405" w:author="Gary Sullivan" w:date="2022-02-14T09:05:00Z">
                  <w:rPr/>
                </w:rPrChange>
              </w:rPr>
              <w:fldChar w:fldCharType="separate"/>
            </w:r>
            <w:r w:rsidR="00F213A2" w:rsidRPr="00CB5D50">
              <w:rPr>
                <w:color w:val="0000FF"/>
                <w:sz w:val="18"/>
                <w:szCs w:val="18"/>
                <w:u w:val="single"/>
                <w:lang/>
                <w:rPrChange w:id="2406" w:author="Gary Sullivan" w:date="2022-02-14T09:05:00Z">
                  <w:rPr>
                    <w:color w:val="0000FF"/>
                    <w:sz w:val="24"/>
                    <w:szCs w:val="24"/>
                    <w:u w:val="single"/>
                    <w:lang/>
                  </w:rPr>
                </w:rPrChange>
              </w:rPr>
              <w:t>JVET-Y0071</w:t>
            </w:r>
            <w:r w:rsidRPr="00CB5D50">
              <w:rPr>
                <w:color w:val="0000FF"/>
                <w:sz w:val="18"/>
                <w:szCs w:val="18"/>
                <w:u w:val="single"/>
                <w:lang/>
                <w:rPrChange w:id="240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0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E42A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09" w:author="Gary Sullivan" w:date="2022-02-14T09:05:00Z">
                  <w:rPr>
                    <w:sz w:val="24"/>
                    <w:szCs w:val="24"/>
                    <w:lang/>
                  </w:rPr>
                </w:rPrChange>
              </w:rPr>
            </w:pPr>
            <w:r w:rsidRPr="00CB5D50">
              <w:rPr>
                <w:sz w:val="18"/>
                <w:szCs w:val="18"/>
                <w:lang/>
                <w:rPrChange w:id="2410" w:author="Gary Sullivan" w:date="2022-02-14T09:05:00Z">
                  <w:rPr>
                    <w:sz w:val="24"/>
                    <w:szCs w:val="24"/>
                    <w:lang/>
                  </w:rPr>
                </w:rPrChange>
              </w:rPr>
              <w:t>m58619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CF50A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12" w:author="Gary Sullivan" w:date="2022-02-14T09:05:00Z">
                  <w:rPr>
                    <w:sz w:val="24"/>
                    <w:szCs w:val="24"/>
                    <w:lang/>
                  </w:rPr>
                </w:rPrChange>
              </w:rPr>
            </w:pPr>
            <w:r w:rsidRPr="00CB5D50">
              <w:rPr>
                <w:sz w:val="18"/>
                <w:szCs w:val="18"/>
                <w:lang/>
                <w:rPrChange w:id="2413" w:author="Gary Sullivan" w:date="2022-02-14T09:05:00Z">
                  <w:rPr>
                    <w:sz w:val="24"/>
                    <w:szCs w:val="24"/>
                    <w:lang/>
                  </w:rPr>
                </w:rPrChange>
              </w:rPr>
              <w:t>2022-01-05 08:10:53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556CD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15" w:author="Gary Sullivan" w:date="2022-02-14T09:05:00Z">
                  <w:rPr>
                    <w:sz w:val="24"/>
                    <w:szCs w:val="24"/>
                    <w:lang/>
                  </w:rPr>
                </w:rPrChange>
              </w:rPr>
            </w:pPr>
            <w:r w:rsidRPr="00CB5D50">
              <w:rPr>
                <w:sz w:val="18"/>
                <w:szCs w:val="18"/>
                <w:lang/>
                <w:rPrChange w:id="2416" w:author="Gary Sullivan" w:date="2022-02-14T09:05:00Z">
                  <w:rPr>
                    <w:sz w:val="24"/>
                    <w:szCs w:val="24"/>
                    <w:lang/>
                  </w:rPr>
                </w:rPrChange>
              </w:rPr>
              <w:t>2022-01-11 08:52:11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1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3E002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18" w:author="Gary Sullivan" w:date="2022-02-14T09:05:00Z">
                  <w:rPr>
                    <w:sz w:val="24"/>
                    <w:szCs w:val="24"/>
                    <w:lang/>
                  </w:rPr>
                </w:rPrChange>
              </w:rPr>
            </w:pPr>
            <w:r w:rsidRPr="00CB5D50">
              <w:rPr>
                <w:sz w:val="18"/>
                <w:szCs w:val="18"/>
                <w:lang/>
                <w:rPrChange w:id="2419" w:author="Gary Sullivan" w:date="2022-02-14T09:05:00Z">
                  <w:rPr>
                    <w:sz w:val="24"/>
                    <w:szCs w:val="24"/>
                    <w:lang/>
                  </w:rPr>
                </w:rPrChange>
              </w:rPr>
              <w:t>2022-01-11 19:37:29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979B0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21" w:author="Gary Sullivan" w:date="2022-02-14T09:05:00Z">
                  <w:rPr>
                    <w:sz w:val="24"/>
                    <w:szCs w:val="24"/>
                    <w:lang/>
                  </w:rPr>
                </w:rPrChange>
              </w:rPr>
            </w:pPr>
            <w:r w:rsidRPr="00CB5D50">
              <w:rPr>
                <w:sz w:val="18"/>
                <w:szCs w:val="18"/>
                <w:lang/>
                <w:rPrChange w:id="2422" w:author="Gary Sullivan" w:date="2022-02-14T09:05:00Z">
                  <w:rPr>
                    <w:sz w:val="24"/>
                    <w:szCs w:val="24"/>
                    <w:lang/>
                  </w:rPr>
                </w:rPrChange>
              </w:rPr>
              <w:t>New Test Content for Video Conferencing Applications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2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2409E1" w14:textId="48EF78C4"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24" w:author="Gary Sullivan" w:date="2022-02-14T09:05:00Z">
                  <w:rPr>
                    <w:sz w:val="24"/>
                    <w:szCs w:val="24"/>
                    <w:lang/>
                  </w:rPr>
                </w:rPrChange>
              </w:rPr>
            </w:pPr>
            <w:r w:rsidRPr="00CB5D50">
              <w:rPr>
                <w:sz w:val="18"/>
                <w:szCs w:val="18"/>
                <w:lang/>
                <w:rPrChange w:id="2425" w:author="Gary Sullivan" w:date="2022-02-14T09:05:00Z">
                  <w:rPr>
                    <w:sz w:val="24"/>
                    <w:szCs w:val="24"/>
                    <w:lang/>
                  </w:rPr>
                </w:rPrChange>
              </w:rPr>
              <w:t xml:space="preserve">Z. Sinno, G. Desgouttes, </w:t>
            </w:r>
            <w:r w:rsidR="00B96A8E" w:rsidRPr="00CB5D50">
              <w:rPr>
                <w:sz w:val="18"/>
                <w:szCs w:val="18"/>
                <w:lang/>
                <w:rPrChange w:id="2426" w:author="Gary Sullivan" w:date="2022-02-14T09:05:00Z">
                  <w:rPr>
                    <w:sz w:val="24"/>
                    <w:szCs w:val="24"/>
                    <w:lang/>
                  </w:rPr>
                </w:rPrChange>
              </w:rPr>
              <w:t>A. M. Tourapis</w:t>
            </w:r>
            <w:r w:rsidRPr="00CB5D50">
              <w:rPr>
                <w:sz w:val="18"/>
                <w:szCs w:val="18"/>
                <w:lang/>
                <w:rPrChange w:id="2427" w:author="Gary Sullivan" w:date="2022-02-14T09:05:00Z">
                  <w:rPr>
                    <w:sz w:val="24"/>
                    <w:szCs w:val="24"/>
                    <w:lang/>
                  </w:rPr>
                </w:rPrChange>
              </w:rPr>
              <w:t xml:space="preserve">, </w:t>
            </w:r>
            <w:r w:rsidR="00B96A8E" w:rsidRPr="00CB5D50">
              <w:rPr>
                <w:sz w:val="18"/>
                <w:szCs w:val="18"/>
                <w:lang/>
                <w:rPrChange w:id="2428" w:author="Gary Sullivan" w:date="2022-02-14T09:05:00Z">
                  <w:rPr>
                    <w:sz w:val="24"/>
                    <w:szCs w:val="24"/>
                    <w:lang/>
                  </w:rPr>
                </w:rPrChange>
              </w:rPr>
              <w:t>D. Singer (Apple)</w:t>
            </w:r>
          </w:p>
        </w:tc>
      </w:tr>
      <w:tr w:rsidR="00F213A2" w:rsidRPr="00CB5D50" w14:paraId="2C332FE6" w14:textId="77777777" w:rsidTr="00CB5D50">
        <w:trPr>
          <w:tblCellSpacing w:w="15" w:type="dxa"/>
          <w:trPrChange w:id="242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0C29C" w14:textId="3824853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31" w:author="Gary Sullivan" w:date="2022-02-14T09:05:00Z">
                  <w:rPr>
                    <w:sz w:val="24"/>
                    <w:szCs w:val="24"/>
                    <w:lang/>
                  </w:rPr>
                </w:rPrChange>
              </w:rPr>
            </w:pPr>
            <w:r w:rsidRPr="00CB5D50">
              <w:rPr>
                <w:sz w:val="18"/>
                <w:szCs w:val="18"/>
                <w:rPrChange w:id="2432" w:author="Gary Sullivan" w:date="2022-02-14T09:05:00Z">
                  <w:rPr/>
                </w:rPrChange>
              </w:rPr>
              <w:fldChar w:fldCharType="begin"/>
            </w:r>
            <w:r w:rsidRPr="00CB5D50">
              <w:rPr>
                <w:sz w:val="18"/>
                <w:szCs w:val="18"/>
                <w:rPrChange w:id="2433" w:author="Gary Sullivan" w:date="2022-02-14T09:05:00Z">
                  <w:rPr/>
                </w:rPrChange>
              </w:rPr>
              <w:instrText xml:space="preserve"> HYPERLINK "file:///C:\\Eigene%20Dateien\\mpeg\\online2201\\current_document.php%3fid=11266" </w:instrText>
            </w:r>
            <w:r w:rsidRPr="00CB5D50">
              <w:rPr>
                <w:sz w:val="18"/>
                <w:szCs w:val="18"/>
                <w:rPrChange w:id="2434" w:author="Gary Sullivan" w:date="2022-02-14T09:05:00Z">
                  <w:rPr/>
                </w:rPrChange>
              </w:rPr>
              <w:fldChar w:fldCharType="separate"/>
            </w:r>
            <w:r w:rsidR="00F213A2" w:rsidRPr="00CB5D50">
              <w:rPr>
                <w:color w:val="0000FF"/>
                <w:sz w:val="18"/>
                <w:szCs w:val="18"/>
                <w:u w:val="single"/>
                <w:lang/>
                <w:rPrChange w:id="2435" w:author="Gary Sullivan" w:date="2022-02-14T09:05:00Z">
                  <w:rPr>
                    <w:color w:val="0000FF"/>
                    <w:sz w:val="24"/>
                    <w:szCs w:val="24"/>
                    <w:u w:val="single"/>
                    <w:lang/>
                  </w:rPr>
                </w:rPrChange>
              </w:rPr>
              <w:t>JVET-Y0072</w:t>
            </w:r>
            <w:r w:rsidRPr="00CB5D50">
              <w:rPr>
                <w:color w:val="0000FF"/>
                <w:sz w:val="18"/>
                <w:szCs w:val="18"/>
                <w:u w:val="single"/>
                <w:lang/>
                <w:rPrChange w:id="243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3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06BF9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38" w:author="Gary Sullivan" w:date="2022-02-14T09:05:00Z">
                  <w:rPr>
                    <w:sz w:val="24"/>
                    <w:szCs w:val="24"/>
                    <w:lang/>
                  </w:rPr>
                </w:rPrChange>
              </w:rPr>
            </w:pPr>
            <w:r w:rsidRPr="00CB5D50">
              <w:rPr>
                <w:sz w:val="18"/>
                <w:szCs w:val="18"/>
                <w:lang/>
                <w:rPrChange w:id="2439" w:author="Gary Sullivan" w:date="2022-02-14T09:05:00Z">
                  <w:rPr>
                    <w:sz w:val="24"/>
                    <w:szCs w:val="24"/>
                    <w:lang/>
                  </w:rPr>
                </w:rPrChange>
              </w:rPr>
              <w:t>m58620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F1442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41" w:author="Gary Sullivan" w:date="2022-02-14T09:05:00Z">
                  <w:rPr>
                    <w:sz w:val="24"/>
                    <w:szCs w:val="24"/>
                    <w:lang/>
                  </w:rPr>
                </w:rPrChange>
              </w:rPr>
            </w:pPr>
            <w:r w:rsidRPr="00CB5D50">
              <w:rPr>
                <w:sz w:val="18"/>
                <w:szCs w:val="18"/>
                <w:lang/>
                <w:rPrChange w:id="2442" w:author="Gary Sullivan" w:date="2022-02-14T09:05:00Z">
                  <w:rPr>
                    <w:sz w:val="24"/>
                    <w:szCs w:val="24"/>
                    <w:lang/>
                  </w:rPr>
                </w:rPrChange>
              </w:rPr>
              <w:t>2022-01-05 08:18:01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CF368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44" w:author="Gary Sullivan" w:date="2022-02-14T09:05:00Z">
                  <w:rPr>
                    <w:sz w:val="24"/>
                    <w:szCs w:val="24"/>
                    <w:lang/>
                  </w:rPr>
                </w:rPrChange>
              </w:rPr>
            </w:pPr>
            <w:r w:rsidRPr="00CB5D50">
              <w:rPr>
                <w:sz w:val="18"/>
                <w:szCs w:val="18"/>
                <w:lang/>
                <w:rPrChange w:id="2445" w:author="Gary Sullivan" w:date="2022-02-14T09:05:00Z">
                  <w:rPr>
                    <w:sz w:val="24"/>
                    <w:szCs w:val="24"/>
                    <w:lang/>
                  </w:rPr>
                </w:rPrChange>
              </w:rPr>
              <w:t>2022-01-12 13:30:35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C78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47" w:author="Gary Sullivan" w:date="2022-02-14T09:05:00Z">
                  <w:rPr>
                    <w:sz w:val="24"/>
                    <w:szCs w:val="24"/>
                    <w:lang/>
                  </w:rPr>
                </w:rPrChange>
              </w:rPr>
            </w:pPr>
            <w:r w:rsidRPr="00CB5D50">
              <w:rPr>
                <w:sz w:val="18"/>
                <w:szCs w:val="18"/>
                <w:lang/>
                <w:rPrChange w:id="2448" w:author="Gary Sullivan" w:date="2022-02-14T09:05:00Z">
                  <w:rPr>
                    <w:sz w:val="24"/>
                    <w:szCs w:val="24"/>
                    <w:lang/>
                  </w:rPr>
                </w:rPrChange>
              </w:rPr>
              <w:t>2022-01-12 13:30:35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4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4AE54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50" w:author="Gary Sullivan" w:date="2022-02-14T09:05:00Z">
                  <w:rPr>
                    <w:sz w:val="24"/>
                    <w:szCs w:val="24"/>
                    <w:lang/>
                  </w:rPr>
                </w:rPrChange>
              </w:rPr>
            </w:pPr>
            <w:r w:rsidRPr="00CB5D50">
              <w:rPr>
                <w:sz w:val="18"/>
                <w:szCs w:val="18"/>
                <w:lang/>
                <w:rPrChange w:id="2451" w:author="Gary Sullivan" w:date="2022-02-14T09:05:00Z">
                  <w:rPr>
                    <w:sz w:val="24"/>
                    <w:szCs w:val="24"/>
                    <w:lang/>
                  </w:rPr>
                </w:rPrChange>
              </w:rPr>
              <w:t>New Levels for HEVC and VVC</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5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49F470" w14:textId="75E88FC2"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53" w:author="Gary Sullivan" w:date="2022-02-14T09:05:00Z">
                  <w:rPr>
                    <w:sz w:val="24"/>
                    <w:szCs w:val="24"/>
                    <w:lang/>
                  </w:rPr>
                </w:rPrChange>
              </w:rPr>
            </w:pPr>
            <w:r w:rsidRPr="00CB5D50">
              <w:rPr>
                <w:sz w:val="18"/>
                <w:szCs w:val="18"/>
                <w:lang/>
                <w:rPrChange w:id="2454" w:author="Gary Sullivan" w:date="2022-02-14T09:05:00Z">
                  <w:rPr>
                    <w:sz w:val="24"/>
                    <w:szCs w:val="24"/>
                    <w:lang/>
                  </w:rPr>
                </w:rPrChange>
              </w:rPr>
              <w:t>A. M. Tourapis</w:t>
            </w:r>
            <w:r w:rsidR="00F213A2" w:rsidRPr="00CB5D50">
              <w:rPr>
                <w:sz w:val="18"/>
                <w:szCs w:val="18"/>
                <w:lang/>
                <w:rPrChange w:id="2455" w:author="Gary Sullivan" w:date="2022-02-14T09:05:00Z">
                  <w:rPr>
                    <w:sz w:val="24"/>
                    <w:szCs w:val="24"/>
                    <w:lang/>
                  </w:rPr>
                </w:rPrChange>
              </w:rPr>
              <w:t xml:space="preserve">, </w:t>
            </w:r>
            <w:r w:rsidRPr="00CB5D50">
              <w:rPr>
                <w:sz w:val="18"/>
                <w:szCs w:val="18"/>
                <w:lang/>
                <w:rPrChange w:id="2456" w:author="Gary Sullivan" w:date="2022-02-14T09:05:00Z">
                  <w:rPr>
                    <w:sz w:val="24"/>
                    <w:szCs w:val="24"/>
                    <w:lang/>
                  </w:rPr>
                </w:rPrChange>
              </w:rPr>
              <w:t>D. Singer</w:t>
            </w:r>
            <w:r w:rsidR="00F213A2" w:rsidRPr="00CB5D50">
              <w:rPr>
                <w:sz w:val="18"/>
                <w:szCs w:val="18"/>
                <w:lang/>
                <w:rPrChange w:id="2457" w:author="Gary Sullivan" w:date="2022-02-14T09:05:00Z">
                  <w:rPr>
                    <w:sz w:val="24"/>
                    <w:szCs w:val="24"/>
                    <w:lang/>
                  </w:rPr>
                </w:rPrChange>
              </w:rPr>
              <w:t xml:space="preserve">, </w:t>
            </w:r>
            <w:r w:rsidRPr="00CB5D50">
              <w:rPr>
                <w:sz w:val="18"/>
                <w:szCs w:val="18"/>
                <w:lang/>
                <w:rPrChange w:id="2458" w:author="Gary Sullivan" w:date="2022-02-14T09:05:00Z">
                  <w:rPr>
                    <w:sz w:val="24"/>
                    <w:szCs w:val="24"/>
                    <w:lang/>
                  </w:rPr>
                </w:rPrChange>
              </w:rPr>
              <w:t>K. Kolarov (Apple)</w:t>
            </w:r>
          </w:p>
        </w:tc>
      </w:tr>
      <w:tr w:rsidR="00F213A2" w:rsidRPr="00CB5D50" w14:paraId="1E23F062" w14:textId="77777777" w:rsidTr="00CB5D50">
        <w:trPr>
          <w:tblCellSpacing w:w="15" w:type="dxa"/>
          <w:trPrChange w:id="245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161C5" w14:textId="49AC4ED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61" w:author="Gary Sullivan" w:date="2022-02-14T09:05:00Z">
                  <w:rPr>
                    <w:sz w:val="24"/>
                    <w:szCs w:val="24"/>
                    <w:lang/>
                  </w:rPr>
                </w:rPrChange>
              </w:rPr>
            </w:pPr>
            <w:r w:rsidRPr="00CB5D50">
              <w:rPr>
                <w:sz w:val="18"/>
                <w:szCs w:val="18"/>
                <w:rPrChange w:id="2462" w:author="Gary Sullivan" w:date="2022-02-14T09:05:00Z">
                  <w:rPr/>
                </w:rPrChange>
              </w:rPr>
              <w:fldChar w:fldCharType="begin"/>
            </w:r>
            <w:r w:rsidRPr="00CB5D50">
              <w:rPr>
                <w:sz w:val="18"/>
                <w:szCs w:val="18"/>
                <w:rPrChange w:id="2463" w:author="Gary Sullivan" w:date="2022-02-14T09:05:00Z">
                  <w:rPr/>
                </w:rPrChange>
              </w:rPr>
              <w:instrText xml:space="preserve"> HYPERLINK "file:///C:\\Eigene%20Dateien\\mpeg\\online2201\\current_document.php%3fid=11267" </w:instrText>
            </w:r>
            <w:r w:rsidRPr="00CB5D50">
              <w:rPr>
                <w:sz w:val="18"/>
                <w:szCs w:val="18"/>
                <w:rPrChange w:id="2464" w:author="Gary Sullivan" w:date="2022-02-14T09:05:00Z">
                  <w:rPr/>
                </w:rPrChange>
              </w:rPr>
              <w:fldChar w:fldCharType="separate"/>
            </w:r>
            <w:r w:rsidR="00F213A2" w:rsidRPr="00CB5D50">
              <w:rPr>
                <w:color w:val="0000FF"/>
                <w:sz w:val="18"/>
                <w:szCs w:val="18"/>
                <w:u w:val="single"/>
                <w:lang/>
                <w:rPrChange w:id="2465" w:author="Gary Sullivan" w:date="2022-02-14T09:05:00Z">
                  <w:rPr>
                    <w:color w:val="0000FF"/>
                    <w:sz w:val="24"/>
                    <w:szCs w:val="24"/>
                    <w:u w:val="single"/>
                    <w:lang/>
                  </w:rPr>
                </w:rPrChange>
              </w:rPr>
              <w:t>JVET-Y0073</w:t>
            </w:r>
            <w:r w:rsidRPr="00CB5D50">
              <w:rPr>
                <w:color w:val="0000FF"/>
                <w:sz w:val="18"/>
                <w:szCs w:val="18"/>
                <w:u w:val="single"/>
                <w:lang/>
                <w:rPrChange w:id="246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6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D0ACE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68" w:author="Gary Sullivan" w:date="2022-02-14T09:05:00Z">
                  <w:rPr>
                    <w:sz w:val="24"/>
                    <w:szCs w:val="24"/>
                    <w:lang/>
                  </w:rPr>
                </w:rPrChange>
              </w:rPr>
            </w:pPr>
            <w:r w:rsidRPr="00CB5D50">
              <w:rPr>
                <w:sz w:val="18"/>
                <w:szCs w:val="18"/>
                <w:lang/>
                <w:rPrChange w:id="2469" w:author="Gary Sullivan" w:date="2022-02-14T09:05:00Z">
                  <w:rPr>
                    <w:sz w:val="24"/>
                    <w:szCs w:val="24"/>
                    <w:lang/>
                  </w:rPr>
                </w:rPrChange>
              </w:rPr>
              <w:t>m58621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85770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71" w:author="Gary Sullivan" w:date="2022-02-14T09:05:00Z">
                  <w:rPr>
                    <w:sz w:val="24"/>
                    <w:szCs w:val="24"/>
                    <w:lang/>
                  </w:rPr>
                </w:rPrChange>
              </w:rPr>
            </w:pPr>
            <w:r w:rsidRPr="00CB5D50">
              <w:rPr>
                <w:sz w:val="18"/>
                <w:szCs w:val="18"/>
                <w:lang/>
                <w:rPrChange w:id="2472" w:author="Gary Sullivan" w:date="2022-02-14T09:05:00Z">
                  <w:rPr>
                    <w:sz w:val="24"/>
                    <w:szCs w:val="24"/>
                    <w:lang/>
                  </w:rPr>
                </w:rPrChange>
              </w:rPr>
              <w:t>2022-01-05 08:55:22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3322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74" w:author="Gary Sullivan" w:date="2022-02-14T09:05:00Z">
                  <w:rPr>
                    <w:sz w:val="24"/>
                    <w:szCs w:val="24"/>
                    <w:lang/>
                  </w:rPr>
                </w:rPrChange>
              </w:rPr>
            </w:pPr>
            <w:r w:rsidRPr="00CB5D50">
              <w:rPr>
                <w:sz w:val="18"/>
                <w:szCs w:val="18"/>
                <w:lang/>
                <w:rPrChange w:id="2475" w:author="Gary Sullivan" w:date="2022-02-14T09:05:00Z">
                  <w:rPr>
                    <w:sz w:val="24"/>
                    <w:szCs w:val="24"/>
                    <w:lang/>
                  </w:rPr>
                </w:rPrChange>
              </w:rPr>
              <w:t>2022-01-06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BE76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77" w:author="Gary Sullivan" w:date="2022-02-14T09:05:00Z">
                  <w:rPr>
                    <w:sz w:val="24"/>
                    <w:szCs w:val="24"/>
                    <w:lang/>
                  </w:rPr>
                </w:rPrChange>
              </w:rPr>
            </w:pPr>
            <w:r w:rsidRPr="00CB5D50">
              <w:rPr>
                <w:sz w:val="18"/>
                <w:szCs w:val="18"/>
                <w:lang/>
                <w:rPrChange w:id="2478" w:author="Gary Sullivan" w:date="2022-02-14T09:05:00Z">
                  <w:rPr>
                    <w:sz w:val="24"/>
                    <w:szCs w:val="24"/>
                    <w:lang/>
                  </w:rPr>
                </w:rPrChange>
              </w:rPr>
              <w:t>2022-01-06 01:13:06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7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CAECC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80" w:author="Gary Sullivan" w:date="2022-02-14T09:05:00Z">
                  <w:rPr>
                    <w:sz w:val="24"/>
                    <w:szCs w:val="24"/>
                    <w:lang/>
                  </w:rPr>
                </w:rPrChange>
              </w:rPr>
            </w:pPr>
            <w:r w:rsidRPr="00CB5D50">
              <w:rPr>
                <w:sz w:val="18"/>
                <w:szCs w:val="18"/>
                <w:lang/>
                <w:rPrChange w:id="2481" w:author="Gary Sullivan" w:date="2022-02-14T09:05:00Z">
                  <w:rPr>
                    <w:sz w:val="24"/>
                    <w:szCs w:val="24"/>
                    <w:lang/>
                  </w:rPr>
                </w:rPrChange>
              </w:rPr>
              <w:t>AHG9: Colour component description for post-filter purpose SEI message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48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EAA0B4" w14:textId="78CC9B6A"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83" w:author="Gary Sullivan" w:date="2022-02-14T09:05:00Z">
                  <w:rPr>
                    <w:sz w:val="24"/>
                    <w:szCs w:val="24"/>
                    <w:lang/>
                  </w:rPr>
                </w:rPrChange>
              </w:rPr>
            </w:pPr>
            <w:r w:rsidRPr="00CB5D50">
              <w:rPr>
                <w:sz w:val="18"/>
                <w:szCs w:val="18"/>
                <w:lang/>
                <w:rPrChange w:id="2484" w:author="Gary Sullivan" w:date="2022-02-14T09:05:00Z">
                  <w:rPr>
                    <w:sz w:val="24"/>
                    <w:szCs w:val="24"/>
                    <w:lang/>
                  </w:rPr>
                </w:rPrChange>
              </w:rPr>
              <w:t>T. Chujoh</w:t>
            </w:r>
            <w:r w:rsidR="00F213A2" w:rsidRPr="00CB5D50">
              <w:rPr>
                <w:sz w:val="18"/>
                <w:szCs w:val="18"/>
                <w:lang/>
                <w:rPrChange w:id="2485" w:author="Gary Sullivan" w:date="2022-02-14T09:05:00Z">
                  <w:rPr>
                    <w:sz w:val="24"/>
                    <w:szCs w:val="24"/>
                    <w:lang/>
                  </w:rPr>
                </w:rPrChange>
              </w:rPr>
              <w:t>, Y. Yasugi, K. Takada, T. Ikai (Sharp)</w:t>
            </w:r>
          </w:p>
        </w:tc>
      </w:tr>
      <w:tr w:rsidR="00F213A2" w:rsidRPr="00CB5D50" w14:paraId="4E99685D" w14:textId="77777777" w:rsidTr="00CB5D50">
        <w:trPr>
          <w:tblCellSpacing w:w="15" w:type="dxa"/>
          <w:trPrChange w:id="248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8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C9B505" w14:textId="2BE48EA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88" w:author="Gary Sullivan" w:date="2022-02-14T09:05:00Z">
                  <w:rPr>
                    <w:sz w:val="24"/>
                    <w:szCs w:val="24"/>
                    <w:lang/>
                  </w:rPr>
                </w:rPrChange>
              </w:rPr>
            </w:pPr>
            <w:r w:rsidRPr="00CB5D50">
              <w:rPr>
                <w:sz w:val="18"/>
                <w:szCs w:val="18"/>
                <w:rPrChange w:id="2489" w:author="Gary Sullivan" w:date="2022-02-14T09:05:00Z">
                  <w:rPr/>
                </w:rPrChange>
              </w:rPr>
              <w:fldChar w:fldCharType="begin"/>
            </w:r>
            <w:r w:rsidRPr="00CB5D50">
              <w:rPr>
                <w:sz w:val="18"/>
                <w:szCs w:val="18"/>
                <w:rPrChange w:id="2490" w:author="Gary Sullivan" w:date="2022-02-14T09:05:00Z">
                  <w:rPr/>
                </w:rPrChange>
              </w:rPr>
              <w:instrText xml:space="preserve"> HYPERLINK "file:///C:\\Eigene%20Dateien\\mpeg\\online2201\\current_document.php%3fid=11268" </w:instrText>
            </w:r>
            <w:r w:rsidRPr="00CB5D50">
              <w:rPr>
                <w:sz w:val="18"/>
                <w:szCs w:val="18"/>
                <w:rPrChange w:id="2491" w:author="Gary Sullivan" w:date="2022-02-14T09:05:00Z">
                  <w:rPr/>
                </w:rPrChange>
              </w:rPr>
              <w:fldChar w:fldCharType="separate"/>
            </w:r>
            <w:r w:rsidR="00F213A2" w:rsidRPr="00CB5D50">
              <w:rPr>
                <w:color w:val="0000FF"/>
                <w:sz w:val="18"/>
                <w:szCs w:val="18"/>
                <w:u w:val="single"/>
                <w:lang/>
                <w:rPrChange w:id="2492" w:author="Gary Sullivan" w:date="2022-02-14T09:05:00Z">
                  <w:rPr>
                    <w:color w:val="0000FF"/>
                    <w:sz w:val="24"/>
                    <w:szCs w:val="24"/>
                    <w:u w:val="single"/>
                    <w:lang/>
                  </w:rPr>
                </w:rPrChange>
              </w:rPr>
              <w:t>JVET-Y0074</w:t>
            </w:r>
            <w:r w:rsidRPr="00CB5D50">
              <w:rPr>
                <w:color w:val="0000FF"/>
                <w:sz w:val="18"/>
                <w:szCs w:val="18"/>
                <w:u w:val="single"/>
                <w:lang/>
                <w:rPrChange w:id="249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325D5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495" w:author="Gary Sullivan" w:date="2022-02-14T09:05:00Z">
                  <w:rPr>
                    <w:sz w:val="24"/>
                    <w:szCs w:val="24"/>
                    <w:lang/>
                  </w:rPr>
                </w:rPrChange>
              </w:rPr>
            </w:pPr>
            <w:r w:rsidRPr="00CB5D50">
              <w:rPr>
                <w:sz w:val="18"/>
                <w:szCs w:val="18"/>
                <w:lang/>
                <w:rPrChange w:id="2496" w:author="Gary Sullivan" w:date="2022-02-14T09:05:00Z">
                  <w:rPr>
                    <w:sz w:val="24"/>
                    <w:szCs w:val="24"/>
                    <w:lang/>
                  </w:rPr>
                </w:rPrChange>
              </w:rPr>
              <w:t>m58622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49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42C0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498" w:author="Gary Sullivan" w:date="2022-02-14T09:05:00Z">
                  <w:rPr>
                    <w:sz w:val="24"/>
                    <w:szCs w:val="24"/>
                    <w:lang/>
                  </w:rPr>
                </w:rPrChange>
              </w:rPr>
            </w:pPr>
            <w:r w:rsidRPr="00CB5D50">
              <w:rPr>
                <w:sz w:val="18"/>
                <w:szCs w:val="18"/>
                <w:lang/>
                <w:rPrChange w:id="2499" w:author="Gary Sullivan" w:date="2022-02-14T09:05:00Z">
                  <w:rPr>
                    <w:sz w:val="24"/>
                    <w:szCs w:val="24"/>
                    <w:lang/>
                  </w:rPr>
                </w:rPrChange>
              </w:rPr>
              <w:t>2022-01-05 08:55:49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8AA6D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01" w:author="Gary Sullivan" w:date="2022-02-14T09:05:00Z">
                  <w:rPr>
                    <w:sz w:val="24"/>
                    <w:szCs w:val="24"/>
                    <w:lang/>
                  </w:rPr>
                </w:rPrChange>
              </w:rPr>
            </w:pPr>
            <w:r w:rsidRPr="00CB5D50">
              <w:rPr>
                <w:sz w:val="18"/>
                <w:szCs w:val="18"/>
                <w:lang/>
                <w:rPrChange w:id="2502" w:author="Gary Sullivan" w:date="2022-02-14T09:05:00Z">
                  <w:rPr>
                    <w:sz w:val="24"/>
                    <w:szCs w:val="24"/>
                    <w:lang/>
                  </w:rPr>
                </w:rPrChange>
              </w:rPr>
              <w:t>2022-01-06 01:13:43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2F882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04" w:author="Gary Sullivan" w:date="2022-02-14T09:05:00Z">
                  <w:rPr>
                    <w:sz w:val="24"/>
                    <w:szCs w:val="24"/>
                    <w:lang/>
                  </w:rPr>
                </w:rPrChange>
              </w:rPr>
            </w:pPr>
            <w:r w:rsidRPr="00CB5D50">
              <w:rPr>
                <w:sz w:val="18"/>
                <w:szCs w:val="18"/>
                <w:lang/>
                <w:rPrChange w:id="2505" w:author="Gary Sullivan" w:date="2022-02-14T09:05:00Z">
                  <w:rPr>
                    <w:sz w:val="24"/>
                    <w:szCs w:val="24"/>
                    <w:lang/>
                  </w:rPr>
                </w:rPrChange>
              </w:rPr>
              <w:t>2022-01-06 01:13:43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F88332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07" w:author="Gary Sullivan" w:date="2022-02-14T09:05:00Z">
                  <w:rPr>
                    <w:sz w:val="24"/>
                    <w:szCs w:val="24"/>
                    <w:lang/>
                  </w:rPr>
                </w:rPrChange>
              </w:rPr>
            </w:pPr>
            <w:r w:rsidRPr="00CB5D50">
              <w:rPr>
                <w:sz w:val="18"/>
                <w:szCs w:val="18"/>
                <w:lang/>
                <w:rPrChange w:id="2508" w:author="Gary Sullivan" w:date="2022-02-14T09:05:00Z">
                  <w:rPr>
                    <w:sz w:val="24"/>
                    <w:szCs w:val="24"/>
                    <w:lang/>
                  </w:rPr>
                </w:rPrChange>
              </w:rPr>
              <w:t>AHG9: Data conversion description for NNR post-filter SEI message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0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1EAB2B" w14:textId="00025CA6"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10" w:author="Gary Sullivan" w:date="2022-02-14T09:05:00Z">
                  <w:rPr>
                    <w:sz w:val="24"/>
                    <w:szCs w:val="24"/>
                    <w:lang/>
                  </w:rPr>
                </w:rPrChange>
              </w:rPr>
            </w:pPr>
            <w:r w:rsidRPr="00CB5D50">
              <w:rPr>
                <w:sz w:val="18"/>
                <w:szCs w:val="18"/>
                <w:lang/>
                <w:rPrChange w:id="2511" w:author="Gary Sullivan" w:date="2022-02-14T09:05:00Z">
                  <w:rPr>
                    <w:sz w:val="24"/>
                    <w:szCs w:val="24"/>
                    <w:lang/>
                  </w:rPr>
                </w:rPrChange>
              </w:rPr>
              <w:t>Y. Yasugi</w:t>
            </w:r>
            <w:r w:rsidR="00F213A2" w:rsidRPr="00CB5D50">
              <w:rPr>
                <w:sz w:val="18"/>
                <w:szCs w:val="18"/>
                <w:lang/>
                <w:rPrChange w:id="2512" w:author="Gary Sullivan" w:date="2022-02-14T09:05:00Z">
                  <w:rPr>
                    <w:sz w:val="24"/>
                    <w:szCs w:val="24"/>
                    <w:lang/>
                  </w:rPr>
                </w:rPrChange>
              </w:rPr>
              <w:t>, T. Chujoh, K. Takada, T. Ikai (Sharp)</w:t>
            </w:r>
          </w:p>
        </w:tc>
      </w:tr>
      <w:tr w:rsidR="00F213A2" w:rsidRPr="00CB5D50" w14:paraId="403E4092" w14:textId="77777777" w:rsidTr="00CB5D50">
        <w:trPr>
          <w:tblCellSpacing w:w="15" w:type="dxa"/>
          <w:trPrChange w:id="251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1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458628" w14:textId="70C67DF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515" w:author="Gary Sullivan" w:date="2022-02-14T09:05:00Z">
                  <w:rPr>
                    <w:sz w:val="24"/>
                    <w:szCs w:val="24"/>
                    <w:lang/>
                  </w:rPr>
                </w:rPrChange>
              </w:rPr>
            </w:pPr>
            <w:r w:rsidRPr="00CB5D50">
              <w:rPr>
                <w:sz w:val="18"/>
                <w:szCs w:val="18"/>
                <w:rPrChange w:id="2516" w:author="Gary Sullivan" w:date="2022-02-14T09:05:00Z">
                  <w:rPr/>
                </w:rPrChange>
              </w:rPr>
              <w:fldChar w:fldCharType="begin"/>
            </w:r>
            <w:r w:rsidRPr="00CB5D50">
              <w:rPr>
                <w:sz w:val="18"/>
                <w:szCs w:val="18"/>
                <w:rPrChange w:id="2517" w:author="Gary Sullivan" w:date="2022-02-14T09:05:00Z">
                  <w:rPr/>
                </w:rPrChange>
              </w:rPr>
              <w:instrText xml:space="preserve"> HYPERLINK "file:///C:\\Eigene%20Dateien\\mpeg\\online2201\\current_document.php%3fid=11269" </w:instrText>
            </w:r>
            <w:r w:rsidRPr="00CB5D50">
              <w:rPr>
                <w:sz w:val="18"/>
                <w:szCs w:val="18"/>
                <w:rPrChange w:id="2518" w:author="Gary Sullivan" w:date="2022-02-14T09:05:00Z">
                  <w:rPr/>
                </w:rPrChange>
              </w:rPr>
              <w:fldChar w:fldCharType="separate"/>
            </w:r>
            <w:r w:rsidR="00F213A2" w:rsidRPr="00CB5D50">
              <w:rPr>
                <w:color w:val="0000FF"/>
                <w:sz w:val="18"/>
                <w:szCs w:val="18"/>
                <w:u w:val="single"/>
                <w:lang/>
                <w:rPrChange w:id="2519" w:author="Gary Sullivan" w:date="2022-02-14T09:05:00Z">
                  <w:rPr>
                    <w:color w:val="0000FF"/>
                    <w:sz w:val="24"/>
                    <w:szCs w:val="24"/>
                    <w:u w:val="single"/>
                    <w:lang/>
                  </w:rPr>
                </w:rPrChange>
              </w:rPr>
              <w:t>JVET-Y0075</w:t>
            </w:r>
            <w:r w:rsidRPr="00CB5D50">
              <w:rPr>
                <w:color w:val="0000FF"/>
                <w:sz w:val="18"/>
                <w:szCs w:val="18"/>
                <w:u w:val="single"/>
                <w:lang/>
                <w:rPrChange w:id="252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38AC9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522" w:author="Gary Sullivan" w:date="2022-02-14T09:05:00Z">
                  <w:rPr>
                    <w:sz w:val="24"/>
                    <w:szCs w:val="24"/>
                    <w:lang/>
                  </w:rPr>
                </w:rPrChange>
              </w:rPr>
            </w:pPr>
            <w:r w:rsidRPr="00CB5D50">
              <w:rPr>
                <w:sz w:val="18"/>
                <w:szCs w:val="18"/>
                <w:lang/>
                <w:rPrChange w:id="2523" w:author="Gary Sullivan" w:date="2022-02-14T09:05:00Z">
                  <w:rPr>
                    <w:sz w:val="24"/>
                    <w:szCs w:val="24"/>
                    <w:lang/>
                  </w:rPr>
                </w:rPrChange>
              </w:rPr>
              <w:t>m58623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41BA4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25" w:author="Gary Sullivan" w:date="2022-02-14T09:05:00Z">
                  <w:rPr>
                    <w:sz w:val="24"/>
                    <w:szCs w:val="24"/>
                    <w:lang/>
                  </w:rPr>
                </w:rPrChange>
              </w:rPr>
            </w:pPr>
            <w:r w:rsidRPr="00CB5D50">
              <w:rPr>
                <w:sz w:val="18"/>
                <w:szCs w:val="18"/>
                <w:lang/>
                <w:rPrChange w:id="2526" w:author="Gary Sullivan" w:date="2022-02-14T09:05:00Z">
                  <w:rPr>
                    <w:sz w:val="24"/>
                    <w:szCs w:val="24"/>
                    <w:lang/>
                  </w:rPr>
                </w:rPrChange>
              </w:rPr>
              <w:t>2022-01-05 08:56:08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2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9504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28" w:author="Gary Sullivan" w:date="2022-02-14T09:05:00Z">
                  <w:rPr>
                    <w:sz w:val="24"/>
                    <w:szCs w:val="24"/>
                    <w:lang/>
                  </w:rPr>
                </w:rPrChange>
              </w:rPr>
            </w:pPr>
            <w:r w:rsidRPr="00CB5D50">
              <w:rPr>
                <w:sz w:val="18"/>
                <w:szCs w:val="18"/>
                <w:lang/>
                <w:rPrChange w:id="2529" w:author="Gary Sullivan" w:date="2022-02-14T09:05:00Z">
                  <w:rPr>
                    <w:sz w:val="24"/>
                    <w:szCs w:val="24"/>
                    <w:lang/>
                  </w:rPr>
                </w:rPrChange>
              </w:rPr>
              <w:t>2022-01-06 01:14:18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E024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31" w:author="Gary Sullivan" w:date="2022-02-14T09:05:00Z">
                  <w:rPr>
                    <w:sz w:val="24"/>
                    <w:szCs w:val="24"/>
                    <w:lang/>
                  </w:rPr>
                </w:rPrChange>
              </w:rPr>
            </w:pPr>
            <w:r w:rsidRPr="00CB5D50">
              <w:rPr>
                <w:sz w:val="18"/>
                <w:szCs w:val="18"/>
                <w:lang/>
                <w:rPrChange w:id="2532" w:author="Gary Sullivan" w:date="2022-02-14T09:05:00Z">
                  <w:rPr>
                    <w:sz w:val="24"/>
                    <w:szCs w:val="24"/>
                    <w:lang/>
                  </w:rPr>
                </w:rPrChange>
              </w:rPr>
              <w:t>2022-01-13 14:43:05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EA038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34" w:author="Gary Sullivan" w:date="2022-02-14T09:05:00Z">
                  <w:rPr>
                    <w:sz w:val="24"/>
                    <w:szCs w:val="24"/>
                    <w:lang/>
                  </w:rPr>
                </w:rPrChange>
              </w:rPr>
            </w:pPr>
            <w:r w:rsidRPr="00CB5D50">
              <w:rPr>
                <w:sz w:val="18"/>
                <w:szCs w:val="18"/>
                <w:lang/>
                <w:rPrChange w:id="2535" w:author="Gary Sullivan" w:date="2022-02-14T09:05:00Z">
                  <w:rPr>
                    <w:sz w:val="24"/>
                    <w:szCs w:val="24"/>
                    <w:lang/>
                  </w:rPr>
                </w:rPrChange>
              </w:rPr>
              <w:t>AHG9: Complexity description for NNR post-filter SEI message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3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690D0" w14:textId="164B961B"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37" w:author="Gary Sullivan" w:date="2022-02-14T09:05:00Z">
                  <w:rPr>
                    <w:sz w:val="24"/>
                    <w:szCs w:val="24"/>
                    <w:lang/>
                  </w:rPr>
                </w:rPrChange>
              </w:rPr>
            </w:pPr>
            <w:r w:rsidRPr="00CB5D50">
              <w:rPr>
                <w:sz w:val="18"/>
                <w:szCs w:val="18"/>
                <w:lang/>
                <w:rPrChange w:id="2538" w:author="Gary Sullivan" w:date="2022-02-14T09:05:00Z">
                  <w:rPr>
                    <w:sz w:val="24"/>
                    <w:szCs w:val="24"/>
                    <w:lang/>
                  </w:rPr>
                </w:rPrChange>
              </w:rPr>
              <w:t>K. Takada</w:t>
            </w:r>
            <w:r w:rsidR="00F213A2" w:rsidRPr="00CB5D50">
              <w:rPr>
                <w:sz w:val="18"/>
                <w:szCs w:val="18"/>
                <w:lang/>
                <w:rPrChange w:id="2539" w:author="Gary Sullivan" w:date="2022-02-14T09:05:00Z">
                  <w:rPr>
                    <w:sz w:val="24"/>
                    <w:szCs w:val="24"/>
                    <w:lang/>
                  </w:rPr>
                </w:rPrChange>
              </w:rPr>
              <w:t>, Y. Yasugi, T. Chujoh, T. Ikai (Sharp)</w:t>
            </w:r>
          </w:p>
        </w:tc>
      </w:tr>
      <w:tr w:rsidR="00F213A2" w:rsidRPr="00CB5D50" w14:paraId="13CD9080" w14:textId="77777777" w:rsidTr="00CB5D50">
        <w:trPr>
          <w:tblCellSpacing w:w="15" w:type="dxa"/>
          <w:trPrChange w:id="254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40060B" w14:textId="0867D5C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542" w:author="Gary Sullivan" w:date="2022-02-14T09:05:00Z">
                  <w:rPr>
                    <w:sz w:val="24"/>
                    <w:szCs w:val="24"/>
                    <w:lang/>
                  </w:rPr>
                </w:rPrChange>
              </w:rPr>
            </w:pPr>
            <w:r w:rsidRPr="00CB5D50">
              <w:rPr>
                <w:sz w:val="18"/>
                <w:szCs w:val="18"/>
                <w:rPrChange w:id="2543" w:author="Gary Sullivan" w:date="2022-02-14T09:05:00Z">
                  <w:rPr/>
                </w:rPrChange>
              </w:rPr>
              <w:fldChar w:fldCharType="begin"/>
            </w:r>
            <w:r w:rsidRPr="00CB5D50">
              <w:rPr>
                <w:sz w:val="18"/>
                <w:szCs w:val="18"/>
                <w:rPrChange w:id="2544" w:author="Gary Sullivan" w:date="2022-02-14T09:05:00Z">
                  <w:rPr/>
                </w:rPrChange>
              </w:rPr>
              <w:instrText xml:space="preserve"> HYPERLINK "file:///C:\\Eigene%20Dateien\\mpeg\\online2201\\current_document.php%3fid=11270" </w:instrText>
            </w:r>
            <w:r w:rsidRPr="00CB5D50">
              <w:rPr>
                <w:sz w:val="18"/>
                <w:szCs w:val="18"/>
                <w:rPrChange w:id="2545" w:author="Gary Sullivan" w:date="2022-02-14T09:05:00Z">
                  <w:rPr/>
                </w:rPrChange>
              </w:rPr>
              <w:fldChar w:fldCharType="separate"/>
            </w:r>
            <w:r w:rsidR="00F213A2" w:rsidRPr="00CB5D50">
              <w:rPr>
                <w:color w:val="0000FF"/>
                <w:sz w:val="18"/>
                <w:szCs w:val="18"/>
                <w:u w:val="single"/>
                <w:lang/>
                <w:rPrChange w:id="2546" w:author="Gary Sullivan" w:date="2022-02-14T09:05:00Z">
                  <w:rPr>
                    <w:color w:val="0000FF"/>
                    <w:sz w:val="24"/>
                    <w:szCs w:val="24"/>
                    <w:u w:val="single"/>
                    <w:lang/>
                  </w:rPr>
                </w:rPrChange>
              </w:rPr>
              <w:t>JVET-Y0076</w:t>
            </w:r>
            <w:r w:rsidRPr="00CB5D50">
              <w:rPr>
                <w:color w:val="0000FF"/>
                <w:sz w:val="18"/>
                <w:szCs w:val="18"/>
                <w:u w:val="single"/>
                <w:lang/>
                <w:rPrChange w:id="254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4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34A82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549" w:author="Gary Sullivan" w:date="2022-02-14T09:05:00Z">
                  <w:rPr>
                    <w:sz w:val="24"/>
                    <w:szCs w:val="24"/>
                    <w:lang/>
                  </w:rPr>
                </w:rPrChange>
              </w:rPr>
            </w:pPr>
            <w:r w:rsidRPr="00CB5D50">
              <w:rPr>
                <w:sz w:val="18"/>
                <w:szCs w:val="18"/>
                <w:lang/>
                <w:rPrChange w:id="2550" w:author="Gary Sullivan" w:date="2022-02-14T09:05:00Z">
                  <w:rPr>
                    <w:sz w:val="24"/>
                    <w:szCs w:val="24"/>
                    <w:lang/>
                  </w:rPr>
                </w:rPrChange>
              </w:rPr>
              <w:t>m58624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346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52" w:author="Gary Sullivan" w:date="2022-02-14T09:05:00Z">
                  <w:rPr>
                    <w:sz w:val="24"/>
                    <w:szCs w:val="24"/>
                    <w:lang/>
                  </w:rPr>
                </w:rPrChange>
              </w:rPr>
            </w:pPr>
            <w:r w:rsidRPr="00CB5D50">
              <w:rPr>
                <w:sz w:val="18"/>
                <w:szCs w:val="18"/>
                <w:lang/>
                <w:rPrChange w:id="2553" w:author="Gary Sullivan" w:date="2022-02-14T09:05:00Z">
                  <w:rPr>
                    <w:sz w:val="24"/>
                    <w:szCs w:val="24"/>
                    <w:lang/>
                  </w:rPr>
                </w:rPrChange>
              </w:rPr>
              <w:t>2022-01-05 09:16:38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A983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55" w:author="Gary Sullivan" w:date="2022-02-14T09:05:00Z">
                  <w:rPr>
                    <w:sz w:val="24"/>
                    <w:szCs w:val="24"/>
                    <w:lang/>
                  </w:rPr>
                </w:rPrChange>
              </w:rPr>
            </w:pPr>
            <w:r w:rsidRPr="00CB5D50">
              <w:rPr>
                <w:sz w:val="18"/>
                <w:szCs w:val="18"/>
                <w:lang/>
                <w:rPrChange w:id="2556" w:author="Gary Sullivan" w:date="2022-02-14T09:05:00Z">
                  <w:rPr>
                    <w:sz w:val="24"/>
                    <w:szCs w:val="24"/>
                    <w:lang/>
                  </w:rPr>
                </w:rPrChange>
              </w:rPr>
              <w:t>2022-01-05 13:57:41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5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E017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58" w:author="Gary Sullivan" w:date="2022-02-14T09:05:00Z">
                  <w:rPr>
                    <w:sz w:val="24"/>
                    <w:szCs w:val="24"/>
                    <w:lang/>
                  </w:rPr>
                </w:rPrChange>
              </w:rPr>
            </w:pPr>
            <w:r w:rsidRPr="00CB5D50">
              <w:rPr>
                <w:sz w:val="18"/>
                <w:szCs w:val="18"/>
                <w:lang/>
                <w:rPrChange w:id="2559" w:author="Gary Sullivan" w:date="2022-02-14T09:05:00Z">
                  <w:rPr>
                    <w:sz w:val="24"/>
                    <w:szCs w:val="24"/>
                    <w:lang/>
                  </w:rPr>
                </w:rPrChange>
              </w:rPr>
              <w:t>2022-01-13 22:17:14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4A444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61" w:author="Gary Sullivan" w:date="2022-02-14T09:05:00Z">
                  <w:rPr>
                    <w:sz w:val="24"/>
                    <w:szCs w:val="24"/>
                    <w:lang/>
                  </w:rPr>
                </w:rPrChange>
              </w:rPr>
            </w:pPr>
            <w:r w:rsidRPr="00CB5D50">
              <w:rPr>
                <w:sz w:val="18"/>
                <w:szCs w:val="18"/>
                <w:lang/>
                <w:rPrChange w:id="2562" w:author="Gary Sullivan" w:date="2022-02-14T09:05:00Z">
                  <w:rPr>
                    <w:sz w:val="24"/>
                    <w:szCs w:val="24"/>
                    <w:lang/>
                  </w:rPr>
                </w:rPrChange>
              </w:rPr>
              <w:t>Non-EE2: Template Matching-based OBMC Design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56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2B78FE" w14:textId="1ECB3836"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64" w:author="Gary Sullivan" w:date="2022-02-14T09:05:00Z">
                  <w:rPr>
                    <w:sz w:val="24"/>
                    <w:szCs w:val="24"/>
                    <w:lang/>
                  </w:rPr>
                </w:rPrChange>
              </w:rPr>
            </w:pPr>
            <w:r w:rsidRPr="00CB5D50">
              <w:rPr>
                <w:sz w:val="18"/>
                <w:szCs w:val="18"/>
                <w:lang/>
                <w:rPrChange w:id="2565" w:author="Gary Sullivan" w:date="2022-02-14T09:05:00Z">
                  <w:rPr>
                    <w:sz w:val="24"/>
                    <w:szCs w:val="24"/>
                    <w:lang/>
                  </w:rPr>
                </w:rPrChange>
              </w:rPr>
              <w:t>Z. Lv</w:t>
            </w:r>
            <w:r w:rsidR="00F213A2" w:rsidRPr="00CB5D50">
              <w:rPr>
                <w:sz w:val="18"/>
                <w:szCs w:val="18"/>
                <w:lang/>
                <w:rPrChange w:id="2566" w:author="Gary Sullivan" w:date="2022-02-14T09:05:00Z">
                  <w:rPr>
                    <w:sz w:val="24"/>
                    <w:szCs w:val="24"/>
                    <w:lang/>
                  </w:rPr>
                </w:rPrChange>
              </w:rPr>
              <w:t xml:space="preserve">, </w:t>
            </w:r>
            <w:r w:rsidRPr="00CB5D50">
              <w:rPr>
                <w:sz w:val="18"/>
                <w:szCs w:val="18"/>
                <w:lang/>
                <w:rPrChange w:id="2567" w:author="Gary Sullivan" w:date="2022-02-14T09:05:00Z">
                  <w:rPr>
                    <w:sz w:val="24"/>
                    <w:szCs w:val="24"/>
                    <w:lang/>
                  </w:rPr>
                </w:rPrChange>
              </w:rPr>
              <w:t>C. Zhou</w:t>
            </w:r>
            <w:r w:rsidR="00F213A2" w:rsidRPr="00CB5D50">
              <w:rPr>
                <w:sz w:val="18"/>
                <w:szCs w:val="18"/>
                <w:lang/>
                <w:rPrChange w:id="2568" w:author="Gary Sullivan" w:date="2022-02-14T09:05:00Z">
                  <w:rPr>
                    <w:sz w:val="24"/>
                    <w:szCs w:val="24"/>
                    <w:lang/>
                  </w:rPr>
                </w:rPrChange>
              </w:rPr>
              <w:t xml:space="preserve">, </w:t>
            </w:r>
            <w:r w:rsidRPr="00CB5D50">
              <w:rPr>
                <w:sz w:val="18"/>
                <w:szCs w:val="18"/>
                <w:lang/>
                <w:rPrChange w:id="2569" w:author="Gary Sullivan" w:date="2022-02-14T09:05:00Z">
                  <w:rPr>
                    <w:sz w:val="24"/>
                    <w:szCs w:val="24"/>
                    <w:lang/>
                  </w:rPr>
                </w:rPrChange>
              </w:rPr>
              <w:t>J. Zhang (vivo)</w:t>
            </w:r>
          </w:p>
        </w:tc>
      </w:tr>
      <w:tr w:rsidR="00F213A2" w:rsidRPr="00CB5D50" w14:paraId="203BBA5A" w14:textId="77777777" w:rsidTr="00CB5D50">
        <w:trPr>
          <w:tblCellSpacing w:w="15" w:type="dxa"/>
          <w:trPrChange w:id="257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2D4B73" w14:textId="79C5609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572" w:author="Gary Sullivan" w:date="2022-02-14T09:05:00Z">
                  <w:rPr>
                    <w:sz w:val="24"/>
                    <w:szCs w:val="24"/>
                    <w:lang/>
                  </w:rPr>
                </w:rPrChange>
              </w:rPr>
            </w:pPr>
            <w:r w:rsidRPr="00CB5D50">
              <w:rPr>
                <w:sz w:val="18"/>
                <w:szCs w:val="18"/>
                <w:rPrChange w:id="2573" w:author="Gary Sullivan" w:date="2022-02-14T09:05:00Z">
                  <w:rPr/>
                </w:rPrChange>
              </w:rPr>
              <w:lastRenderedPageBreak/>
              <w:fldChar w:fldCharType="begin"/>
            </w:r>
            <w:r w:rsidRPr="00CB5D50">
              <w:rPr>
                <w:sz w:val="18"/>
                <w:szCs w:val="18"/>
                <w:rPrChange w:id="2574" w:author="Gary Sullivan" w:date="2022-02-14T09:05:00Z">
                  <w:rPr/>
                </w:rPrChange>
              </w:rPr>
              <w:instrText xml:space="preserve"> HYPERLINK "file:///C:\\Eigene%20Dateien\\mpeg\\online2201\\current_document.php%3fid=11271" </w:instrText>
            </w:r>
            <w:r w:rsidRPr="00CB5D50">
              <w:rPr>
                <w:sz w:val="18"/>
                <w:szCs w:val="18"/>
                <w:rPrChange w:id="2575" w:author="Gary Sullivan" w:date="2022-02-14T09:05:00Z">
                  <w:rPr/>
                </w:rPrChange>
              </w:rPr>
              <w:fldChar w:fldCharType="separate"/>
            </w:r>
            <w:r w:rsidR="00F213A2" w:rsidRPr="00CB5D50">
              <w:rPr>
                <w:color w:val="0000FF"/>
                <w:sz w:val="18"/>
                <w:szCs w:val="18"/>
                <w:u w:val="single"/>
                <w:lang/>
                <w:rPrChange w:id="2576" w:author="Gary Sullivan" w:date="2022-02-14T09:05:00Z">
                  <w:rPr>
                    <w:color w:val="0000FF"/>
                    <w:sz w:val="24"/>
                    <w:szCs w:val="24"/>
                    <w:u w:val="single"/>
                    <w:lang/>
                  </w:rPr>
                </w:rPrChange>
              </w:rPr>
              <w:t>JVET-Y0077</w:t>
            </w:r>
            <w:r w:rsidRPr="00CB5D50">
              <w:rPr>
                <w:color w:val="0000FF"/>
                <w:sz w:val="18"/>
                <w:szCs w:val="18"/>
                <w:u w:val="single"/>
                <w:lang/>
                <w:rPrChange w:id="257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7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B4698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579" w:author="Gary Sullivan" w:date="2022-02-14T09:05:00Z">
                  <w:rPr>
                    <w:sz w:val="24"/>
                    <w:szCs w:val="24"/>
                    <w:lang/>
                  </w:rPr>
                </w:rPrChange>
              </w:rPr>
            </w:pPr>
            <w:r w:rsidRPr="00CB5D50">
              <w:rPr>
                <w:sz w:val="18"/>
                <w:szCs w:val="18"/>
                <w:lang/>
                <w:rPrChange w:id="2580" w:author="Gary Sullivan" w:date="2022-02-14T09:05:00Z">
                  <w:rPr>
                    <w:sz w:val="24"/>
                    <w:szCs w:val="24"/>
                    <w:lang/>
                  </w:rPr>
                </w:rPrChange>
              </w:rPr>
              <w:t>m58625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40FEF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82" w:author="Gary Sullivan" w:date="2022-02-14T09:05:00Z">
                  <w:rPr>
                    <w:sz w:val="24"/>
                    <w:szCs w:val="24"/>
                    <w:lang/>
                  </w:rPr>
                </w:rPrChange>
              </w:rPr>
            </w:pPr>
            <w:r w:rsidRPr="00CB5D50">
              <w:rPr>
                <w:sz w:val="18"/>
                <w:szCs w:val="18"/>
                <w:lang/>
                <w:rPrChange w:id="2583" w:author="Gary Sullivan" w:date="2022-02-14T09:05:00Z">
                  <w:rPr>
                    <w:sz w:val="24"/>
                    <w:szCs w:val="24"/>
                    <w:lang/>
                  </w:rPr>
                </w:rPrChange>
              </w:rPr>
              <w:t>2022-01-05 09:49:34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30A8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85" w:author="Gary Sullivan" w:date="2022-02-14T09:05:00Z">
                  <w:rPr>
                    <w:sz w:val="24"/>
                    <w:szCs w:val="24"/>
                    <w:lang/>
                  </w:rPr>
                </w:rPrChange>
              </w:rPr>
            </w:pPr>
            <w:r w:rsidRPr="00CB5D50">
              <w:rPr>
                <w:sz w:val="18"/>
                <w:szCs w:val="18"/>
                <w:lang/>
                <w:rPrChange w:id="2586" w:author="Gary Sullivan" w:date="2022-02-14T09:05:00Z">
                  <w:rPr>
                    <w:sz w:val="24"/>
                    <w:szCs w:val="24"/>
                    <w:lang/>
                  </w:rPr>
                </w:rPrChange>
              </w:rPr>
              <w:t>2022-01-05 10:20:29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8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69B2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88" w:author="Gary Sullivan" w:date="2022-02-14T09:05:00Z">
                  <w:rPr>
                    <w:sz w:val="24"/>
                    <w:szCs w:val="24"/>
                    <w:lang/>
                  </w:rPr>
                </w:rPrChange>
              </w:rPr>
            </w:pPr>
            <w:r w:rsidRPr="00CB5D50">
              <w:rPr>
                <w:sz w:val="18"/>
                <w:szCs w:val="18"/>
                <w:lang/>
                <w:rPrChange w:id="2589" w:author="Gary Sullivan" w:date="2022-02-14T09:05:00Z">
                  <w:rPr>
                    <w:sz w:val="24"/>
                    <w:szCs w:val="24"/>
                    <w:lang/>
                  </w:rPr>
                </w:rPrChange>
              </w:rPr>
              <w:t>2022-01-05 10:20:29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EA17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91" w:author="Gary Sullivan" w:date="2022-02-14T09:05:00Z">
                  <w:rPr>
                    <w:sz w:val="24"/>
                    <w:szCs w:val="24"/>
                    <w:lang/>
                  </w:rPr>
                </w:rPrChange>
              </w:rPr>
            </w:pPr>
            <w:r w:rsidRPr="00CB5D50">
              <w:rPr>
                <w:sz w:val="18"/>
                <w:szCs w:val="18"/>
                <w:lang/>
                <w:rPrChange w:id="2592" w:author="Gary Sullivan" w:date="2022-02-14T09:05:00Z">
                  <w:rPr>
                    <w:sz w:val="24"/>
                    <w:szCs w:val="24"/>
                    <w:lang/>
                  </w:rPr>
                </w:rPrChange>
              </w:rPr>
              <w:t>AHG10: Block importance mapping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59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9599D7" w14:textId="69CADDEF"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594" w:author="Gary Sullivan" w:date="2022-02-14T09:05:00Z">
                  <w:rPr>
                    <w:sz w:val="24"/>
                    <w:szCs w:val="24"/>
                    <w:lang/>
                  </w:rPr>
                </w:rPrChange>
              </w:rPr>
            </w:pPr>
            <w:r w:rsidRPr="00CB5D50">
              <w:rPr>
                <w:sz w:val="18"/>
                <w:szCs w:val="18"/>
                <w:lang/>
                <w:rPrChange w:id="2595" w:author="Gary Sullivan" w:date="2022-02-14T09:05:00Z">
                  <w:rPr>
                    <w:sz w:val="24"/>
                    <w:szCs w:val="24"/>
                    <w:lang/>
                  </w:rPr>
                </w:rPrChange>
              </w:rPr>
              <w:t>P. Wennersten</w:t>
            </w:r>
            <w:r w:rsidR="00F213A2" w:rsidRPr="00CB5D50">
              <w:rPr>
                <w:sz w:val="18"/>
                <w:szCs w:val="18"/>
                <w:lang/>
                <w:rPrChange w:id="2596" w:author="Gary Sullivan" w:date="2022-02-14T09:05:00Z">
                  <w:rPr>
                    <w:sz w:val="24"/>
                    <w:szCs w:val="24"/>
                    <w:lang/>
                  </w:rPr>
                </w:rPrChange>
              </w:rPr>
              <w:t xml:space="preserve">, </w:t>
            </w:r>
            <w:r w:rsidRPr="00CB5D50">
              <w:rPr>
                <w:sz w:val="18"/>
                <w:szCs w:val="18"/>
                <w:lang/>
                <w:rPrChange w:id="2597" w:author="Gary Sullivan" w:date="2022-02-14T09:05:00Z">
                  <w:rPr>
                    <w:sz w:val="24"/>
                    <w:szCs w:val="24"/>
                    <w:lang/>
                  </w:rPr>
                </w:rPrChange>
              </w:rPr>
              <w:t>J. Enhorn</w:t>
            </w:r>
            <w:r w:rsidR="00F213A2" w:rsidRPr="00CB5D50">
              <w:rPr>
                <w:sz w:val="18"/>
                <w:szCs w:val="18"/>
                <w:lang/>
                <w:rPrChange w:id="2598" w:author="Gary Sullivan" w:date="2022-02-14T09:05:00Z">
                  <w:rPr>
                    <w:sz w:val="24"/>
                    <w:szCs w:val="24"/>
                    <w:lang/>
                  </w:rPr>
                </w:rPrChange>
              </w:rPr>
              <w:t xml:space="preserve">, </w:t>
            </w:r>
            <w:r w:rsidRPr="00CB5D50">
              <w:rPr>
                <w:sz w:val="18"/>
                <w:szCs w:val="18"/>
                <w:lang/>
                <w:rPrChange w:id="2599" w:author="Gary Sullivan" w:date="2022-02-14T09:05:00Z">
                  <w:rPr>
                    <w:sz w:val="24"/>
                    <w:szCs w:val="24"/>
                    <w:lang/>
                  </w:rPr>
                </w:rPrChange>
              </w:rPr>
              <w:t>C. Hollmann</w:t>
            </w:r>
            <w:r w:rsidR="00F213A2" w:rsidRPr="00CB5D50">
              <w:rPr>
                <w:sz w:val="18"/>
                <w:szCs w:val="18"/>
                <w:lang/>
                <w:rPrChange w:id="2600" w:author="Gary Sullivan" w:date="2022-02-14T09:05:00Z">
                  <w:rPr>
                    <w:sz w:val="24"/>
                    <w:szCs w:val="24"/>
                    <w:lang/>
                  </w:rPr>
                </w:rPrChange>
              </w:rPr>
              <w:t xml:space="preserve">, </w:t>
            </w:r>
            <w:r w:rsidRPr="00CB5D50">
              <w:rPr>
                <w:sz w:val="18"/>
                <w:szCs w:val="18"/>
                <w:lang/>
                <w:rPrChange w:id="2601" w:author="Gary Sullivan" w:date="2022-02-14T09:05:00Z">
                  <w:rPr>
                    <w:sz w:val="24"/>
                    <w:szCs w:val="24"/>
                    <w:lang/>
                  </w:rPr>
                </w:rPrChange>
              </w:rPr>
              <w:t>J. Ström (Ericsson)</w:t>
            </w:r>
          </w:p>
        </w:tc>
      </w:tr>
      <w:tr w:rsidR="00F213A2" w:rsidRPr="00CB5D50" w14:paraId="06897043" w14:textId="77777777" w:rsidTr="00CB5D50">
        <w:trPr>
          <w:tblCellSpacing w:w="15" w:type="dxa"/>
          <w:trPrChange w:id="260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0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8E218" w14:textId="6DED20B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604" w:author="Gary Sullivan" w:date="2022-02-14T09:05:00Z">
                  <w:rPr>
                    <w:sz w:val="24"/>
                    <w:szCs w:val="24"/>
                    <w:lang/>
                  </w:rPr>
                </w:rPrChange>
              </w:rPr>
            </w:pPr>
            <w:r w:rsidRPr="00CB5D50">
              <w:rPr>
                <w:sz w:val="18"/>
                <w:szCs w:val="18"/>
                <w:rPrChange w:id="2605" w:author="Gary Sullivan" w:date="2022-02-14T09:05:00Z">
                  <w:rPr/>
                </w:rPrChange>
              </w:rPr>
              <w:fldChar w:fldCharType="begin"/>
            </w:r>
            <w:r w:rsidRPr="00CB5D50">
              <w:rPr>
                <w:sz w:val="18"/>
                <w:szCs w:val="18"/>
                <w:rPrChange w:id="2606" w:author="Gary Sullivan" w:date="2022-02-14T09:05:00Z">
                  <w:rPr/>
                </w:rPrChange>
              </w:rPr>
              <w:instrText xml:space="preserve"> HYPERLINK "file:///C:\\Eigene%20Dateien\\mpeg\\online2201\\current_document.php%3fid=11272" </w:instrText>
            </w:r>
            <w:r w:rsidRPr="00CB5D50">
              <w:rPr>
                <w:sz w:val="18"/>
                <w:szCs w:val="18"/>
                <w:rPrChange w:id="2607" w:author="Gary Sullivan" w:date="2022-02-14T09:05:00Z">
                  <w:rPr/>
                </w:rPrChange>
              </w:rPr>
              <w:fldChar w:fldCharType="separate"/>
            </w:r>
            <w:r w:rsidR="00F213A2" w:rsidRPr="00CB5D50">
              <w:rPr>
                <w:color w:val="0000FF"/>
                <w:sz w:val="18"/>
                <w:szCs w:val="18"/>
                <w:u w:val="single"/>
                <w:lang/>
                <w:rPrChange w:id="2608" w:author="Gary Sullivan" w:date="2022-02-14T09:05:00Z">
                  <w:rPr>
                    <w:color w:val="0000FF"/>
                    <w:sz w:val="24"/>
                    <w:szCs w:val="24"/>
                    <w:u w:val="single"/>
                    <w:lang/>
                  </w:rPr>
                </w:rPrChange>
              </w:rPr>
              <w:t>JVET-Y0078</w:t>
            </w:r>
            <w:r w:rsidRPr="00CB5D50">
              <w:rPr>
                <w:color w:val="0000FF"/>
                <w:sz w:val="18"/>
                <w:szCs w:val="18"/>
                <w:u w:val="single"/>
                <w:lang/>
                <w:rPrChange w:id="260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B66C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611" w:author="Gary Sullivan" w:date="2022-02-14T09:05:00Z">
                  <w:rPr>
                    <w:sz w:val="24"/>
                    <w:szCs w:val="24"/>
                    <w:lang/>
                  </w:rPr>
                </w:rPrChange>
              </w:rPr>
            </w:pPr>
            <w:r w:rsidRPr="00CB5D50">
              <w:rPr>
                <w:sz w:val="18"/>
                <w:szCs w:val="18"/>
                <w:lang/>
                <w:rPrChange w:id="2612" w:author="Gary Sullivan" w:date="2022-02-14T09:05:00Z">
                  <w:rPr>
                    <w:sz w:val="24"/>
                    <w:szCs w:val="24"/>
                    <w:lang/>
                  </w:rPr>
                </w:rPrChange>
              </w:rPr>
              <w:t>m58627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6FB2D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14" w:author="Gary Sullivan" w:date="2022-02-14T09:05:00Z">
                  <w:rPr>
                    <w:sz w:val="24"/>
                    <w:szCs w:val="24"/>
                    <w:lang/>
                  </w:rPr>
                </w:rPrChange>
              </w:rPr>
            </w:pPr>
            <w:r w:rsidRPr="00CB5D50">
              <w:rPr>
                <w:sz w:val="18"/>
                <w:szCs w:val="18"/>
                <w:lang/>
                <w:rPrChange w:id="2615" w:author="Gary Sullivan" w:date="2022-02-14T09:05:00Z">
                  <w:rPr>
                    <w:sz w:val="24"/>
                    <w:szCs w:val="24"/>
                    <w:lang/>
                  </w:rPr>
                </w:rPrChange>
              </w:rPr>
              <w:t>2022-01-05 10:59:53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CDCD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17" w:author="Gary Sullivan" w:date="2022-02-14T09:05:00Z">
                  <w:rPr>
                    <w:sz w:val="24"/>
                    <w:szCs w:val="24"/>
                    <w:lang/>
                  </w:rPr>
                </w:rPrChange>
              </w:rPr>
            </w:pPr>
            <w:r w:rsidRPr="00CB5D50">
              <w:rPr>
                <w:sz w:val="18"/>
                <w:szCs w:val="18"/>
                <w:lang/>
                <w:rPrChange w:id="2618" w:author="Gary Sullivan" w:date="2022-02-14T09:05:00Z">
                  <w:rPr>
                    <w:sz w:val="24"/>
                    <w:szCs w:val="24"/>
                    <w:lang/>
                  </w:rPr>
                </w:rPrChange>
              </w:rPr>
              <w:t>2022-01-05 22:00:01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1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20EBD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20" w:author="Gary Sullivan" w:date="2022-02-14T09:05:00Z">
                  <w:rPr>
                    <w:sz w:val="24"/>
                    <w:szCs w:val="24"/>
                    <w:lang/>
                  </w:rPr>
                </w:rPrChange>
              </w:rPr>
            </w:pPr>
            <w:r w:rsidRPr="00CB5D50">
              <w:rPr>
                <w:sz w:val="18"/>
                <w:szCs w:val="18"/>
                <w:lang/>
                <w:rPrChange w:id="2621" w:author="Gary Sullivan" w:date="2022-02-14T09:05:00Z">
                  <w:rPr>
                    <w:sz w:val="24"/>
                    <w:szCs w:val="24"/>
                    <w:lang/>
                  </w:rPr>
                </w:rPrChange>
              </w:rPr>
              <w:t>2022-01-12 15:08:26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035D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23" w:author="Gary Sullivan" w:date="2022-02-14T09:05:00Z">
                  <w:rPr>
                    <w:sz w:val="24"/>
                    <w:szCs w:val="24"/>
                    <w:lang/>
                  </w:rPr>
                </w:rPrChange>
              </w:rPr>
            </w:pPr>
            <w:r w:rsidRPr="00CB5D50">
              <w:rPr>
                <w:sz w:val="18"/>
                <w:szCs w:val="18"/>
                <w:lang/>
                <w:rPrChange w:id="2624" w:author="Gary Sullivan" w:date="2022-02-14T09:05:00Z">
                  <w:rPr>
                    <w:sz w:val="24"/>
                    <w:szCs w:val="24"/>
                    <w:lang/>
                  </w:rPr>
                </w:rPrChange>
              </w:rPr>
              <w:t>EE1-1.1: neural network based in-loop filter with constrained storage and low complexity</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2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3358058" w14:textId="32619B0E"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26" w:author="Gary Sullivan" w:date="2022-02-14T09:05:00Z">
                  <w:rPr>
                    <w:sz w:val="24"/>
                    <w:szCs w:val="24"/>
                    <w:lang/>
                  </w:rPr>
                </w:rPrChange>
              </w:rPr>
            </w:pPr>
            <w:r w:rsidRPr="00CB5D50">
              <w:rPr>
                <w:sz w:val="18"/>
                <w:szCs w:val="18"/>
                <w:lang/>
                <w:rPrChange w:id="2627" w:author="Gary Sullivan" w:date="2022-02-14T09:05:00Z">
                  <w:rPr>
                    <w:sz w:val="24"/>
                    <w:szCs w:val="24"/>
                    <w:lang/>
                  </w:rPr>
                </w:rPrChange>
              </w:rPr>
              <w:t>L. Wang</w:t>
            </w:r>
            <w:r w:rsidR="00F213A2" w:rsidRPr="00CB5D50">
              <w:rPr>
                <w:sz w:val="18"/>
                <w:szCs w:val="18"/>
                <w:lang/>
                <w:rPrChange w:id="2628" w:author="Gary Sullivan" w:date="2022-02-14T09:05:00Z">
                  <w:rPr>
                    <w:sz w:val="24"/>
                    <w:szCs w:val="24"/>
                    <w:lang/>
                  </w:rPr>
                </w:rPrChange>
              </w:rPr>
              <w:t xml:space="preserve">, </w:t>
            </w:r>
            <w:r w:rsidRPr="00CB5D50">
              <w:rPr>
                <w:sz w:val="18"/>
                <w:szCs w:val="18"/>
                <w:lang/>
                <w:rPrChange w:id="2629" w:author="Gary Sullivan" w:date="2022-02-14T09:05:00Z">
                  <w:rPr>
                    <w:sz w:val="24"/>
                    <w:szCs w:val="24"/>
                    <w:lang/>
                  </w:rPr>
                </w:rPrChange>
              </w:rPr>
              <w:t>X. Xu</w:t>
            </w:r>
            <w:r w:rsidR="00F213A2" w:rsidRPr="00CB5D50">
              <w:rPr>
                <w:sz w:val="18"/>
                <w:szCs w:val="18"/>
                <w:lang/>
                <w:rPrChange w:id="2630" w:author="Gary Sullivan" w:date="2022-02-14T09:05:00Z">
                  <w:rPr>
                    <w:sz w:val="24"/>
                    <w:szCs w:val="24"/>
                    <w:lang/>
                  </w:rPr>
                </w:rPrChange>
              </w:rPr>
              <w:t xml:space="preserve">, </w:t>
            </w:r>
            <w:r w:rsidRPr="00CB5D50">
              <w:rPr>
                <w:sz w:val="18"/>
                <w:szCs w:val="18"/>
                <w:lang/>
                <w:rPrChange w:id="2631" w:author="Gary Sullivan" w:date="2022-02-14T09:05:00Z">
                  <w:rPr>
                    <w:sz w:val="24"/>
                    <w:szCs w:val="24"/>
                    <w:lang/>
                  </w:rPr>
                </w:rPrChange>
              </w:rPr>
              <w:t>S. Liu (Tencent)</w:t>
            </w:r>
          </w:p>
        </w:tc>
      </w:tr>
      <w:tr w:rsidR="00F213A2" w:rsidRPr="00CB5D50" w14:paraId="271D4E37" w14:textId="77777777" w:rsidTr="00CB5D50">
        <w:trPr>
          <w:tblCellSpacing w:w="15" w:type="dxa"/>
          <w:trPrChange w:id="263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3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A467F8" w14:textId="0F8975B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634" w:author="Gary Sullivan" w:date="2022-02-14T09:05:00Z">
                  <w:rPr>
                    <w:sz w:val="24"/>
                    <w:szCs w:val="24"/>
                    <w:lang/>
                  </w:rPr>
                </w:rPrChange>
              </w:rPr>
            </w:pPr>
            <w:r w:rsidRPr="00CB5D50">
              <w:rPr>
                <w:sz w:val="18"/>
                <w:szCs w:val="18"/>
                <w:rPrChange w:id="2635" w:author="Gary Sullivan" w:date="2022-02-14T09:05:00Z">
                  <w:rPr/>
                </w:rPrChange>
              </w:rPr>
              <w:fldChar w:fldCharType="begin"/>
            </w:r>
            <w:r w:rsidRPr="00CB5D50">
              <w:rPr>
                <w:sz w:val="18"/>
                <w:szCs w:val="18"/>
                <w:rPrChange w:id="2636" w:author="Gary Sullivan" w:date="2022-02-14T09:05:00Z">
                  <w:rPr/>
                </w:rPrChange>
              </w:rPr>
              <w:instrText xml:space="preserve"> HYPERLINK "file:///C:\\Eigene%20Dateien\\mpeg\\online2201\\current_document.php%3fid=11273" </w:instrText>
            </w:r>
            <w:r w:rsidRPr="00CB5D50">
              <w:rPr>
                <w:sz w:val="18"/>
                <w:szCs w:val="18"/>
                <w:rPrChange w:id="2637" w:author="Gary Sullivan" w:date="2022-02-14T09:05:00Z">
                  <w:rPr/>
                </w:rPrChange>
              </w:rPr>
              <w:fldChar w:fldCharType="separate"/>
            </w:r>
            <w:r w:rsidR="00F213A2" w:rsidRPr="00CB5D50">
              <w:rPr>
                <w:color w:val="0000FF"/>
                <w:sz w:val="18"/>
                <w:szCs w:val="18"/>
                <w:u w:val="single"/>
                <w:lang/>
                <w:rPrChange w:id="2638" w:author="Gary Sullivan" w:date="2022-02-14T09:05:00Z">
                  <w:rPr>
                    <w:color w:val="0000FF"/>
                    <w:sz w:val="24"/>
                    <w:szCs w:val="24"/>
                    <w:u w:val="single"/>
                    <w:lang/>
                  </w:rPr>
                </w:rPrChange>
              </w:rPr>
              <w:t>JVET-Y0079</w:t>
            </w:r>
            <w:r w:rsidRPr="00CB5D50">
              <w:rPr>
                <w:color w:val="0000FF"/>
                <w:sz w:val="18"/>
                <w:szCs w:val="18"/>
                <w:u w:val="single"/>
                <w:lang/>
                <w:rPrChange w:id="263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3586A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641" w:author="Gary Sullivan" w:date="2022-02-14T09:05:00Z">
                  <w:rPr>
                    <w:sz w:val="24"/>
                    <w:szCs w:val="24"/>
                    <w:lang/>
                  </w:rPr>
                </w:rPrChange>
              </w:rPr>
            </w:pPr>
            <w:r w:rsidRPr="00CB5D50">
              <w:rPr>
                <w:sz w:val="18"/>
                <w:szCs w:val="18"/>
                <w:lang/>
                <w:rPrChange w:id="2642" w:author="Gary Sullivan" w:date="2022-02-14T09:05:00Z">
                  <w:rPr>
                    <w:sz w:val="24"/>
                    <w:szCs w:val="24"/>
                    <w:lang/>
                  </w:rPr>
                </w:rPrChange>
              </w:rPr>
              <w:t>m58628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7CCF8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44" w:author="Gary Sullivan" w:date="2022-02-14T09:05:00Z">
                  <w:rPr>
                    <w:sz w:val="24"/>
                    <w:szCs w:val="24"/>
                    <w:lang/>
                  </w:rPr>
                </w:rPrChange>
              </w:rPr>
            </w:pPr>
            <w:r w:rsidRPr="00CB5D50">
              <w:rPr>
                <w:sz w:val="18"/>
                <w:szCs w:val="18"/>
                <w:lang/>
                <w:rPrChange w:id="2645" w:author="Gary Sullivan" w:date="2022-02-14T09:05:00Z">
                  <w:rPr>
                    <w:sz w:val="24"/>
                    <w:szCs w:val="24"/>
                    <w:lang/>
                  </w:rPr>
                </w:rPrChange>
              </w:rPr>
              <w:t>2022-01-05 11:00:10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3138F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47" w:author="Gary Sullivan" w:date="2022-02-14T09:05:00Z">
                  <w:rPr>
                    <w:sz w:val="24"/>
                    <w:szCs w:val="24"/>
                    <w:lang/>
                  </w:rPr>
                </w:rPrChange>
              </w:rPr>
            </w:pPr>
            <w:r w:rsidRPr="00CB5D50">
              <w:rPr>
                <w:sz w:val="18"/>
                <w:szCs w:val="18"/>
                <w:lang/>
                <w:rPrChange w:id="2648" w:author="Gary Sullivan" w:date="2022-02-14T09:05:00Z">
                  <w:rPr>
                    <w:sz w:val="24"/>
                    <w:szCs w:val="24"/>
                    <w:lang/>
                  </w:rPr>
                </w:rPrChange>
              </w:rPr>
              <w:t>2022-01-05 22:01:36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4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624E6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50" w:author="Gary Sullivan" w:date="2022-02-14T09:05:00Z">
                  <w:rPr>
                    <w:sz w:val="24"/>
                    <w:szCs w:val="24"/>
                    <w:lang/>
                  </w:rPr>
                </w:rPrChange>
              </w:rPr>
            </w:pPr>
            <w:r w:rsidRPr="00CB5D50">
              <w:rPr>
                <w:sz w:val="18"/>
                <w:szCs w:val="18"/>
                <w:lang/>
                <w:rPrChange w:id="2651" w:author="Gary Sullivan" w:date="2022-02-14T09:05:00Z">
                  <w:rPr>
                    <w:sz w:val="24"/>
                    <w:szCs w:val="24"/>
                    <w:lang/>
                  </w:rPr>
                </w:rPrChange>
              </w:rPr>
              <w:t>2022-01-13 15:42:49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6722B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53" w:author="Gary Sullivan" w:date="2022-02-14T09:05:00Z">
                  <w:rPr>
                    <w:sz w:val="24"/>
                    <w:szCs w:val="24"/>
                    <w:lang/>
                  </w:rPr>
                </w:rPrChange>
              </w:rPr>
            </w:pPr>
            <w:r w:rsidRPr="00CB5D50">
              <w:rPr>
                <w:sz w:val="18"/>
                <w:szCs w:val="18"/>
                <w:lang/>
                <w:rPrChange w:id="2654" w:author="Gary Sullivan" w:date="2022-02-14T09:05:00Z">
                  <w:rPr>
                    <w:sz w:val="24"/>
                    <w:szCs w:val="24"/>
                    <w:lang/>
                  </w:rPr>
                </w:rPrChange>
              </w:rPr>
              <w:t>EE1-1.1-related: the result of neural network based in-loop filter on ECM</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5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AA6CD0" w14:textId="13CB0E8C"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56" w:author="Gary Sullivan" w:date="2022-02-14T09:05:00Z">
                  <w:rPr>
                    <w:sz w:val="24"/>
                    <w:szCs w:val="24"/>
                    <w:lang/>
                  </w:rPr>
                </w:rPrChange>
              </w:rPr>
            </w:pPr>
            <w:r w:rsidRPr="00CB5D50">
              <w:rPr>
                <w:sz w:val="18"/>
                <w:szCs w:val="18"/>
                <w:lang/>
                <w:rPrChange w:id="2657" w:author="Gary Sullivan" w:date="2022-02-14T09:05:00Z">
                  <w:rPr>
                    <w:sz w:val="24"/>
                    <w:szCs w:val="24"/>
                    <w:lang/>
                  </w:rPr>
                </w:rPrChange>
              </w:rPr>
              <w:t>L. Wang</w:t>
            </w:r>
            <w:r w:rsidR="00F213A2" w:rsidRPr="00CB5D50">
              <w:rPr>
                <w:sz w:val="18"/>
                <w:szCs w:val="18"/>
                <w:lang/>
                <w:rPrChange w:id="2658" w:author="Gary Sullivan" w:date="2022-02-14T09:05:00Z">
                  <w:rPr>
                    <w:sz w:val="24"/>
                    <w:szCs w:val="24"/>
                    <w:lang/>
                  </w:rPr>
                </w:rPrChange>
              </w:rPr>
              <w:t xml:space="preserve">, </w:t>
            </w:r>
            <w:r w:rsidRPr="00CB5D50">
              <w:rPr>
                <w:sz w:val="18"/>
                <w:szCs w:val="18"/>
                <w:lang/>
                <w:rPrChange w:id="2659" w:author="Gary Sullivan" w:date="2022-02-14T09:05:00Z">
                  <w:rPr>
                    <w:sz w:val="24"/>
                    <w:szCs w:val="24"/>
                    <w:lang/>
                  </w:rPr>
                </w:rPrChange>
              </w:rPr>
              <w:t>X. Xu</w:t>
            </w:r>
            <w:r w:rsidR="00F213A2" w:rsidRPr="00CB5D50">
              <w:rPr>
                <w:sz w:val="18"/>
                <w:szCs w:val="18"/>
                <w:lang/>
                <w:rPrChange w:id="2660" w:author="Gary Sullivan" w:date="2022-02-14T09:05:00Z">
                  <w:rPr>
                    <w:sz w:val="24"/>
                    <w:szCs w:val="24"/>
                    <w:lang/>
                  </w:rPr>
                </w:rPrChange>
              </w:rPr>
              <w:t xml:space="preserve">, </w:t>
            </w:r>
            <w:r w:rsidRPr="00CB5D50">
              <w:rPr>
                <w:sz w:val="18"/>
                <w:szCs w:val="18"/>
                <w:lang/>
                <w:rPrChange w:id="2661" w:author="Gary Sullivan" w:date="2022-02-14T09:05:00Z">
                  <w:rPr>
                    <w:sz w:val="24"/>
                    <w:szCs w:val="24"/>
                    <w:lang/>
                  </w:rPr>
                </w:rPrChange>
              </w:rPr>
              <w:t>S. Liu (Tencent)</w:t>
            </w:r>
          </w:p>
        </w:tc>
      </w:tr>
      <w:tr w:rsidR="00F213A2" w:rsidRPr="00CB5D50" w14:paraId="327C4DA2" w14:textId="77777777" w:rsidTr="00CB5D50">
        <w:trPr>
          <w:tblCellSpacing w:w="15" w:type="dxa"/>
          <w:trPrChange w:id="266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6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E67FA" w14:textId="0D855FB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664" w:author="Gary Sullivan" w:date="2022-02-14T09:05:00Z">
                  <w:rPr>
                    <w:sz w:val="24"/>
                    <w:szCs w:val="24"/>
                    <w:lang/>
                  </w:rPr>
                </w:rPrChange>
              </w:rPr>
            </w:pPr>
            <w:r w:rsidRPr="00CB5D50">
              <w:rPr>
                <w:sz w:val="18"/>
                <w:szCs w:val="18"/>
                <w:rPrChange w:id="2665" w:author="Gary Sullivan" w:date="2022-02-14T09:05:00Z">
                  <w:rPr/>
                </w:rPrChange>
              </w:rPr>
              <w:fldChar w:fldCharType="begin"/>
            </w:r>
            <w:r w:rsidRPr="00CB5D50">
              <w:rPr>
                <w:sz w:val="18"/>
                <w:szCs w:val="18"/>
                <w:rPrChange w:id="2666" w:author="Gary Sullivan" w:date="2022-02-14T09:05:00Z">
                  <w:rPr/>
                </w:rPrChange>
              </w:rPr>
              <w:instrText xml:space="preserve"> HYPERLINK "file:///C:\\Eigene%20Dateien\\mpeg\\online2201\\current_document.php%3fid=11274" </w:instrText>
            </w:r>
            <w:r w:rsidRPr="00CB5D50">
              <w:rPr>
                <w:sz w:val="18"/>
                <w:szCs w:val="18"/>
                <w:rPrChange w:id="2667" w:author="Gary Sullivan" w:date="2022-02-14T09:05:00Z">
                  <w:rPr/>
                </w:rPrChange>
              </w:rPr>
              <w:fldChar w:fldCharType="separate"/>
            </w:r>
            <w:r w:rsidR="00F213A2" w:rsidRPr="00CB5D50">
              <w:rPr>
                <w:color w:val="0000FF"/>
                <w:sz w:val="18"/>
                <w:szCs w:val="18"/>
                <w:u w:val="single"/>
                <w:lang/>
                <w:rPrChange w:id="2668" w:author="Gary Sullivan" w:date="2022-02-14T09:05:00Z">
                  <w:rPr>
                    <w:color w:val="0000FF"/>
                    <w:sz w:val="24"/>
                    <w:szCs w:val="24"/>
                    <w:u w:val="single"/>
                    <w:lang/>
                  </w:rPr>
                </w:rPrChange>
              </w:rPr>
              <w:t>JVET-Y0080</w:t>
            </w:r>
            <w:r w:rsidRPr="00CB5D50">
              <w:rPr>
                <w:color w:val="0000FF"/>
                <w:sz w:val="18"/>
                <w:szCs w:val="18"/>
                <w:u w:val="single"/>
                <w:lang/>
                <w:rPrChange w:id="266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F7AD0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671" w:author="Gary Sullivan" w:date="2022-02-14T09:05:00Z">
                  <w:rPr>
                    <w:sz w:val="24"/>
                    <w:szCs w:val="24"/>
                    <w:lang/>
                  </w:rPr>
                </w:rPrChange>
              </w:rPr>
            </w:pPr>
            <w:r w:rsidRPr="00CB5D50">
              <w:rPr>
                <w:sz w:val="18"/>
                <w:szCs w:val="18"/>
                <w:lang/>
                <w:rPrChange w:id="2672" w:author="Gary Sullivan" w:date="2022-02-14T09:05:00Z">
                  <w:rPr>
                    <w:sz w:val="24"/>
                    <w:szCs w:val="24"/>
                    <w:lang/>
                  </w:rPr>
                </w:rPrChange>
              </w:rPr>
              <w:t>m58629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B68D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74" w:author="Gary Sullivan" w:date="2022-02-14T09:05:00Z">
                  <w:rPr>
                    <w:sz w:val="24"/>
                    <w:szCs w:val="24"/>
                    <w:lang/>
                  </w:rPr>
                </w:rPrChange>
              </w:rPr>
            </w:pPr>
            <w:r w:rsidRPr="00CB5D50">
              <w:rPr>
                <w:sz w:val="18"/>
                <w:szCs w:val="18"/>
                <w:lang/>
                <w:rPrChange w:id="2675" w:author="Gary Sullivan" w:date="2022-02-14T09:05:00Z">
                  <w:rPr>
                    <w:sz w:val="24"/>
                    <w:szCs w:val="24"/>
                    <w:lang/>
                  </w:rPr>
                </w:rPrChange>
              </w:rPr>
              <w:t>2022-01-05 11:00:26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5700E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77" w:author="Gary Sullivan" w:date="2022-02-14T09:05:00Z">
                  <w:rPr>
                    <w:sz w:val="24"/>
                    <w:szCs w:val="24"/>
                    <w:lang/>
                  </w:rPr>
                </w:rPrChange>
              </w:rPr>
            </w:pPr>
            <w:r w:rsidRPr="00CB5D50">
              <w:rPr>
                <w:sz w:val="18"/>
                <w:szCs w:val="18"/>
                <w:lang/>
                <w:rPrChange w:id="2678" w:author="Gary Sullivan" w:date="2022-02-14T09:05:00Z">
                  <w:rPr>
                    <w:sz w:val="24"/>
                    <w:szCs w:val="24"/>
                    <w:lang/>
                  </w:rPr>
                </w:rPrChange>
              </w:rPr>
              <w:t>2022-01-05 22:03:41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7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C9D6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80" w:author="Gary Sullivan" w:date="2022-02-14T09:05:00Z">
                  <w:rPr>
                    <w:sz w:val="24"/>
                    <w:szCs w:val="24"/>
                    <w:lang/>
                  </w:rPr>
                </w:rPrChange>
              </w:rPr>
            </w:pPr>
            <w:r w:rsidRPr="00CB5D50">
              <w:rPr>
                <w:sz w:val="18"/>
                <w:szCs w:val="18"/>
                <w:lang/>
                <w:rPrChange w:id="2681" w:author="Gary Sullivan" w:date="2022-02-14T09:05:00Z">
                  <w:rPr>
                    <w:sz w:val="24"/>
                    <w:szCs w:val="24"/>
                    <w:lang/>
                  </w:rPr>
                </w:rPrChange>
              </w:rPr>
              <w:t>2022-01-13 15:52:48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3175B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83" w:author="Gary Sullivan" w:date="2022-02-14T09:05:00Z">
                  <w:rPr>
                    <w:sz w:val="24"/>
                    <w:szCs w:val="24"/>
                    <w:lang/>
                  </w:rPr>
                </w:rPrChange>
              </w:rPr>
            </w:pPr>
            <w:r w:rsidRPr="00CB5D50">
              <w:rPr>
                <w:sz w:val="18"/>
                <w:szCs w:val="18"/>
                <w:lang/>
                <w:rPrChange w:id="2684" w:author="Gary Sullivan" w:date="2022-02-14T09:05:00Z">
                  <w:rPr>
                    <w:sz w:val="24"/>
                    <w:szCs w:val="24"/>
                    <w:lang/>
                  </w:rPr>
                </w:rPrChange>
              </w:rPr>
              <w:t>EE1-1.1-related: alternative filter designs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68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7DD5B4" w14:textId="030CE6EF"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686" w:author="Gary Sullivan" w:date="2022-02-14T09:05:00Z">
                  <w:rPr>
                    <w:sz w:val="24"/>
                    <w:szCs w:val="24"/>
                    <w:lang/>
                  </w:rPr>
                </w:rPrChange>
              </w:rPr>
            </w:pPr>
            <w:r w:rsidRPr="00CB5D50">
              <w:rPr>
                <w:sz w:val="18"/>
                <w:szCs w:val="18"/>
                <w:lang/>
                <w:rPrChange w:id="2687" w:author="Gary Sullivan" w:date="2022-02-14T09:05:00Z">
                  <w:rPr>
                    <w:sz w:val="24"/>
                    <w:szCs w:val="24"/>
                    <w:lang/>
                  </w:rPr>
                </w:rPrChange>
              </w:rPr>
              <w:t>L. Wang</w:t>
            </w:r>
            <w:r w:rsidR="00F213A2" w:rsidRPr="00CB5D50">
              <w:rPr>
                <w:sz w:val="18"/>
                <w:szCs w:val="18"/>
                <w:lang/>
                <w:rPrChange w:id="2688" w:author="Gary Sullivan" w:date="2022-02-14T09:05:00Z">
                  <w:rPr>
                    <w:sz w:val="24"/>
                    <w:szCs w:val="24"/>
                    <w:lang/>
                  </w:rPr>
                </w:rPrChange>
              </w:rPr>
              <w:t xml:space="preserve">, </w:t>
            </w:r>
            <w:r w:rsidRPr="00CB5D50">
              <w:rPr>
                <w:sz w:val="18"/>
                <w:szCs w:val="18"/>
                <w:lang/>
                <w:rPrChange w:id="2689" w:author="Gary Sullivan" w:date="2022-02-14T09:05:00Z">
                  <w:rPr>
                    <w:sz w:val="24"/>
                    <w:szCs w:val="24"/>
                    <w:lang/>
                  </w:rPr>
                </w:rPrChange>
              </w:rPr>
              <w:t>X. Xu</w:t>
            </w:r>
            <w:r w:rsidR="00F213A2" w:rsidRPr="00CB5D50">
              <w:rPr>
                <w:sz w:val="18"/>
                <w:szCs w:val="18"/>
                <w:lang/>
                <w:rPrChange w:id="2690" w:author="Gary Sullivan" w:date="2022-02-14T09:05:00Z">
                  <w:rPr>
                    <w:sz w:val="24"/>
                    <w:szCs w:val="24"/>
                    <w:lang/>
                  </w:rPr>
                </w:rPrChange>
              </w:rPr>
              <w:t xml:space="preserve">, </w:t>
            </w:r>
            <w:r w:rsidRPr="00CB5D50">
              <w:rPr>
                <w:sz w:val="18"/>
                <w:szCs w:val="18"/>
                <w:lang/>
                <w:rPrChange w:id="2691" w:author="Gary Sullivan" w:date="2022-02-14T09:05:00Z">
                  <w:rPr>
                    <w:sz w:val="24"/>
                    <w:szCs w:val="24"/>
                    <w:lang/>
                  </w:rPr>
                </w:rPrChange>
              </w:rPr>
              <w:t>S. Liu (Tencent)</w:t>
            </w:r>
          </w:p>
        </w:tc>
      </w:tr>
      <w:tr w:rsidR="00F213A2" w:rsidRPr="00CB5D50" w14:paraId="20E00CD8" w14:textId="77777777" w:rsidTr="00CB5D50">
        <w:trPr>
          <w:tblCellSpacing w:w="15" w:type="dxa"/>
          <w:trPrChange w:id="269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69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B0169" w14:textId="59D2475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694" w:author="Gary Sullivan" w:date="2022-02-14T09:05:00Z">
                  <w:rPr>
                    <w:sz w:val="24"/>
                    <w:szCs w:val="24"/>
                    <w:lang/>
                  </w:rPr>
                </w:rPrChange>
              </w:rPr>
            </w:pPr>
            <w:r w:rsidRPr="00CB5D50">
              <w:rPr>
                <w:sz w:val="18"/>
                <w:szCs w:val="18"/>
                <w:rPrChange w:id="2695" w:author="Gary Sullivan" w:date="2022-02-14T09:05:00Z">
                  <w:rPr/>
                </w:rPrChange>
              </w:rPr>
              <w:fldChar w:fldCharType="begin"/>
            </w:r>
            <w:r w:rsidRPr="00CB5D50">
              <w:rPr>
                <w:sz w:val="18"/>
                <w:szCs w:val="18"/>
                <w:rPrChange w:id="2696" w:author="Gary Sullivan" w:date="2022-02-14T09:05:00Z">
                  <w:rPr/>
                </w:rPrChange>
              </w:rPr>
              <w:instrText xml:space="preserve"> HYPERLINK "file:///C:\\Eigene%20Dateien\\mpeg\\online2201\\current_document.php%3fid=11275" </w:instrText>
            </w:r>
            <w:r w:rsidRPr="00CB5D50">
              <w:rPr>
                <w:sz w:val="18"/>
                <w:szCs w:val="18"/>
                <w:rPrChange w:id="2697" w:author="Gary Sullivan" w:date="2022-02-14T09:05:00Z">
                  <w:rPr/>
                </w:rPrChange>
              </w:rPr>
              <w:fldChar w:fldCharType="separate"/>
            </w:r>
            <w:r w:rsidR="00F213A2" w:rsidRPr="00CB5D50">
              <w:rPr>
                <w:color w:val="0000FF"/>
                <w:sz w:val="18"/>
                <w:szCs w:val="18"/>
                <w:u w:val="single"/>
                <w:lang/>
                <w:rPrChange w:id="2698" w:author="Gary Sullivan" w:date="2022-02-14T09:05:00Z">
                  <w:rPr>
                    <w:color w:val="0000FF"/>
                    <w:sz w:val="24"/>
                    <w:szCs w:val="24"/>
                    <w:u w:val="single"/>
                    <w:lang/>
                  </w:rPr>
                </w:rPrChange>
              </w:rPr>
              <w:t>JVET-Y0081</w:t>
            </w:r>
            <w:r w:rsidRPr="00CB5D50">
              <w:rPr>
                <w:color w:val="0000FF"/>
                <w:sz w:val="18"/>
                <w:szCs w:val="18"/>
                <w:u w:val="single"/>
                <w:lang/>
                <w:rPrChange w:id="269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3216E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701" w:author="Gary Sullivan" w:date="2022-02-14T09:05:00Z">
                  <w:rPr>
                    <w:sz w:val="24"/>
                    <w:szCs w:val="24"/>
                    <w:lang/>
                  </w:rPr>
                </w:rPrChange>
              </w:rPr>
            </w:pPr>
            <w:r w:rsidRPr="00CB5D50">
              <w:rPr>
                <w:sz w:val="18"/>
                <w:szCs w:val="18"/>
                <w:lang/>
                <w:rPrChange w:id="2702" w:author="Gary Sullivan" w:date="2022-02-14T09:05:00Z">
                  <w:rPr>
                    <w:sz w:val="24"/>
                    <w:szCs w:val="24"/>
                    <w:lang/>
                  </w:rPr>
                </w:rPrChange>
              </w:rPr>
              <w:t>m58630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4614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04" w:author="Gary Sullivan" w:date="2022-02-14T09:05:00Z">
                  <w:rPr>
                    <w:sz w:val="24"/>
                    <w:szCs w:val="24"/>
                    <w:lang/>
                  </w:rPr>
                </w:rPrChange>
              </w:rPr>
            </w:pPr>
            <w:r w:rsidRPr="00CB5D50">
              <w:rPr>
                <w:sz w:val="18"/>
                <w:szCs w:val="18"/>
                <w:lang/>
                <w:rPrChange w:id="2705" w:author="Gary Sullivan" w:date="2022-02-14T09:05:00Z">
                  <w:rPr>
                    <w:sz w:val="24"/>
                    <w:szCs w:val="24"/>
                    <w:lang/>
                  </w:rPr>
                </w:rPrChange>
              </w:rPr>
              <w:t>2022-01-05 11:33:03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34825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07" w:author="Gary Sullivan" w:date="2022-02-14T09:05:00Z">
                  <w:rPr>
                    <w:sz w:val="24"/>
                    <w:szCs w:val="24"/>
                    <w:lang/>
                  </w:rPr>
                </w:rPrChange>
              </w:rPr>
            </w:pPr>
            <w:r w:rsidRPr="00CB5D50">
              <w:rPr>
                <w:sz w:val="18"/>
                <w:szCs w:val="18"/>
                <w:lang/>
                <w:rPrChange w:id="2708" w:author="Gary Sullivan" w:date="2022-02-14T09:05:00Z">
                  <w:rPr>
                    <w:sz w:val="24"/>
                    <w:szCs w:val="24"/>
                    <w:lang/>
                  </w:rPr>
                </w:rPrChange>
              </w:rPr>
              <w:t>2022-01-10 09:29:07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0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79EBA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10" w:author="Gary Sullivan" w:date="2022-02-14T09:05:00Z">
                  <w:rPr>
                    <w:sz w:val="24"/>
                    <w:szCs w:val="24"/>
                    <w:lang/>
                  </w:rPr>
                </w:rPrChange>
              </w:rPr>
            </w:pPr>
            <w:r w:rsidRPr="00CB5D50">
              <w:rPr>
                <w:sz w:val="18"/>
                <w:szCs w:val="18"/>
                <w:lang/>
                <w:rPrChange w:id="2711" w:author="Gary Sullivan" w:date="2022-02-14T09:05:00Z">
                  <w:rPr>
                    <w:sz w:val="24"/>
                    <w:szCs w:val="24"/>
                    <w:lang/>
                  </w:rPr>
                </w:rPrChange>
              </w:rPr>
              <w:t>2022-01-10 09:29:07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520C2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13" w:author="Gary Sullivan" w:date="2022-02-14T09:05:00Z">
                  <w:rPr>
                    <w:sz w:val="24"/>
                    <w:szCs w:val="24"/>
                    <w:lang/>
                  </w:rPr>
                </w:rPrChange>
              </w:rPr>
            </w:pPr>
            <w:r w:rsidRPr="00CB5D50">
              <w:rPr>
                <w:sz w:val="18"/>
                <w:szCs w:val="18"/>
                <w:lang/>
                <w:rPrChange w:id="2714" w:author="Gary Sullivan" w:date="2022-02-14T09:05:00Z">
                  <w:rPr>
                    <w:sz w:val="24"/>
                    <w:szCs w:val="24"/>
                    <w:lang/>
                  </w:rPr>
                </w:rPrChange>
              </w:rPr>
              <w:t>AHG11: Transformer based in-loop filtering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1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AA287D" w14:textId="1F029949"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16" w:author="Gary Sullivan" w:date="2022-02-14T09:05:00Z">
                  <w:rPr>
                    <w:sz w:val="24"/>
                    <w:szCs w:val="24"/>
                    <w:lang/>
                  </w:rPr>
                </w:rPrChange>
              </w:rPr>
            </w:pPr>
            <w:r w:rsidRPr="00CB5D50">
              <w:rPr>
                <w:sz w:val="18"/>
                <w:szCs w:val="18"/>
                <w:lang/>
                <w:rPrChange w:id="2717" w:author="Gary Sullivan" w:date="2022-02-14T09:05:00Z">
                  <w:rPr>
                    <w:sz w:val="24"/>
                    <w:szCs w:val="24"/>
                    <w:lang/>
                  </w:rPr>
                </w:rPrChange>
              </w:rPr>
              <w:t>T. Ouyang</w:t>
            </w:r>
            <w:r w:rsidR="00F213A2" w:rsidRPr="00CB5D50">
              <w:rPr>
                <w:sz w:val="18"/>
                <w:szCs w:val="18"/>
                <w:lang/>
                <w:rPrChange w:id="2718" w:author="Gary Sullivan" w:date="2022-02-14T09:05:00Z">
                  <w:rPr>
                    <w:sz w:val="24"/>
                    <w:szCs w:val="24"/>
                    <w:lang/>
                  </w:rPr>
                </w:rPrChange>
              </w:rPr>
              <w:t xml:space="preserve">, </w:t>
            </w:r>
            <w:r w:rsidRPr="00CB5D50">
              <w:rPr>
                <w:sz w:val="18"/>
                <w:szCs w:val="18"/>
                <w:lang/>
                <w:rPrChange w:id="2719" w:author="Gary Sullivan" w:date="2022-02-14T09:05:00Z">
                  <w:rPr>
                    <w:sz w:val="24"/>
                    <w:szCs w:val="24"/>
                    <w:lang/>
                  </w:rPr>
                </w:rPrChange>
              </w:rPr>
              <w:t>H. Wang</w:t>
            </w:r>
            <w:r w:rsidR="00F213A2" w:rsidRPr="00CB5D50">
              <w:rPr>
                <w:sz w:val="18"/>
                <w:szCs w:val="18"/>
                <w:lang/>
                <w:rPrChange w:id="2720" w:author="Gary Sullivan" w:date="2022-02-14T09:05:00Z">
                  <w:rPr>
                    <w:sz w:val="24"/>
                    <w:szCs w:val="24"/>
                    <w:lang/>
                  </w:rPr>
                </w:rPrChange>
              </w:rPr>
              <w:t xml:space="preserve">, </w:t>
            </w:r>
            <w:r w:rsidRPr="00CB5D50">
              <w:rPr>
                <w:sz w:val="18"/>
                <w:szCs w:val="18"/>
                <w:lang/>
                <w:rPrChange w:id="2721" w:author="Gary Sullivan" w:date="2022-02-14T09:05:00Z">
                  <w:rPr>
                    <w:sz w:val="24"/>
                    <w:szCs w:val="24"/>
                    <w:lang/>
                  </w:rPr>
                </w:rPrChange>
              </w:rPr>
              <w:t>H. Zhu</w:t>
            </w:r>
            <w:r w:rsidR="00F213A2" w:rsidRPr="00CB5D50">
              <w:rPr>
                <w:sz w:val="18"/>
                <w:szCs w:val="18"/>
                <w:lang/>
                <w:rPrChange w:id="2722" w:author="Gary Sullivan" w:date="2022-02-14T09:05:00Z">
                  <w:rPr>
                    <w:sz w:val="24"/>
                    <w:szCs w:val="24"/>
                    <w:lang/>
                  </w:rPr>
                </w:rPrChange>
              </w:rPr>
              <w:t xml:space="preserve">, </w:t>
            </w:r>
            <w:r w:rsidRPr="00CB5D50">
              <w:rPr>
                <w:sz w:val="18"/>
                <w:szCs w:val="18"/>
                <w:lang/>
                <w:rPrChange w:id="2723" w:author="Gary Sullivan" w:date="2022-02-14T09:05:00Z">
                  <w:rPr>
                    <w:sz w:val="24"/>
                    <w:szCs w:val="24"/>
                    <w:lang/>
                  </w:rPr>
                </w:rPrChange>
              </w:rPr>
              <w:t>Z. Chen (Wuhan University)</w:t>
            </w:r>
          </w:p>
        </w:tc>
      </w:tr>
      <w:tr w:rsidR="00F213A2" w:rsidRPr="00CB5D50" w14:paraId="477293F3" w14:textId="77777777" w:rsidTr="00CB5D50">
        <w:trPr>
          <w:tblCellSpacing w:w="15" w:type="dxa"/>
          <w:trPrChange w:id="272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2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596E3E" w14:textId="77A6F51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726" w:author="Gary Sullivan" w:date="2022-02-14T09:05:00Z">
                  <w:rPr>
                    <w:sz w:val="24"/>
                    <w:szCs w:val="24"/>
                    <w:lang/>
                  </w:rPr>
                </w:rPrChange>
              </w:rPr>
            </w:pPr>
            <w:r w:rsidRPr="00CB5D50">
              <w:rPr>
                <w:sz w:val="18"/>
                <w:szCs w:val="18"/>
                <w:rPrChange w:id="2727" w:author="Gary Sullivan" w:date="2022-02-14T09:05:00Z">
                  <w:rPr/>
                </w:rPrChange>
              </w:rPr>
              <w:fldChar w:fldCharType="begin"/>
            </w:r>
            <w:r w:rsidRPr="00CB5D50">
              <w:rPr>
                <w:sz w:val="18"/>
                <w:szCs w:val="18"/>
                <w:rPrChange w:id="2728" w:author="Gary Sullivan" w:date="2022-02-14T09:05:00Z">
                  <w:rPr/>
                </w:rPrChange>
              </w:rPr>
              <w:instrText xml:space="preserve"> HYPERLINK "file:///C:\\Eigene%20Dateien\\mpeg\\online2201\\current_document.php%3fid=11276" </w:instrText>
            </w:r>
            <w:r w:rsidRPr="00CB5D50">
              <w:rPr>
                <w:sz w:val="18"/>
                <w:szCs w:val="18"/>
                <w:rPrChange w:id="2729" w:author="Gary Sullivan" w:date="2022-02-14T09:05:00Z">
                  <w:rPr/>
                </w:rPrChange>
              </w:rPr>
              <w:fldChar w:fldCharType="separate"/>
            </w:r>
            <w:r w:rsidR="00F213A2" w:rsidRPr="00CB5D50">
              <w:rPr>
                <w:color w:val="0000FF"/>
                <w:sz w:val="18"/>
                <w:szCs w:val="18"/>
                <w:u w:val="single"/>
                <w:lang/>
                <w:rPrChange w:id="2730" w:author="Gary Sullivan" w:date="2022-02-14T09:05:00Z">
                  <w:rPr>
                    <w:color w:val="0000FF"/>
                    <w:sz w:val="24"/>
                    <w:szCs w:val="24"/>
                    <w:u w:val="single"/>
                    <w:lang/>
                  </w:rPr>
                </w:rPrChange>
              </w:rPr>
              <w:t>JVET-Y0082</w:t>
            </w:r>
            <w:r w:rsidRPr="00CB5D50">
              <w:rPr>
                <w:color w:val="0000FF"/>
                <w:sz w:val="18"/>
                <w:szCs w:val="18"/>
                <w:u w:val="single"/>
                <w:lang/>
                <w:rPrChange w:id="273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E72E1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733" w:author="Gary Sullivan" w:date="2022-02-14T09:05:00Z">
                  <w:rPr>
                    <w:sz w:val="24"/>
                    <w:szCs w:val="24"/>
                    <w:lang/>
                  </w:rPr>
                </w:rPrChange>
              </w:rPr>
            </w:pPr>
            <w:r w:rsidRPr="00CB5D50">
              <w:rPr>
                <w:sz w:val="18"/>
                <w:szCs w:val="18"/>
                <w:lang/>
                <w:rPrChange w:id="2734" w:author="Gary Sullivan" w:date="2022-02-14T09:05:00Z">
                  <w:rPr>
                    <w:sz w:val="24"/>
                    <w:szCs w:val="24"/>
                    <w:lang/>
                  </w:rPr>
                </w:rPrChange>
              </w:rPr>
              <w:t>m58631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DF317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36" w:author="Gary Sullivan" w:date="2022-02-14T09:05:00Z">
                  <w:rPr>
                    <w:sz w:val="24"/>
                    <w:szCs w:val="24"/>
                    <w:lang/>
                  </w:rPr>
                </w:rPrChange>
              </w:rPr>
            </w:pPr>
            <w:r w:rsidRPr="00CB5D50">
              <w:rPr>
                <w:sz w:val="18"/>
                <w:szCs w:val="18"/>
                <w:lang/>
                <w:rPrChange w:id="2737" w:author="Gary Sullivan" w:date="2022-02-14T09:05:00Z">
                  <w:rPr>
                    <w:sz w:val="24"/>
                    <w:szCs w:val="24"/>
                    <w:lang/>
                  </w:rPr>
                </w:rPrChange>
              </w:rPr>
              <w:t>2022-01-05 11:48:03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3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78B22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39" w:author="Gary Sullivan" w:date="2022-02-14T09:05:00Z">
                  <w:rPr>
                    <w:sz w:val="24"/>
                    <w:szCs w:val="24"/>
                    <w:lang/>
                  </w:rPr>
                </w:rPrChange>
              </w:rPr>
            </w:pPr>
            <w:r w:rsidRPr="00CB5D50">
              <w:rPr>
                <w:sz w:val="18"/>
                <w:szCs w:val="18"/>
                <w:lang/>
                <w:rPrChange w:id="2740" w:author="Gary Sullivan" w:date="2022-02-14T09:05:00Z">
                  <w:rPr>
                    <w:sz w:val="24"/>
                    <w:szCs w:val="24"/>
                    <w:lang/>
                  </w:rPr>
                </w:rPrChange>
              </w:rPr>
              <w:t>2022-01-05 12:12:04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56CCB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42" w:author="Gary Sullivan" w:date="2022-02-14T09:05:00Z">
                  <w:rPr>
                    <w:sz w:val="24"/>
                    <w:szCs w:val="24"/>
                    <w:lang/>
                  </w:rPr>
                </w:rPrChange>
              </w:rPr>
            </w:pPr>
            <w:r w:rsidRPr="00CB5D50">
              <w:rPr>
                <w:sz w:val="18"/>
                <w:szCs w:val="18"/>
                <w:lang/>
                <w:rPrChange w:id="2743" w:author="Gary Sullivan" w:date="2022-02-14T09:05:00Z">
                  <w:rPr>
                    <w:sz w:val="24"/>
                    <w:szCs w:val="24"/>
                    <w:lang/>
                  </w:rPr>
                </w:rPrChange>
              </w:rPr>
              <w:t>2022-01-11 09:38:12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F981A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45" w:author="Gary Sullivan" w:date="2022-02-14T09:05:00Z">
                  <w:rPr>
                    <w:sz w:val="24"/>
                    <w:szCs w:val="24"/>
                    <w:lang/>
                  </w:rPr>
                </w:rPrChange>
              </w:rPr>
            </w:pPr>
            <w:r w:rsidRPr="00CB5D50">
              <w:rPr>
                <w:sz w:val="18"/>
                <w:szCs w:val="18"/>
                <w:lang/>
                <w:rPrChange w:id="2746" w:author="Gary Sullivan" w:date="2022-02-14T09:05:00Z">
                  <w:rPr>
                    <w:sz w:val="24"/>
                    <w:szCs w:val="24"/>
                    <w:lang/>
                  </w:rPr>
                </w:rPrChange>
              </w:rPr>
              <w:t>EE1-3.1: Intra prediction using neural networks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4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F0657F" w14:textId="72C336E8"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48" w:author="Gary Sullivan" w:date="2022-02-14T09:05:00Z">
                  <w:rPr>
                    <w:sz w:val="24"/>
                    <w:szCs w:val="24"/>
                    <w:lang/>
                  </w:rPr>
                </w:rPrChange>
              </w:rPr>
            </w:pPr>
            <w:r w:rsidRPr="00CB5D50">
              <w:rPr>
                <w:sz w:val="18"/>
                <w:szCs w:val="18"/>
                <w:lang/>
                <w:rPrChange w:id="2749" w:author="Gary Sullivan" w:date="2022-02-14T09:05:00Z">
                  <w:rPr>
                    <w:sz w:val="24"/>
                    <w:szCs w:val="24"/>
                    <w:lang/>
                  </w:rPr>
                </w:rPrChange>
              </w:rPr>
              <w:t>T. Dumas</w:t>
            </w:r>
            <w:r w:rsidR="00F213A2" w:rsidRPr="00CB5D50">
              <w:rPr>
                <w:sz w:val="18"/>
                <w:szCs w:val="18"/>
                <w:lang/>
                <w:rPrChange w:id="2750" w:author="Gary Sullivan" w:date="2022-02-14T09:05:00Z">
                  <w:rPr>
                    <w:sz w:val="24"/>
                    <w:szCs w:val="24"/>
                    <w:lang/>
                  </w:rPr>
                </w:rPrChange>
              </w:rPr>
              <w:t xml:space="preserve">, </w:t>
            </w:r>
            <w:r w:rsidRPr="00CB5D50">
              <w:rPr>
                <w:sz w:val="18"/>
                <w:szCs w:val="18"/>
                <w:lang/>
                <w:rPrChange w:id="2751" w:author="Gary Sullivan" w:date="2022-02-14T09:05:00Z">
                  <w:rPr>
                    <w:sz w:val="24"/>
                    <w:szCs w:val="24"/>
                    <w:lang/>
                  </w:rPr>
                </w:rPrChange>
              </w:rPr>
              <w:t>F. Galpin</w:t>
            </w:r>
            <w:r w:rsidR="00F213A2" w:rsidRPr="00CB5D50">
              <w:rPr>
                <w:sz w:val="18"/>
                <w:szCs w:val="18"/>
                <w:lang/>
                <w:rPrChange w:id="2752" w:author="Gary Sullivan" w:date="2022-02-14T09:05:00Z">
                  <w:rPr>
                    <w:sz w:val="24"/>
                    <w:szCs w:val="24"/>
                    <w:lang/>
                  </w:rPr>
                </w:rPrChange>
              </w:rPr>
              <w:t xml:space="preserve">, </w:t>
            </w:r>
            <w:r w:rsidRPr="00CB5D50">
              <w:rPr>
                <w:sz w:val="18"/>
                <w:szCs w:val="18"/>
                <w:lang/>
                <w:rPrChange w:id="2753" w:author="Gary Sullivan" w:date="2022-02-14T09:05:00Z">
                  <w:rPr>
                    <w:sz w:val="24"/>
                    <w:szCs w:val="24"/>
                    <w:lang/>
                  </w:rPr>
                </w:rPrChange>
              </w:rPr>
              <w:t>P. Bordes</w:t>
            </w:r>
            <w:r w:rsidR="00F213A2" w:rsidRPr="00CB5D50">
              <w:rPr>
                <w:sz w:val="18"/>
                <w:szCs w:val="18"/>
                <w:lang/>
                <w:rPrChange w:id="2754" w:author="Gary Sullivan" w:date="2022-02-14T09:05:00Z">
                  <w:rPr>
                    <w:sz w:val="24"/>
                    <w:szCs w:val="24"/>
                    <w:lang/>
                  </w:rPr>
                </w:rPrChange>
              </w:rPr>
              <w:t xml:space="preserve">, </w:t>
            </w:r>
            <w:r w:rsidRPr="00CB5D50">
              <w:rPr>
                <w:sz w:val="18"/>
                <w:szCs w:val="18"/>
                <w:lang/>
                <w:rPrChange w:id="2755" w:author="Gary Sullivan" w:date="2022-02-14T09:05:00Z">
                  <w:rPr>
                    <w:sz w:val="24"/>
                    <w:szCs w:val="24"/>
                    <w:lang/>
                  </w:rPr>
                </w:rPrChange>
              </w:rPr>
              <w:t>E. François (</w:t>
            </w:r>
            <w:r w:rsidR="00502DBA" w:rsidRPr="00CB5D50">
              <w:rPr>
                <w:sz w:val="18"/>
                <w:szCs w:val="18"/>
                <w:lang/>
                <w:rPrChange w:id="2756" w:author="Gary Sullivan" w:date="2022-02-14T09:05:00Z">
                  <w:rPr>
                    <w:sz w:val="24"/>
                    <w:szCs w:val="24"/>
                    <w:lang/>
                  </w:rPr>
                </w:rPrChange>
              </w:rPr>
              <w:t>InterDigital</w:t>
            </w:r>
            <w:r w:rsidRPr="00CB5D50">
              <w:rPr>
                <w:sz w:val="18"/>
                <w:szCs w:val="18"/>
                <w:lang/>
                <w:rPrChange w:id="2757" w:author="Gary Sullivan" w:date="2022-02-14T09:05:00Z">
                  <w:rPr>
                    <w:sz w:val="24"/>
                    <w:szCs w:val="24"/>
                    <w:lang/>
                  </w:rPr>
                </w:rPrChange>
              </w:rPr>
              <w:t>)</w:t>
            </w:r>
          </w:p>
        </w:tc>
      </w:tr>
      <w:tr w:rsidR="00F213A2" w:rsidRPr="00CB5D50" w14:paraId="24BDCF06" w14:textId="77777777" w:rsidTr="00CB5D50">
        <w:trPr>
          <w:tblCellSpacing w:w="15" w:type="dxa"/>
          <w:trPrChange w:id="275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5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2B0D0" w14:textId="7716C7D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760" w:author="Gary Sullivan" w:date="2022-02-14T09:05:00Z">
                  <w:rPr>
                    <w:sz w:val="24"/>
                    <w:szCs w:val="24"/>
                    <w:lang/>
                  </w:rPr>
                </w:rPrChange>
              </w:rPr>
            </w:pPr>
            <w:r w:rsidRPr="00CB5D50">
              <w:rPr>
                <w:sz w:val="18"/>
                <w:szCs w:val="18"/>
                <w:rPrChange w:id="2761" w:author="Gary Sullivan" w:date="2022-02-14T09:05:00Z">
                  <w:rPr/>
                </w:rPrChange>
              </w:rPr>
              <w:fldChar w:fldCharType="begin"/>
            </w:r>
            <w:r w:rsidRPr="00CB5D50">
              <w:rPr>
                <w:sz w:val="18"/>
                <w:szCs w:val="18"/>
                <w:rPrChange w:id="2762" w:author="Gary Sullivan" w:date="2022-02-14T09:05:00Z">
                  <w:rPr/>
                </w:rPrChange>
              </w:rPr>
              <w:instrText xml:space="preserve"> HYPERLINK "file:///C:\\Eigene%20Dateien\\mpeg\\online2201\\current_document.php%3fid=11277" </w:instrText>
            </w:r>
            <w:r w:rsidRPr="00CB5D50">
              <w:rPr>
                <w:sz w:val="18"/>
                <w:szCs w:val="18"/>
                <w:rPrChange w:id="2763" w:author="Gary Sullivan" w:date="2022-02-14T09:05:00Z">
                  <w:rPr/>
                </w:rPrChange>
              </w:rPr>
              <w:fldChar w:fldCharType="separate"/>
            </w:r>
            <w:r w:rsidR="00F213A2" w:rsidRPr="00CB5D50">
              <w:rPr>
                <w:color w:val="0000FF"/>
                <w:sz w:val="18"/>
                <w:szCs w:val="18"/>
                <w:u w:val="single"/>
                <w:lang/>
                <w:rPrChange w:id="2764" w:author="Gary Sullivan" w:date="2022-02-14T09:05:00Z">
                  <w:rPr>
                    <w:color w:val="0000FF"/>
                    <w:sz w:val="24"/>
                    <w:szCs w:val="24"/>
                    <w:u w:val="single"/>
                    <w:lang/>
                  </w:rPr>
                </w:rPrChange>
              </w:rPr>
              <w:t>JVET-Y0083</w:t>
            </w:r>
            <w:r w:rsidRPr="00CB5D50">
              <w:rPr>
                <w:color w:val="0000FF"/>
                <w:sz w:val="18"/>
                <w:szCs w:val="18"/>
                <w:u w:val="single"/>
                <w:lang/>
                <w:rPrChange w:id="276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5E5B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767" w:author="Gary Sullivan" w:date="2022-02-14T09:05:00Z">
                  <w:rPr>
                    <w:sz w:val="24"/>
                    <w:szCs w:val="24"/>
                    <w:lang/>
                  </w:rPr>
                </w:rPrChange>
              </w:rPr>
            </w:pPr>
            <w:r w:rsidRPr="00CB5D50">
              <w:rPr>
                <w:sz w:val="18"/>
                <w:szCs w:val="18"/>
                <w:lang/>
                <w:rPrChange w:id="2768" w:author="Gary Sullivan" w:date="2022-02-14T09:05:00Z">
                  <w:rPr>
                    <w:sz w:val="24"/>
                    <w:szCs w:val="24"/>
                    <w:lang/>
                  </w:rPr>
                </w:rPrChange>
              </w:rPr>
              <w:t>m58632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6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2B7D1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70" w:author="Gary Sullivan" w:date="2022-02-14T09:05:00Z">
                  <w:rPr>
                    <w:sz w:val="24"/>
                    <w:szCs w:val="24"/>
                    <w:lang/>
                  </w:rPr>
                </w:rPrChange>
              </w:rPr>
            </w:pPr>
            <w:r w:rsidRPr="00CB5D50">
              <w:rPr>
                <w:sz w:val="18"/>
                <w:szCs w:val="18"/>
                <w:lang/>
                <w:rPrChange w:id="2771" w:author="Gary Sullivan" w:date="2022-02-14T09:05:00Z">
                  <w:rPr>
                    <w:sz w:val="24"/>
                    <w:szCs w:val="24"/>
                    <w:lang/>
                  </w:rPr>
                </w:rPrChange>
              </w:rPr>
              <w:t>2022-01-05 12:10:23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6BD29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73" w:author="Gary Sullivan" w:date="2022-02-14T09:05:00Z">
                  <w:rPr>
                    <w:sz w:val="24"/>
                    <w:szCs w:val="24"/>
                    <w:lang/>
                  </w:rPr>
                </w:rPrChange>
              </w:rPr>
            </w:pPr>
            <w:r w:rsidRPr="00CB5D50">
              <w:rPr>
                <w:sz w:val="18"/>
                <w:szCs w:val="18"/>
                <w:lang/>
                <w:rPrChange w:id="2774" w:author="Gary Sullivan" w:date="2022-02-14T09:05:00Z">
                  <w:rPr>
                    <w:sz w:val="24"/>
                    <w:szCs w:val="24"/>
                    <w:lang/>
                  </w:rPr>
                </w:rPrChange>
              </w:rPr>
              <w:t>2022-01-05 15:27:01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7B043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76" w:author="Gary Sullivan" w:date="2022-02-14T09:05:00Z">
                  <w:rPr>
                    <w:sz w:val="24"/>
                    <w:szCs w:val="24"/>
                    <w:lang/>
                  </w:rPr>
                </w:rPrChange>
              </w:rPr>
            </w:pPr>
            <w:r w:rsidRPr="00CB5D50">
              <w:rPr>
                <w:sz w:val="18"/>
                <w:szCs w:val="18"/>
                <w:lang/>
                <w:rPrChange w:id="2777" w:author="Gary Sullivan" w:date="2022-02-14T09:05:00Z">
                  <w:rPr>
                    <w:sz w:val="24"/>
                    <w:szCs w:val="24"/>
                    <w:lang/>
                  </w:rPr>
                </w:rPrChange>
              </w:rPr>
              <w:t>2022-01-05 15:27:01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7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5E44A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79" w:author="Gary Sullivan" w:date="2022-02-14T09:05:00Z">
                  <w:rPr>
                    <w:sz w:val="24"/>
                    <w:szCs w:val="24"/>
                    <w:lang/>
                  </w:rPr>
                </w:rPrChange>
              </w:rPr>
            </w:pPr>
            <w:r w:rsidRPr="00CB5D50">
              <w:rPr>
                <w:sz w:val="18"/>
                <w:szCs w:val="18"/>
                <w:lang/>
                <w:rPrChange w:id="2780" w:author="Gary Sullivan" w:date="2022-02-14T09:05:00Z">
                  <w:rPr>
                    <w:sz w:val="24"/>
                    <w:szCs w:val="24"/>
                    <w:lang/>
                  </w:rPr>
                </w:rPrChange>
              </w:rPr>
              <w:t>AhG10: Report of Teleconference on Viewing Session Preparation for Deblocking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78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D29E9" w14:textId="42A61A82"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782" w:author="Gary Sullivan" w:date="2022-02-14T09:05:00Z">
                  <w:rPr>
                    <w:sz w:val="24"/>
                    <w:szCs w:val="24"/>
                    <w:lang/>
                  </w:rPr>
                </w:rPrChange>
              </w:rPr>
            </w:pPr>
            <w:r w:rsidRPr="00CB5D50">
              <w:rPr>
                <w:sz w:val="18"/>
                <w:szCs w:val="18"/>
                <w:lang/>
                <w:rPrChange w:id="2783" w:author="Gary Sullivan" w:date="2022-02-14T09:05:00Z">
                  <w:rPr>
                    <w:sz w:val="24"/>
                    <w:szCs w:val="24"/>
                    <w:lang/>
                  </w:rPr>
                </w:rPrChange>
              </w:rPr>
              <w:t>M. Wien (RWTH)</w:t>
            </w:r>
            <w:r w:rsidR="00F213A2" w:rsidRPr="00CB5D50">
              <w:rPr>
                <w:sz w:val="18"/>
                <w:szCs w:val="18"/>
                <w:lang/>
                <w:rPrChange w:id="2784" w:author="Gary Sullivan" w:date="2022-02-14T09:05:00Z">
                  <w:rPr>
                    <w:sz w:val="24"/>
                    <w:szCs w:val="24"/>
                    <w:lang/>
                  </w:rPr>
                </w:rPrChange>
              </w:rPr>
              <w:t xml:space="preserve">, </w:t>
            </w:r>
            <w:r w:rsidRPr="00CB5D50">
              <w:rPr>
                <w:sz w:val="18"/>
                <w:szCs w:val="18"/>
                <w:lang/>
                <w:rPrChange w:id="2785" w:author="Gary Sullivan" w:date="2022-02-14T09:05:00Z">
                  <w:rPr>
                    <w:sz w:val="24"/>
                    <w:szCs w:val="24"/>
                    <w:lang/>
                  </w:rPr>
                </w:rPrChange>
              </w:rPr>
              <w:t>H. Zhang</w:t>
            </w:r>
            <w:r w:rsidR="00F213A2" w:rsidRPr="00CB5D50">
              <w:rPr>
                <w:sz w:val="18"/>
                <w:szCs w:val="18"/>
                <w:lang/>
                <w:rPrChange w:id="2786" w:author="Gary Sullivan" w:date="2022-02-14T09:05:00Z">
                  <w:rPr>
                    <w:sz w:val="24"/>
                    <w:szCs w:val="24"/>
                    <w:lang/>
                  </w:rPr>
                </w:rPrChange>
              </w:rPr>
              <w:t xml:space="preserve">, </w:t>
            </w:r>
            <w:r w:rsidRPr="00CB5D50">
              <w:rPr>
                <w:sz w:val="18"/>
                <w:szCs w:val="18"/>
                <w:lang/>
                <w:rPrChange w:id="2787" w:author="Gary Sullivan" w:date="2022-02-14T09:05:00Z">
                  <w:rPr>
                    <w:sz w:val="24"/>
                    <w:szCs w:val="24"/>
                    <w:lang/>
                  </w:rPr>
                </w:rPrChange>
              </w:rPr>
              <w:t>X. Li (Tencent)</w:t>
            </w:r>
          </w:p>
        </w:tc>
      </w:tr>
      <w:tr w:rsidR="00F213A2" w:rsidRPr="00CB5D50" w14:paraId="1C831E04" w14:textId="77777777" w:rsidTr="00CB5D50">
        <w:trPr>
          <w:tblCellSpacing w:w="15" w:type="dxa"/>
          <w:trPrChange w:id="278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8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BBEAEE" w14:textId="4109FC4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790" w:author="Gary Sullivan" w:date="2022-02-14T09:05:00Z">
                  <w:rPr>
                    <w:sz w:val="24"/>
                    <w:szCs w:val="24"/>
                    <w:lang/>
                  </w:rPr>
                </w:rPrChange>
              </w:rPr>
            </w:pPr>
            <w:r w:rsidRPr="00CB5D50">
              <w:rPr>
                <w:sz w:val="18"/>
                <w:szCs w:val="18"/>
                <w:rPrChange w:id="2791" w:author="Gary Sullivan" w:date="2022-02-14T09:05:00Z">
                  <w:rPr/>
                </w:rPrChange>
              </w:rPr>
              <w:fldChar w:fldCharType="begin"/>
            </w:r>
            <w:r w:rsidRPr="00CB5D50">
              <w:rPr>
                <w:sz w:val="18"/>
                <w:szCs w:val="18"/>
                <w:rPrChange w:id="2792" w:author="Gary Sullivan" w:date="2022-02-14T09:05:00Z">
                  <w:rPr/>
                </w:rPrChange>
              </w:rPr>
              <w:instrText xml:space="preserve"> HYPERLINK "file:///C:\\Eigene%20Dateien\\mpeg\\online2201\\current_document.php%3fid=11278" </w:instrText>
            </w:r>
            <w:r w:rsidRPr="00CB5D50">
              <w:rPr>
                <w:sz w:val="18"/>
                <w:szCs w:val="18"/>
                <w:rPrChange w:id="2793" w:author="Gary Sullivan" w:date="2022-02-14T09:05:00Z">
                  <w:rPr/>
                </w:rPrChange>
              </w:rPr>
              <w:fldChar w:fldCharType="separate"/>
            </w:r>
            <w:r w:rsidR="00F213A2" w:rsidRPr="00CB5D50">
              <w:rPr>
                <w:color w:val="0000FF"/>
                <w:sz w:val="18"/>
                <w:szCs w:val="18"/>
                <w:u w:val="single"/>
                <w:lang/>
                <w:rPrChange w:id="2794" w:author="Gary Sullivan" w:date="2022-02-14T09:05:00Z">
                  <w:rPr>
                    <w:color w:val="0000FF"/>
                    <w:sz w:val="24"/>
                    <w:szCs w:val="24"/>
                    <w:u w:val="single"/>
                    <w:lang/>
                  </w:rPr>
                </w:rPrChange>
              </w:rPr>
              <w:t>JVET-Y0084</w:t>
            </w:r>
            <w:r w:rsidRPr="00CB5D50">
              <w:rPr>
                <w:color w:val="0000FF"/>
                <w:sz w:val="18"/>
                <w:szCs w:val="18"/>
                <w:u w:val="single"/>
                <w:lang/>
                <w:rPrChange w:id="279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30667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797" w:author="Gary Sullivan" w:date="2022-02-14T09:05:00Z">
                  <w:rPr>
                    <w:sz w:val="24"/>
                    <w:szCs w:val="24"/>
                    <w:lang/>
                  </w:rPr>
                </w:rPrChange>
              </w:rPr>
            </w:pPr>
            <w:r w:rsidRPr="00CB5D50">
              <w:rPr>
                <w:sz w:val="18"/>
                <w:szCs w:val="18"/>
                <w:lang/>
                <w:rPrChange w:id="2798" w:author="Gary Sullivan" w:date="2022-02-14T09:05:00Z">
                  <w:rPr>
                    <w:sz w:val="24"/>
                    <w:szCs w:val="24"/>
                    <w:lang/>
                  </w:rPr>
                </w:rPrChange>
              </w:rPr>
              <w:t>m58633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79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D7609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00" w:author="Gary Sullivan" w:date="2022-02-14T09:05:00Z">
                  <w:rPr>
                    <w:sz w:val="24"/>
                    <w:szCs w:val="24"/>
                    <w:lang/>
                  </w:rPr>
                </w:rPrChange>
              </w:rPr>
            </w:pPr>
            <w:r w:rsidRPr="00CB5D50">
              <w:rPr>
                <w:sz w:val="18"/>
                <w:szCs w:val="18"/>
                <w:lang/>
                <w:rPrChange w:id="2801" w:author="Gary Sullivan" w:date="2022-02-14T09:05:00Z">
                  <w:rPr>
                    <w:sz w:val="24"/>
                    <w:szCs w:val="24"/>
                    <w:lang/>
                  </w:rPr>
                </w:rPrChange>
              </w:rPr>
              <w:t>2022-01-05 12:10:24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A20CC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03" w:author="Gary Sullivan" w:date="2022-02-14T09:05:00Z">
                  <w:rPr>
                    <w:sz w:val="24"/>
                    <w:szCs w:val="24"/>
                    <w:lang/>
                  </w:rPr>
                </w:rPrChange>
              </w:rPr>
            </w:pPr>
            <w:r w:rsidRPr="00CB5D50">
              <w:rPr>
                <w:sz w:val="18"/>
                <w:szCs w:val="18"/>
                <w:lang/>
                <w:rPrChange w:id="2804" w:author="Gary Sullivan" w:date="2022-02-14T09:05:00Z">
                  <w:rPr>
                    <w:sz w:val="24"/>
                    <w:szCs w:val="24"/>
                    <w:lang/>
                  </w:rPr>
                </w:rPrChange>
              </w:rPr>
              <w:t>2022-01-05 16:03:18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D1DCE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06" w:author="Gary Sullivan" w:date="2022-02-14T09:05:00Z">
                  <w:rPr>
                    <w:sz w:val="24"/>
                    <w:szCs w:val="24"/>
                    <w:lang/>
                  </w:rPr>
                </w:rPrChange>
              </w:rPr>
            </w:pPr>
            <w:r w:rsidRPr="00CB5D50">
              <w:rPr>
                <w:sz w:val="18"/>
                <w:szCs w:val="18"/>
                <w:lang/>
                <w:rPrChange w:id="2807" w:author="Gary Sullivan" w:date="2022-02-14T09:05:00Z">
                  <w:rPr>
                    <w:sz w:val="24"/>
                    <w:szCs w:val="24"/>
                    <w:lang/>
                  </w:rPr>
                </w:rPrChange>
              </w:rPr>
              <w:t>2022-01-12 13:08:27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0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1562D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09" w:author="Gary Sullivan" w:date="2022-02-14T09:05:00Z">
                  <w:rPr>
                    <w:sz w:val="24"/>
                    <w:szCs w:val="24"/>
                    <w:lang/>
                  </w:rPr>
                </w:rPrChange>
              </w:rPr>
            </w:pPr>
            <w:r w:rsidRPr="00CB5D50">
              <w:rPr>
                <w:sz w:val="18"/>
                <w:szCs w:val="18"/>
                <w:lang/>
                <w:rPrChange w:id="2810" w:author="Gary Sullivan" w:date="2022-02-14T09:05:00Z">
                  <w:rPr>
                    <w:sz w:val="24"/>
                    <w:szCs w:val="24"/>
                    <w:lang/>
                  </w:rPr>
                </w:rPrChange>
              </w:rPr>
              <w:t>EE1-1.3: A Deep In-Loop Filter</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1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7CA2EC" w14:textId="0A8C2701"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12" w:author="Gary Sullivan" w:date="2022-02-14T09:05:00Z">
                  <w:rPr>
                    <w:sz w:val="24"/>
                    <w:szCs w:val="24"/>
                    <w:lang/>
                  </w:rPr>
                </w:rPrChange>
              </w:rPr>
            </w:pPr>
            <w:r w:rsidRPr="00CB5D50">
              <w:rPr>
                <w:sz w:val="18"/>
                <w:szCs w:val="18"/>
                <w:lang/>
                <w:rPrChange w:id="2813" w:author="Gary Sullivan" w:date="2022-02-14T09:05:00Z">
                  <w:rPr>
                    <w:sz w:val="24"/>
                    <w:szCs w:val="24"/>
                    <w:lang/>
                  </w:rPr>
                </w:rPrChange>
              </w:rPr>
              <w:t xml:space="preserve">X. Zhang, </w:t>
            </w:r>
            <w:r w:rsidR="00B96A8E" w:rsidRPr="00CB5D50">
              <w:rPr>
                <w:sz w:val="18"/>
                <w:szCs w:val="18"/>
                <w:lang/>
                <w:rPrChange w:id="2814" w:author="Gary Sullivan" w:date="2022-02-14T09:05:00Z">
                  <w:rPr>
                    <w:sz w:val="24"/>
                    <w:szCs w:val="24"/>
                    <w:lang/>
                  </w:rPr>
                </w:rPrChange>
              </w:rPr>
              <w:t>D. Jiang</w:t>
            </w:r>
            <w:r w:rsidRPr="00CB5D50">
              <w:rPr>
                <w:sz w:val="18"/>
                <w:szCs w:val="18"/>
                <w:lang/>
                <w:rPrChange w:id="2815" w:author="Gary Sullivan" w:date="2022-02-14T09:05:00Z">
                  <w:rPr>
                    <w:sz w:val="24"/>
                    <w:szCs w:val="24"/>
                    <w:lang/>
                  </w:rPr>
                </w:rPrChange>
              </w:rPr>
              <w:t xml:space="preserve">, </w:t>
            </w:r>
            <w:r w:rsidR="00B96A8E" w:rsidRPr="00CB5D50">
              <w:rPr>
                <w:sz w:val="18"/>
                <w:szCs w:val="18"/>
                <w:lang/>
                <w:rPrChange w:id="2816" w:author="Gary Sullivan" w:date="2022-02-14T09:05:00Z">
                  <w:rPr>
                    <w:sz w:val="24"/>
                    <w:szCs w:val="24"/>
                    <w:lang/>
                  </w:rPr>
                </w:rPrChange>
              </w:rPr>
              <w:t>J. Lin</w:t>
            </w:r>
            <w:r w:rsidRPr="00CB5D50">
              <w:rPr>
                <w:sz w:val="18"/>
                <w:szCs w:val="18"/>
                <w:lang/>
                <w:rPrChange w:id="2817" w:author="Gary Sullivan" w:date="2022-02-14T09:05:00Z">
                  <w:rPr>
                    <w:sz w:val="24"/>
                    <w:szCs w:val="24"/>
                    <w:lang/>
                  </w:rPr>
                </w:rPrChange>
              </w:rPr>
              <w:t>, C. Fang, S. Peng (Dahua)</w:t>
            </w:r>
          </w:p>
        </w:tc>
      </w:tr>
      <w:tr w:rsidR="00F213A2" w:rsidRPr="00CB5D50" w14:paraId="77ABF696" w14:textId="77777777" w:rsidTr="00CB5D50">
        <w:trPr>
          <w:tblCellSpacing w:w="15" w:type="dxa"/>
          <w:trPrChange w:id="281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1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23309B" w14:textId="30939C0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820" w:author="Gary Sullivan" w:date="2022-02-14T09:05:00Z">
                  <w:rPr>
                    <w:sz w:val="24"/>
                    <w:szCs w:val="24"/>
                    <w:lang/>
                  </w:rPr>
                </w:rPrChange>
              </w:rPr>
            </w:pPr>
            <w:r w:rsidRPr="00CB5D50">
              <w:rPr>
                <w:sz w:val="18"/>
                <w:szCs w:val="18"/>
                <w:rPrChange w:id="2821" w:author="Gary Sullivan" w:date="2022-02-14T09:05:00Z">
                  <w:rPr/>
                </w:rPrChange>
              </w:rPr>
              <w:fldChar w:fldCharType="begin"/>
            </w:r>
            <w:r w:rsidRPr="00CB5D50">
              <w:rPr>
                <w:sz w:val="18"/>
                <w:szCs w:val="18"/>
                <w:rPrChange w:id="2822" w:author="Gary Sullivan" w:date="2022-02-14T09:05:00Z">
                  <w:rPr/>
                </w:rPrChange>
              </w:rPr>
              <w:instrText xml:space="preserve"> HYPERLINK "file:///C:\\Eigene%20Dateien\\mpeg\\online2201\\current_document.php%3fid=11279" </w:instrText>
            </w:r>
            <w:r w:rsidRPr="00CB5D50">
              <w:rPr>
                <w:sz w:val="18"/>
                <w:szCs w:val="18"/>
                <w:rPrChange w:id="2823" w:author="Gary Sullivan" w:date="2022-02-14T09:05:00Z">
                  <w:rPr/>
                </w:rPrChange>
              </w:rPr>
              <w:fldChar w:fldCharType="separate"/>
            </w:r>
            <w:r w:rsidR="00F213A2" w:rsidRPr="00CB5D50">
              <w:rPr>
                <w:color w:val="0000FF"/>
                <w:sz w:val="18"/>
                <w:szCs w:val="18"/>
                <w:u w:val="single"/>
                <w:lang/>
                <w:rPrChange w:id="2824" w:author="Gary Sullivan" w:date="2022-02-14T09:05:00Z">
                  <w:rPr>
                    <w:color w:val="0000FF"/>
                    <w:sz w:val="24"/>
                    <w:szCs w:val="24"/>
                    <w:u w:val="single"/>
                    <w:lang/>
                  </w:rPr>
                </w:rPrChange>
              </w:rPr>
              <w:t>JVET-Y0085</w:t>
            </w:r>
            <w:r w:rsidRPr="00CB5D50">
              <w:rPr>
                <w:color w:val="0000FF"/>
                <w:sz w:val="18"/>
                <w:szCs w:val="18"/>
                <w:u w:val="single"/>
                <w:lang/>
                <w:rPrChange w:id="282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C8A2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827" w:author="Gary Sullivan" w:date="2022-02-14T09:05:00Z">
                  <w:rPr>
                    <w:sz w:val="24"/>
                    <w:szCs w:val="24"/>
                    <w:lang/>
                  </w:rPr>
                </w:rPrChange>
              </w:rPr>
            </w:pPr>
            <w:r w:rsidRPr="00CB5D50">
              <w:rPr>
                <w:sz w:val="18"/>
                <w:szCs w:val="18"/>
                <w:lang/>
                <w:rPrChange w:id="2828" w:author="Gary Sullivan" w:date="2022-02-14T09:05:00Z">
                  <w:rPr>
                    <w:sz w:val="24"/>
                    <w:szCs w:val="24"/>
                    <w:lang/>
                  </w:rPr>
                </w:rPrChange>
              </w:rPr>
              <w:t>m58634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2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1C6D3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30" w:author="Gary Sullivan" w:date="2022-02-14T09:05:00Z">
                  <w:rPr>
                    <w:sz w:val="24"/>
                    <w:szCs w:val="24"/>
                    <w:lang/>
                  </w:rPr>
                </w:rPrChange>
              </w:rPr>
            </w:pPr>
            <w:r w:rsidRPr="00CB5D50">
              <w:rPr>
                <w:sz w:val="18"/>
                <w:szCs w:val="18"/>
                <w:lang/>
                <w:rPrChange w:id="2831" w:author="Gary Sullivan" w:date="2022-02-14T09:05:00Z">
                  <w:rPr>
                    <w:sz w:val="24"/>
                    <w:szCs w:val="24"/>
                    <w:lang/>
                  </w:rPr>
                </w:rPrChange>
              </w:rPr>
              <w:t>2022-01-05 12:10:31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9653E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33" w:author="Gary Sullivan" w:date="2022-02-14T09:05:00Z">
                  <w:rPr>
                    <w:sz w:val="24"/>
                    <w:szCs w:val="24"/>
                    <w:lang/>
                  </w:rPr>
                </w:rPrChange>
              </w:rPr>
            </w:pPr>
            <w:r w:rsidRPr="00CB5D50">
              <w:rPr>
                <w:sz w:val="18"/>
                <w:szCs w:val="18"/>
                <w:lang/>
                <w:rPrChange w:id="2834" w:author="Gary Sullivan" w:date="2022-02-14T09:05:00Z">
                  <w:rPr>
                    <w:sz w:val="24"/>
                    <w:szCs w:val="24"/>
                    <w:lang/>
                  </w:rPr>
                </w:rPrChange>
              </w:rPr>
              <w:t>2022-01-05 15:36:56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1DDA5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36" w:author="Gary Sullivan" w:date="2022-02-14T09:05:00Z">
                  <w:rPr>
                    <w:sz w:val="24"/>
                    <w:szCs w:val="24"/>
                    <w:lang/>
                  </w:rPr>
                </w:rPrChange>
              </w:rPr>
            </w:pPr>
            <w:r w:rsidRPr="00CB5D50">
              <w:rPr>
                <w:sz w:val="18"/>
                <w:szCs w:val="18"/>
                <w:lang/>
                <w:rPrChange w:id="2837" w:author="Gary Sullivan" w:date="2022-02-14T09:05:00Z">
                  <w:rPr>
                    <w:sz w:val="24"/>
                    <w:szCs w:val="24"/>
                    <w:lang/>
                  </w:rPr>
                </w:rPrChange>
              </w:rPr>
              <w:t>2022-01-17 18:22:25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3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D835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39" w:author="Gary Sullivan" w:date="2022-02-14T09:05:00Z">
                  <w:rPr>
                    <w:sz w:val="24"/>
                    <w:szCs w:val="24"/>
                    <w:lang/>
                  </w:rPr>
                </w:rPrChange>
              </w:rPr>
            </w:pPr>
            <w:r w:rsidRPr="00CB5D50">
              <w:rPr>
                <w:sz w:val="18"/>
                <w:szCs w:val="18"/>
                <w:lang/>
                <w:rPrChange w:id="2840" w:author="Gary Sullivan" w:date="2022-02-14T09:05:00Z">
                  <w:rPr>
                    <w:sz w:val="24"/>
                    <w:szCs w:val="24"/>
                    <w:lang/>
                  </w:rPr>
                </w:rPrChange>
              </w:rPr>
              <w:t>AHG10: Report of Deblocking filter setting for VTM</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4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B44446" w14:textId="397A06E1"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42" w:author="Gary Sullivan" w:date="2022-02-14T09:05:00Z">
                  <w:rPr>
                    <w:sz w:val="24"/>
                    <w:szCs w:val="24"/>
                    <w:lang/>
                  </w:rPr>
                </w:rPrChange>
              </w:rPr>
            </w:pPr>
            <w:r w:rsidRPr="00CB5D50">
              <w:rPr>
                <w:sz w:val="18"/>
                <w:szCs w:val="18"/>
                <w:lang/>
                <w:rPrChange w:id="2843" w:author="Gary Sullivan" w:date="2022-02-14T09:05:00Z">
                  <w:rPr>
                    <w:sz w:val="24"/>
                    <w:szCs w:val="24"/>
                    <w:lang/>
                  </w:rPr>
                </w:rPrChange>
              </w:rPr>
              <w:t>H. Zhang</w:t>
            </w:r>
            <w:r w:rsidR="00F213A2" w:rsidRPr="00CB5D50">
              <w:rPr>
                <w:sz w:val="18"/>
                <w:szCs w:val="18"/>
                <w:lang/>
                <w:rPrChange w:id="2844" w:author="Gary Sullivan" w:date="2022-02-14T09:05:00Z">
                  <w:rPr>
                    <w:sz w:val="24"/>
                    <w:szCs w:val="24"/>
                    <w:lang/>
                  </w:rPr>
                </w:rPrChange>
              </w:rPr>
              <w:t xml:space="preserve">, </w:t>
            </w:r>
            <w:r w:rsidRPr="00CB5D50">
              <w:rPr>
                <w:sz w:val="18"/>
                <w:szCs w:val="18"/>
                <w:lang/>
                <w:rPrChange w:id="2845" w:author="Gary Sullivan" w:date="2022-02-14T09:05:00Z">
                  <w:rPr>
                    <w:sz w:val="24"/>
                    <w:szCs w:val="24"/>
                    <w:lang/>
                  </w:rPr>
                </w:rPrChange>
              </w:rPr>
              <w:t>J. Jung</w:t>
            </w:r>
            <w:r w:rsidR="00F213A2" w:rsidRPr="00CB5D50">
              <w:rPr>
                <w:sz w:val="18"/>
                <w:szCs w:val="18"/>
                <w:lang/>
                <w:rPrChange w:id="2846" w:author="Gary Sullivan" w:date="2022-02-14T09:05:00Z">
                  <w:rPr>
                    <w:sz w:val="24"/>
                    <w:szCs w:val="24"/>
                    <w:lang/>
                  </w:rPr>
                </w:rPrChange>
              </w:rPr>
              <w:t xml:space="preserve">, </w:t>
            </w:r>
            <w:r w:rsidRPr="00CB5D50">
              <w:rPr>
                <w:sz w:val="18"/>
                <w:szCs w:val="18"/>
                <w:lang/>
                <w:rPrChange w:id="2847" w:author="Gary Sullivan" w:date="2022-02-14T09:05:00Z">
                  <w:rPr>
                    <w:sz w:val="24"/>
                    <w:szCs w:val="24"/>
                    <w:lang/>
                  </w:rPr>
                </w:rPrChange>
              </w:rPr>
              <w:t>X. Li</w:t>
            </w:r>
            <w:r w:rsidR="00F213A2" w:rsidRPr="00CB5D50">
              <w:rPr>
                <w:sz w:val="18"/>
                <w:szCs w:val="18"/>
                <w:lang/>
                <w:rPrChange w:id="2848" w:author="Gary Sullivan" w:date="2022-02-14T09:05:00Z">
                  <w:rPr>
                    <w:sz w:val="24"/>
                    <w:szCs w:val="24"/>
                    <w:lang/>
                  </w:rPr>
                </w:rPrChange>
              </w:rPr>
              <w:t xml:space="preserve">, </w:t>
            </w:r>
            <w:r w:rsidRPr="00CB5D50">
              <w:rPr>
                <w:sz w:val="18"/>
                <w:szCs w:val="18"/>
                <w:lang/>
                <w:rPrChange w:id="2849" w:author="Gary Sullivan" w:date="2022-02-14T09:05:00Z">
                  <w:rPr>
                    <w:sz w:val="24"/>
                    <w:szCs w:val="24"/>
                    <w:lang/>
                  </w:rPr>
                </w:rPrChange>
              </w:rPr>
              <w:t>S. Liu (Tencent)</w:t>
            </w:r>
          </w:p>
        </w:tc>
      </w:tr>
      <w:tr w:rsidR="00F213A2" w:rsidRPr="00CB5D50" w14:paraId="52BED2ED" w14:textId="77777777" w:rsidTr="00CB5D50">
        <w:trPr>
          <w:tblCellSpacing w:w="15" w:type="dxa"/>
          <w:trPrChange w:id="285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1FCB6F" w14:textId="6E3EAE4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852" w:author="Gary Sullivan" w:date="2022-02-14T09:05:00Z">
                  <w:rPr>
                    <w:sz w:val="24"/>
                    <w:szCs w:val="24"/>
                    <w:lang/>
                  </w:rPr>
                </w:rPrChange>
              </w:rPr>
            </w:pPr>
            <w:r w:rsidRPr="00CB5D50">
              <w:rPr>
                <w:sz w:val="18"/>
                <w:szCs w:val="18"/>
                <w:rPrChange w:id="2853" w:author="Gary Sullivan" w:date="2022-02-14T09:05:00Z">
                  <w:rPr/>
                </w:rPrChange>
              </w:rPr>
              <w:fldChar w:fldCharType="begin"/>
            </w:r>
            <w:r w:rsidRPr="00CB5D50">
              <w:rPr>
                <w:sz w:val="18"/>
                <w:szCs w:val="18"/>
                <w:rPrChange w:id="2854" w:author="Gary Sullivan" w:date="2022-02-14T09:05:00Z">
                  <w:rPr/>
                </w:rPrChange>
              </w:rPr>
              <w:instrText xml:space="preserve"> HYPERLINK "file:///C:\\Eigene%20Dateien\\mpeg\\online2201\\current_document.php%3fid=11280" </w:instrText>
            </w:r>
            <w:r w:rsidRPr="00CB5D50">
              <w:rPr>
                <w:sz w:val="18"/>
                <w:szCs w:val="18"/>
                <w:rPrChange w:id="2855" w:author="Gary Sullivan" w:date="2022-02-14T09:05:00Z">
                  <w:rPr/>
                </w:rPrChange>
              </w:rPr>
              <w:fldChar w:fldCharType="separate"/>
            </w:r>
            <w:r w:rsidR="00F213A2" w:rsidRPr="00CB5D50">
              <w:rPr>
                <w:color w:val="0000FF"/>
                <w:sz w:val="18"/>
                <w:szCs w:val="18"/>
                <w:u w:val="single"/>
                <w:lang/>
                <w:rPrChange w:id="2856" w:author="Gary Sullivan" w:date="2022-02-14T09:05:00Z">
                  <w:rPr>
                    <w:color w:val="0000FF"/>
                    <w:sz w:val="24"/>
                    <w:szCs w:val="24"/>
                    <w:u w:val="single"/>
                    <w:lang/>
                  </w:rPr>
                </w:rPrChange>
              </w:rPr>
              <w:t>JVET-Y0086</w:t>
            </w:r>
            <w:r w:rsidRPr="00CB5D50">
              <w:rPr>
                <w:color w:val="0000FF"/>
                <w:sz w:val="18"/>
                <w:szCs w:val="18"/>
                <w:u w:val="single"/>
                <w:lang/>
                <w:rPrChange w:id="285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5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CC2D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859" w:author="Gary Sullivan" w:date="2022-02-14T09:05:00Z">
                  <w:rPr>
                    <w:sz w:val="24"/>
                    <w:szCs w:val="24"/>
                    <w:lang/>
                  </w:rPr>
                </w:rPrChange>
              </w:rPr>
            </w:pPr>
            <w:r w:rsidRPr="00CB5D50">
              <w:rPr>
                <w:sz w:val="18"/>
                <w:szCs w:val="18"/>
                <w:lang/>
                <w:rPrChange w:id="2860" w:author="Gary Sullivan" w:date="2022-02-14T09:05:00Z">
                  <w:rPr>
                    <w:sz w:val="24"/>
                    <w:szCs w:val="24"/>
                    <w:lang/>
                  </w:rPr>
                </w:rPrChange>
              </w:rPr>
              <w:t>m58635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5A3B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62" w:author="Gary Sullivan" w:date="2022-02-14T09:05:00Z">
                  <w:rPr>
                    <w:sz w:val="24"/>
                    <w:szCs w:val="24"/>
                    <w:lang/>
                  </w:rPr>
                </w:rPrChange>
              </w:rPr>
            </w:pPr>
            <w:r w:rsidRPr="00CB5D50">
              <w:rPr>
                <w:sz w:val="18"/>
                <w:szCs w:val="18"/>
                <w:lang/>
                <w:rPrChange w:id="2863" w:author="Gary Sullivan" w:date="2022-02-14T09:05:00Z">
                  <w:rPr>
                    <w:sz w:val="24"/>
                    <w:szCs w:val="24"/>
                    <w:lang/>
                  </w:rPr>
                </w:rPrChange>
              </w:rPr>
              <w:t>2022-01-05 12:14:05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96E6F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65" w:author="Gary Sullivan" w:date="2022-02-14T09:05:00Z">
                  <w:rPr>
                    <w:sz w:val="24"/>
                    <w:szCs w:val="24"/>
                    <w:lang/>
                  </w:rPr>
                </w:rPrChange>
              </w:rPr>
            </w:pPr>
            <w:r w:rsidRPr="00CB5D50">
              <w:rPr>
                <w:sz w:val="18"/>
                <w:szCs w:val="18"/>
                <w:lang/>
                <w:rPrChange w:id="2866" w:author="Gary Sullivan" w:date="2022-02-14T09:05:00Z">
                  <w:rPr>
                    <w:sz w:val="24"/>
                    <w:szCs w:val="24"/>
                    <w:lang/>
                  </w:rPr>
                </w:rPrChange>
              </w:rPr>
              <w:t>2022-01-05 16:04:05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6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278E1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68" w:author="Gary Sullivan" w:date="2022-02-14T09:05:00Z">
                  <w:rPr>
                    <w:sz w:val="24"/>
                    <w:szCs w:val="24"/>
                    <w:lang/>
                  </w:rPr>
                </w:rPrChange>
              </w:rPr>
            </w:pPr>
            <w:r w:rsidRPr="00CB5D50">
              <w:rPr>
                <w:sz w:val="18"/>
                <w:szCs w:val="18"/>
                <w:lang/>
                <w:rPrChange w:id="2869" w:author="Gary Sullivan" w:date="2022-02-14T09:05:00Z">
                  <w:rPr>
                    <w:sz w:val="24"/>
                    <w:szCs w:val="24"/>
                    <w:lang/>
                  </w:rPr>
                </w:rPrChange>
              </w:rPr>
              <w:t>2022-01-12 13:09:45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83B61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71" w:author="Gary Sullivan" w:date="2022-02-14T09:05:00Z">
                  <w:rPr>
                    <w:sz w:val="24"/>
                    <w:szCs w:val="24"/>
                    <w:lang/>
                  </w:rPr>
                </w:rPrChange>
              </w:rPr>
            </w:pPr>
            <w:r w:rsidRPr="00CB5D50">
              <w:rPr>
                <w:sz w:val="18"/>
                <w:szCs w:val="18"/>
                <w:lang/>
                <w:rPrChange w:id="2872" w:author="Gary Sullivan" w:date="2022-02-14T09:05:00Z">
                  <w:rPr>
                    <w:sz w:val="24"/>
                    <w:szCs w:val="24"/>
                    <w:lang/>
                  </w:rPr>
                </w:rPrChange>
              </w:rPr>
              <w:t>AHG11: A Unet-Based Deep In-Loop Filter</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87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ED7C1B" w14:textId="55191F50"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74" w:author="Gary Sullivan" w:date="2022-02-14T09:05:00Z">
                  <w:rPr>
                    <w:sz w:val="24"/>
                    <w:szCs w:val="24"/>
                    <w:lang/>
                  </w:rPr>
                </w:rPrChange>
              </w:rPr>
            </w:pPr>
            <w:r w:rsidRPr="00CB5D50">
              <w:rPr>
                <w:sz w:val="18"/>
                <w:szCs w:val="18"/>
                <w:lang/>
                <w:rPrChange w:id="2875" w:author="Gary Sullivan" w:date="2022-02-14T09:05:00Z">
                  <w:rPr>
                    <w:sz w:val="24"/>
                    <w:szCs w:val="24"/>
                    <w:lang/>
                  </w:rPr>
                </w:rPrChange>
              </w:rPr>
              <w:t xml:space="preserve">X. Zhang, </w:t>
            </w:r>
            <w:r w:rsidR="00B96A8E" w:rsidRPr="00CB5D50">
              <w:rPr>
                <w:sz w:val="18"/>
                <w:szCs w:val="18"/>
                <w:lang/>
                <w:rPrChange w:id="2876" w:author="Gary Sullivan" w:date="2022-02-14T09:05:00Z">
                  <w:rPr>
                    <w:sz w:val="24"/>
                    <w:szCs w:val="24"/>
                    <w:lang/>
                  </w:rPr>
                </w:rPrChange>
              </w:rPr>
              <w:t>D. Jiang</w:t>
            </w:r>
            <w:r w:rsidRPr="00CB5D50">
              <w:rPr>
                <w:sz w:val="18"/>
                <w:szCs w:val="18"/>
                <w:lang/>
                <w:rPrChange w:id="2877" w:author="Gary Sullivan" w:date="2022-02-14T09:05:00Z">
                  <w:rPr>
                    <w:sz w:val="24"/>
                    <w:szCs w:val="24"/>
                    <w:lang/>
                  </w:rPr>
                </w:rPrChange>
              </w:rPr>
              <w:t xml:space="preserve">, </w:t>
            </w:r>
            <w:r w:rsidR="00B96A8E" w:rsidRPr="00CB5D50">
              <w:rPr>
                <w:sz w:val="18"/>
                <w:szCs w:val="18"/>
                <w:lang/>
                <w:rPrChange w:id="2878" w:author="Gary Sullivan" w:date="2022-02-14T09:05:00Z">
                  <w:rPr>
                    <w:sz w:val="24"/>
                    <w:szCs w:val="24"/>
                    <w:lang/>
                  </w:rPr>
                </w:rPrChange>
              </w:rPr>
              <w:t>J. Lin</w:t>
            </w:r>
            <w:r w:rsidRPr="00CB5D50">
              <w:rPr>
                <w:sz w:val="18"/>
                <w:szCs w:val="18"/>
                <w:lang/>
                <w:rPrChange w:id="2879" w:author="Gary Sullivan" w:date="2022-02-14T09:05:00Z">
                  <w:rPr>
                    <w:sz w:val="24"/>
                    <w:szCs w:val="24"/>
                    <w:lang/>
                  </w:rPr>
                </w:rPrChange>
              </w:rPr>
              <w:t>, C. Fang, S. Peng (Dahua)</w:t>
            </w:r>
          </w:p>
        </w:tc>
      </w:tr>
      <w:tr w:rsidR="00F213A2" w:rsidRPr="00CB5D50" w14:paraId="629F7182" w14:textId="77777777" w:rsidTr="00CB5D50">
        <w:trPr>
          <w:tblCellSpacing w:w="15" w:type="dxa"/>
          <w:trPrChange w:id="288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AEB3FF" w14:textId="12D0ADD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882" w:author="Gary Sullivan" w:date="2022-02-14T09:05:00Z">
                  <w:rPr>
                    <w:sz w:val="24"/>
                    <w:szCs w:val="24"/>
                    <w:lang/>
                  </w:rPr>
                </w:rPrChange>
              </w:rPr>
            </w:pPr>
            <w:r w:rsidRPr="00CB5D50">
              <w:rPr>
                <w:sz w:val="18"/>
                <w:szCs w:val="18"/>
                <w:rPrChange w:id="2883" w:author="Gary Sullivan" w:date="2022-02-14T09:05:00Z">
                  <w:rPr/>
                </w:rPrChange>
              </w:rPr>
              <w:fldChar w:fldCharType="begin"/>
            </w:r>
            <w:r w:rsidRPr="00CB5D50">
              <w:rPr>
                <w:sz w:val="18"/>
                <w:szCs w:val="18"/>
                <w:rPrChange w:id="2884" w:author="Gary Sullivan" w:date="2022-02-14T09:05:00Z">
                  <w:rPr/>
                </w:rPrChange>
              </w:rPr>
              <w:instrText xml:space="preserve"> HYPERLINK "file:///C:\\Eigene%20Dateien\\mpeg\\online2201\\current_document.php%3fid=11281" </w:instrText>
            </w:r>
            <w:r w:rsidRPr="00CB5D50">
              <w:rPr>
                <w:sz w:val="18"/>
                <w:szCs w:val="18"/>
                <w:rPrChange w:id="2885" w:author="Gary Sullivan" w:date="2022-02-14T09:05:00Z">
                  <w:rPr/>
                </w:rPrChange>
              </w:rPr>
              <w:fldChar w:fldCharType="separate"/>
            </w:r>
            <w:r w:rsidR="00F213A2" w:rsidRPr="00CB5D50">
              <w:rPr>
                <w:color w:val="0000FF"/>
                <w:sz w:val="18"/>
                <w:szCs w:val="18"/>
                <w:u w:val="single"/>
                <w:lang/>
                <w:rPrChange w:id="2886" w:author="Gary Sullivan" w:date="2022-02-14T09:05:00Z">
                  <w:rPr>
                    <w:color w:val="0000FF"/>
                    <w:sz w:val="24"/>
                    <w:szCs w:val="24"/>
                    <w:u w:val="single"/>
                    <w:lang/>
                  </w:rPr>
                </w:rPrChange>
              </w:rPr>
              <w:t>JVET-Y0087</w:t>
            </w:r>
            <w:r w:rsidRPr="00CB5D50">
              <w:rPr>
                <w:color w:val="0000FF"/>
                <w:sz w:val="18"/>
                <w:szCs w:val="18"/>
                <w:u w:val="single"/>
                <w:lang/>
                <w:rPrChange w:id="288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8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3C3F0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889" w:author="Gary Sullivan" w:date="2022-02-14T09:05:00Z">
                  <w:rPr>
                    <w:sz w:val="24"/>
                    <w:szCs w:val="24"/>
                    <w:lang/>
                  </w:rPr>
                </w:rPrChange>
              </w:rPr>
            </w:pPr>
            <w:r w:rsidRPr="00CB5D50">
              <w:rPr>
                <w:sz w:val="18"/>
                <w:szCs w:val="18"/>
                <w:lang/>
                <w:rPrChange w:id="2890" w:author="Gary Sullivan" w:date="2022-02-14T09:05:00Z">
                  <w:rPr>
                    <w:sz w:val="24"/>
                    <w:szCs w:val="24"/>
                    <w:lang/>
                  </w:rPr>
                </w:rPrChange>
              </w:rPr>
              <w:t>m58636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4B30C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92" w:author="Gary Sullivan" w:date="2022-02-14T09:05:00Z">
                  <w:rPr>
                    <w:sz w:val="24"/>
                    <w:szCs w:val="24"/>
                    <w:lang/>
                  </w:rPr>
                </w:rPrChange>
              </w:rPr>
            </w:pPr>
            <w:r w:rsidRPr="00CB5D50">
              <w:rPr>
                <w:sz w:val="18"/>
                <w:szCs w:val="18"/>
                <w:lang/>
                <w:rPrChange w:id="2893" w:author="Gary Sullivan" w:date="2022-02-14T09:05:00Z">
                  <w:rPr>
                    <w:sz w:val="24"/>
                    <w:szCs w:val="24"/>
                    <w:lang/>
                  </w:rPr>
                </w:rPrChange>
              </w:rPr>
              <w:t>2022-01-05 12:15:39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9B53C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95" w:author="Gary Sullivan" w:date="2022-02-14T09:05:00Z">
                  <w:rPr>
                    <w:sz w:val="24"/>
                    <w:szCs w:val="24"/>
                    <w:lang/>
                  </w:rPr>
                </w:rPrChange>
              </w:rPr>
            </w:pPr>
            <w:r w:rsidRPr="00CB5D50">
              <w:rPr>
                <w:sz w:val="18"/>
                <w:szCs w:val="18"/>
                <w:lang/>
                <w:rPrChange w:id="2896" w:author="Gary Sullivan" w:date="2022-02-14T09:05:00Z">
                  <w:rPr>
                    <w:sz w:val="24"/>
                    <w:szCs w:val="24"/>
                    <w:lang/>
                  </w:rPr>
                </w:rPrChange>
              </w:rPr>
              <w:t>2022-01-05 16:08:21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89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EAD5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898" w:author="Gary Sullivan" w:date="2022-02-14T09:05:00Z">
                  <w:rPr>
                    <w:sz w:val="24"/>
                    <w:szCs w:val="24"/>
                    <w:lang/>
                  </w:rPr>
                </w:rPrChange>
              </w:rPr>
            </w:pPr>
            <w:r w:rsidRPr="00CB5D50">
              <w:rPr>
                <w:sz w:val="18"/>
                <w:szCs w:val="18"/>
                <w:lang/>
                <w:rPrChange w:id="2899" w:author="Gary Sullivan" w:date="2022-02-14T09:05:00Z">
                  <w:rPr>
                    <w:sz w:val="24"/>
                    <w:szCs w:val="24"/>
                    <w:lang/>
                  </w:rPr>
                </w:rPrChange>
              </w:rPr>
              <w:t>2022-01-11 14:17:07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E126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01" w:author="Gary Sullivan" w:date="2022-02-14T09:05:00Z">
                  <w:rPr>
                    <w:sz w:val="24"/>
                    <w:szCs w:val="24"/>
                    <w:lang/>
                  </w:rPr>
                </w:rPrChange>
              </w:rPr>
            </w:pPr>
            <w:r w:rsidRPr="00CB5D50">
              <w:rPr>
                <w:sz w:val="18"/>
                <w:szCs w:val="18"/>
                <w:lang/>
                <w:rPrChange w:id="2902" w:author="Gary Sullivan" w:date="2022-02-14T09:05:00Z">
                  <w:rPr>
                    <w:sz w:val="24"/>
                    <w:szCs w:val="24"/>
                    <w:lang/>
                  </w:rPr>
                </w:rPrChange>
              </w:rPr>
              <w:t>AHG11: An Improved CNN-based Super Resolution Method</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0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B4FECA" w14:textId="049B3DBF"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04" w:author="Gary Sullivan" w:date="2022-02-14T09:05:00Z">
                  <w:rPr>
                    <w:sz w:val="24"/>
                    <w:szCs w:val="24"/>
                    <w:lang/>
                  </w:rPr>
                </w:rPrChange>
              </w:rPr>
            </w:pPr>
            <w:r w:rsidRPr="00CB5D50">
              <w:rPr>
                <w:sz w:val="18"/>
                <w:szCs w:val="18"/>
                <w:lang/>
                <w:rPrChange w:id="2905" w:author="Gary Sullivan" w:date="2022-02-14T09:05:00Z">
                  <w:rPr>
                    <w:sz w:val="24"/>
                    <w:szCs w:val="24"/>
                    <w:lang/>
                  </w:rPr>
                </w:rPrChange>
              </w:rPr>
              <w:t xml:space="preserve">S. Peng, </w:t>
            </w:r>
            <w:r w:rsidR="00B96A8E" w:rsidRPr="00CB5D50">
              <w:rPr>
                <w:sz w:val="18"/>
                <w:szCs w:val="18"/>
                <w:lang/>
                <w:rPrChange w:id="2906" w:author="Gary Sullivan" w:date="2022-02-14T09:05:00Z">
                  <w:rPr>
                    <w:sz w:val="24"/>
                    <w:szCs w:val="24"/>
                    <w:lang/>
                  </w:rPr>
                </w:rPrChange>
              </w:rPr>
              <w:t>D. Jiang</w:t>
            </w:r>
            <w:r w:rsidRPr="00CB5D50">
              <w:rPr>
                <w:sz w:val="18"/>
                <w:szCs w:val="18"/>
                <w:lang/>
                <w:rPrChange w:id="2907" w:author="Gary Sullivan" w:date="2022-02-14T09:05:00Z">
                  <w:rPr>
                    <w:sz w:val="24"/>
                    <w:szCs w:val="24"/>
                    <w:lang/>
                  </w:rPr>
                </w:rPrChange>
              </w:rPr>
              <w:t xml:space="preserve">, </w:t>
            </w:r>
            <w:r w:rsidR="00B96A8E" w:rsidRPr="00CB5D50">
              <w:rPr>
                <w:sz w:val="18"/>
                <w:szCs w:val="18"/>
                <w:lang/>
                <w:rPrChange w:id="2908" w:author="Gary Sullivan" w:date="2022-02-14T09:05:00Z">
                  <w:rPr>
                    <w:sz w:val="24"/>
                    <w:szCs w:val="24"/>
                    <w:lang/>
                  </w:rPr>
                </w:rPrChange>
              </w:rPr>
              <w:t>J. Lin</w:t>
            </w:r>
            <w:r w:rsidRPr="00CB5D50">
              <w:rPr>
                <w:sz w:val="18"/>
                <w:szCs w:val="18"/>
                <w:lang/>
                <w:rPrChange w:id="2909" w:author="Gary Sullivan" w:date="2022-02-14T09:05:00Z">
                  <w:rPr>
                    <w:sz w:val="24"/>
                    <w:szCs w:val="24"/>
                    <w:lang/>
                  </w:rPr>
                </w:rPrChange>
              </w:rPr>
              <w:t>, C. Fang, X. Zhang (Dahua)</w:t>
            </w:r>
          </w:p>
        </w:tc>
      </w:tr>
      <w:tr w:rsidR="00F213A2" w:rsidRPr="00CB5D50" w14:paraId="443FAA45" w14:textId="77777777" w:rsidTr="00CB5D50">
        <w:trPr>
          <w:tblCellSpacing w:w="15" w:type="dxa"/>
          <w:trPrChange w:id="291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D2782C" w14:textId="23A7077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912" w:author="Gary Sullivan" w:date="2022-02-14T09:05:00Z">
                  <w:rPr>
                    <w:sz w:val="24"/>
                    <w:szCs w:val="24"/>
                    <w:lang/>
                  </w:rPr>
                </w:rPrChange>
              </w:rPr>
            </w:pPr>
            <w:r w:rsidRPr="00CB5D50">
              <w:rPr>
                <w:sz w:val="18"/>
                <w:szCs w:val="18"/>
                <w:rPrChange w:id="2913" w:author="Gary Sullivan" w:date="2022-02-14T09:05:00Z">
                  <w:rPr/>
                </w:rPrChange>
              </w:rPr>
              <w:fldChar w:fldCharType="begin"/>
            </w:r>
            <w:r w:rsidRPr="00CB5D50">
              <w:rPr>
                <w:sz w:val="18"/>
                <w:szCs w:val="18"/>
                <w:rPrChange w:id="2914" w:author="Gary Sullivan" w:date="2022-02-14T09:05:00Z">
                  <w:rPr/>
                </w:rPrChange>
              </w:rPr>
              <w:instrText xml:space="preserve"> HYPERLINK "file:///C:\\Eigene%20Dateien\\mpeg\\online2201\\current_document.php%3fid=11282" </w:instrText>
            </w:r>
            <w:r w:rsidRPr="00CB5D50">
              <w:rPr>
                <w:sz w:val="18"/>
                <w:szCs w:val="18"/>
                <w:rPrChange w:id="2915" w:author="Gary Sullivan" w:date="2022-02-14T09:05:00Z">
                  <w:rPr/>
                </w:rPrChange>
              </w:rPr>
              <w:fldChar w:fldCharType="separate"/>
            </w:r>
            <w:r w:rsidR="00F213A2" w:rsidRPr="00CB5D50">
              <w:rPr>
                <w:color w:val="0000FF"/>
                <w:sz w:val="18"/>
                <w:szCs w:val="18"/>
                <w:u w:val="single"/>
                <w:lang/>
                <w:rPrChange w:id="2916" w:author="Gary Sullivan" w:date="2022-02-14T09:05:00Z">
                  <w:rPr>
                    <w:color w:val="0000FF"/>
                    <w:sz w:val="24"/>
                    <w:szCs w:val="24"/>
                    <w:u w:val="single"/>
                    <w:lang/>
                  </w:rPr>
                </w:rPrChange>
              </w:rPr>
              <w:t>JVET-Y0088</w:t>
            </w:r>
            <w:r w:rsidRPr="00CB5D50">
              <w:rPr>
                <w:color w:val="0000FF"/>
                <w:sz w:val="18"/>
                <w:szCs w:val="18"/>
                <w:u w:val="single"/>
                <w:lang/>
                <w:rPrChange w:id="291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1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58F1B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919" w:author="Gary Sullivan" w:date="2022-02-14T09:05:00Z">
                  <w:rPr>
                    <w:sz w:val="24"/>
                    <w:szCs w:val="24"/>
                    <w:lang/>
                  </w:rPr>
                </w:rPrChange>
              </w:rPr>
            </w:pPr>
            <w:r w:rsidRPr="00CB5D50">
              <w:rPr>
                <w:sz w:val="18"/>
                <w:szCs w:val="18"/>
                <w:lang/>
                <w:rPrChange w:id="2920" w:author="Gary Sullivan" w:date="2022-02-14T09:05:00Z">
                  <w:rPr>
                    <w:sz w:val="24"/>
                    <w:szCs w:val="24"/>
                    <w:lang/>
                  </w:rPr>
                </w:rPrChange>
              </w:rPr>
              <w:t>m58637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3D1EF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22" w:author="Gary Sullivan" w:date="2022-02-14T09:05:00Z">
                  <w:rPr>
                    <w:sz w:val="24"/>
                    <w:szCs w:val="24"/>
                    <w:lang/>
                  </w:rPr>
                </w:rPrChange>
              </w:rPr>
            </w:pPr>
            <w:r w:rsidRPr="00CB5D50">
              <w:rPr>
                <w:sz w:val="18"/>
                <w:szCs w:val="18"/>
                <w:lang/>
                <w:rPrChange w:id="2923" w:author="Gary Sullivan" w:date="2022-02-14T09:05:00Z">
                  <w:rPr>
                    <w:sz w:val="24"/>
                    <w:szCs w:val="24"/>
                    <w:lang/>
                  </w:rPr>
                </w:rPrChange>
              </w:rPr>
              <w:t>2022-01-05 12:21:12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D9D9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25" w:author="Gary Sullivan" w:date="2022-02-14T09:05:00Z">
                  <w:rPr>
                    <w:sz w:val="24"/>
                    <w:szCs w:val="24"/>
                    <w:lang/>
                  </w:rPr>
                </w:rPrChange>
              </w:rPr>
            </w:pPr>
            <w:r w:rsidRPr="00CB5D50">
              <w:rPr>
                <w:sz w:val="18"/>
                <w:szCs w:val="18"/>
                <w:lang/>
                <w:rPrChange w:id="2926" w:author="Gary Sullivan" w:date="2022-02-14T09:05:00Z">
                  <w:rPr>
                    <w:sz w:val="24"/>
                    <w:szCs w:val="24"/>
                    <w:lang/>
                  </w:rPr>
                </w:rPrChange>
              </w:rPr>
              <w:t>2022-01-05 12:30:04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2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83636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28" w:author="Gary Sullivan" w:date="2022-02-14T09:05:00Z">
                  <w:rPr>
                    <w:sz w:val="24"/>
                    <w:szCs w:val="24"/>
                    <w:lang/>
                  </w:rPr>
                </w:rPrChange>
              </w:rPr>
            </w:pPr>
            <w:r w:rsidRPr="00CB5D50">
              <w:rPr>
                <w:sz w:val="18"/>
                <w:szCs w:val="18"/>
                <w:lang/>
                <w:rPrChange w:id="2929" w:author="Gary Sullivan" w:date="2022-02-14T09:05:00Z">
                  <w:rPr>
                    <w:sz w:val="24"/>
                    <w:szCs w:val="24"/>
                    <w:lang/>
                  </w:rPr>
                </w:rPrChange>
              </w:rPr>
              <w:t>2022-01-13 23:45:37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8A5F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31" w:author="Gary Sullivan" w:date="2022-02-14T09:05:00Z">
                  <w:rPr>
                    <w:sz w:val="24"/>
                    <w:szCs w:val="24"/>
                    <w:lang/>
                  </w:rPr>
                </w:rPrChange>
              </w:rPr>
            </w:pPr>
            <w:r w:rsidRPr="00CB5D50">
              <w:rPr>
                <w:sz w:val="18"/>
                <w:szCs w:val="18"/>
                <w:lang/>
                <w:rPrChange w:id="2932" w:author="Gary Sullivan" w:date="2022-02-14T09:05:00Z">
                  <w:rPr>
                    <w:sz w:val="24"/>
                    <w:szCs w:val="24"/>
                    <w:lang/>
                  </w:rPr>
                </w:rPrChange>
              </w:rPr>
              <w:t>EE2-related: IBC with Template Matching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3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8415A7" w14:textId="00543F7A"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34" w:author="Gary Sullivan" w:date="2022-02-14T09:05:00Z">
                  <w:rPr>
                    <w:sz w:val="24"/>
                    <w:szCs w:val="24"/>
                    <w:lang/>
                  </w:rPr>
                </w:rPrChange>
              </w:rPr>
            </w:pPr>
            <w:r w:rsidRPr="00CB5D50">
              <w:rPr>
                <w:sz w:val="18"/>
                <w:szCs w:val="18"/>
                <w:lang/>
                <w:rPrChange w:id="2935" w:author="Gary Sullivan" w:date="2022-02-14T09:05:00Z">
                  <w:rPr>
                    <w:sz w:val="24"/>
                    <w:szCs w:val="24"/>
                    <w:lang/>
                  </w:rPr>
                </w:rPrChange>
              </w:rPr>
              <w:t>A. Robert</w:t>
            </w:r>
            <w:r w:rsidR="00F213A2" w:rsidRPr="00CB5D50">
              <w:rPr>
                <w:sz w:val="18"/>
                <w:szCs w:val="18"/>
                <w:lang/>
                <w:rPrChange w:id="2936" w:author="Gary Sullivan" w:date="2022-02-14T09:05:00Z">
                  <w:rPr>
                    <w:sz w:val="24"/>
                    <w:szCs w:val="24"/>
                    <w:lang/>
                  </w:rPr>
                </w:rPrChange>
              </w:rPr>
              <w:t xml:space="preserve">, </w:t>
            </w:r>
            <w:r w:rsidRPr="00CB5D50">
              <w:rPr>
                <w:sz w:val="18"/>
                <w:szCs w:val="18"/>
                <w:lang/>
                <w:rPrChange w:id="2937" w:author="Gary Sullivan" w:date="2022-02-14T09:05:00Z">
                  <w:rPr>
                    <w:sz w:val="24"/>
                    <w:szCs w:val="24"/>
                    <w:lang/>
                  </w:rPr>
                </w:rPrChange>
              </w:rPr>
              <w:t>K. Naser</w:t>
            </w:r>
            <w:r w:rsidR="00F213A2" w:rsidRPr="00CB5D50">
              <w:rPr>
                <w:sz w:val="18"/>
                <w:szCs w:val="18"/>
                <w:lang/>
                <w:rPrChange w:id="2938" w:author="Gary Sullivan" w:date="2022-02-14T09:05:00Z">
                  <w:rPr>
                    <w:sz w:val="24"/>
                    <w:szCs w:val="24"/>
                    <w:lang/>
                  </w:rPr>
                </w:rPrChange>
              </w:rPr>
              <w:t xml:space="preserve">, </w:t>
            </w:r>
            <w:r w:rsidRPr="00CB5D50">
              <w:rPr>
                <w:sz w:val="18"/>
                <w:szCs w:val="18"/>
                <w:lang/>
                <w:rPrChange w:id="2939" w:author="Gary Sullivan" w:date="2022-02-14T09:05:00Z">
                  <w:rPr>
                    <w:sz w:val="24"/>
                    <w:szCs w:val="24"/>
                    <w:lang/>
                  </w:rPr>
                </w:rPrChange>
              </w:rPr>
              <w:t>T. Poirier</w:t>
            </w:r>
            <w:r w:rsidR="00F213A2" w:rsidRPr="00CB5D50">
              <w:rPr>
                <w:sz w:val="18"/>
                <w:szCs w:val="18"/>
                <w:lang/>
                <w:rPrChange w:id="2940" w:author="Gary Sullivan" w:date="2022-02-14T09:05:00Z">
                  <w:rPr>
                    <w:sz w:val="24"/>
                    <w:szCs w:val="24"/>
                    <w:lang/>
                  </w:rPr>
                </w:rPrChange>
              </w:rPr>
              <w:t xml:space="preserve">, </w:t>
            </w:r>
            <w:r w:rsidRPr="00CB5D50">
              <w:rPr>
                <w:sz w:val="18"/>
                <w:szCs w:val="18"/>
                <w:lang/>
                <w:rPrChange w:id="2941" w:author="Gary Sullivan" w:date="2022-02-14T09:05:00Z">
                  <w:rPr>
                    <w:sz w:val="24"/>
                    <w:szCs w:val="24"/>
                    <w:lang/>
                  </w:rPr>
                </w:rPrChange>
              </w:rPr>
              <w:t>Y. Chen</w:t>
            </w:r>
            <w:r w:rsidR="00F213A2" w:rsidRPr="00CB5D50">
              <w:rPr>
                <w:sz w:val="18"/>
                <w:szCs w:val="18"/>
                <w:lang/>
                <w:rPrChange w:id="2942" w:author="Gary Sullivan" w:date="2022-02-14T09:05:00Z">
                  <w:rPr>
                    <w:sz w:val="24"/>
                    <w:szCs w:val="24"/>
                    <w:lang/>
                  </w:rPr>
                </w:rPrChange>
              </w:rPr>
              <w:t xml:space="preserve">, </w:t>
            </w:r>
            <w:r w:rsidRPr="00CB5D50">
              <w:rPr>
                <w:sz w:val="18"/>
                <w:szCs w:val="18"/>
                <w:lang/>
                <w:rPrChange w:id="2943" w:author="Gary Sullivan" w:date="2022-02-14T09:05:00Z">
                  <w:rPr>
                    <w:sz w:val="24"/>
                    <w:szCs w:val="24"/>
                    <w:lang/>
                  </w:rPr>
                </w:rPrChange>
              </w:rPr>
              <w:t>F. Galpin (InterDigital)</w:t>
            </w:r>
          </w:p>
        </w:tc>
      </w:tr>
      <w:tr w:rsidR="00F213A2" w:rsidRPr="00CB5D50" w14:paraId="43EAE620" w14:textId="77777777" w:rsidTr="00CB5D50">
        <w:trPr>
          <w:tblCellSpacing w:w="15" w:type="dxa"/>
          <w:trPrChange w:id="294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4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73E39E" w14:textId="3C2D053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946" w:author="Gary Sullivan" w:date="2022-02-14T09:05:00Z">
                  <w:rPr>
                    <w:sz w:val="24"/>
                    <w:szCs w:val="24"/>
                    <w:lang/>
                  </w:rPr>
                </w:rPrChange>
              </w:rPr>
            </w:pPr>
            <w:r w:rsidRPr="00CB5D50">
              <w:rPr>
                <w:sz w:val="18"/>
                <w:szCs w:val="18"/>
                <w:rPrChange w:id="2947" w:author="Gary Sullivan" w:date="2022-02-14T09:05:00Z">
                  <w:rPr/>
                </w:rPrChange>
              </w:rPr>
              <w:fldChar w:fldCharType="begin"/>
            </w:r>
            <w:r w:rsidRPr="00CB5D50">
              <w:rPr>
                <w:sz w:val="18"/>
                <w:szCs w:val="18"/>
                <w:rPrChange w:id="2948" w:author="Gary Sullivan" w:date="2022-02-14T09:05:00Z">
                  <w:rPr/>
                </w:rPrChange>
              </w:rPr>
              <w:instrText xml:space="preserve"> HYPERLINK "file:///C:\\Eigene%20Dateien\\mpeg\\online2201\\current_document.php%3fid=11283" </w:instrText>
            </w:r>
            <w:r w:rsidRPr="00CB5D50">
              <w:rPr>
                <w:sz w:val="18"/>
                <w:szCs w:val="18"/>
                <w:rPrChange w:id="2949" w:author="Gary Sullivan" w:date="2022-02-14T09:05:00Z">
                  <w:rPr/>
                </w:rPrChange>
              </w:rPr>
              <w:fldChar w:fldCharType="separate"/>
            </w:r>
            <w:r w:rsidR="00F213A2" w:rsidRPr="00CB5D50">
              <w:rPr>
                <w:color w:val="0000FF"/>
                <w:sz w:val="18"/>
                <w:szCs w:val="18"/>
                <w:u w:val="single"/>
                <w:lang/>
                <w:rPrChange w:id="2950" w:author="Gary Sullivan" w:date="2022-02-14T09:05:00Z">
                  <w:rPr>
                    <w:color w:val="0000FF"/>
                    <w:sz w:val="24"/>
                    <w:szCs w:val="24"/>
                    <w:u w:val="single"/>
                    <w:lang/>
                  </w:rPr>
                </w:rPrChange>
              </w:rPr>
              <w:t>JVET-Y0089</w:t>
            </w:r>
            <w:r w:rsidRPr="00CB5D50">
              <w:rPr>
                <w:color w:val="0000FF"/>
                <w:sz w:val="18"/>
                <w:szCs w:val="18"/>
                <w:u w:val="single"/>
                <w:lang/>
                <w:rPrChange w:id="295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F01A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953" w:author="Gary Sullivan" w:date="2022-02-14T09:05:00Z">
                  <w:rPr>
                    <w:sz w:val="24"/>
                    <w:szCs w:val="24"/>
                    <w:lang/>
                  </w:rPr>
                </w:rPrChange>
              </w:rPr>
            </w:pPr>
            <w:r w:rsidRPr="00CB5D50">
              <w:rPr>
                <w:sz w:val="18"/>
                <w:szCs w:val="18"/>
                <w:lang/>
                <w:rPrChange w:id="2954" w:author="Gary Sullivan" w:date="2022-02-14T09:05:00Z">
                  <w:rPr>
                    <w:sz w:val="24"/>
                    <w:szCs w:val="24"/>
                    <w:lang/>
                  </w:rPr>
                </w:rPrChange>
              </w:rPr>
              <w:t>m58638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2F2B5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56" w:author="Gary Sullivan" w:date="2022-02-14T09:05:00Z">
                  <w:rPr>
                    <w:sz w:val="24"/>
                    <w:szCs w:val="24"/>
                    <w:lang/>
                  </w:rPr>
                </w:rPrChange>
              </w:rPr>
            </w:pPr>
            <w:r w:rsidRPr="00CB5D50">
              <w:rPr>
                <w:sz w:val="18"/>
                <w:szCs w:val="18"/>
                <w:lang/>
                <w:rPrChange w:id="2957" w:author="Gary Sullivan" w:date="2022-02-14T09:05:00Z">
                  <w:rPr>
                    <w:sz w:val="24"/>
                    <w:szCs w:val="24"/>
                    <w:lang/>
                  </w:rPr>
                </w:rPrChange>
              </w:rPr>
              <w:t>2022-01-05 12:27:59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5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E50C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59" w:author="Gary Sullivan" w:date="2022-02-14T09:05:00Z">
                  <w:rPr>
                    <w:sz w:val="24"/>
                    <w:szCs w:val="24"/>
                    <w:lang/>
                  </w:rPr>
                </w:rPrChange>
              </w:rPr>
            </w:pPr>
            <w:r w:rsidRPr="00CB5D50">
              <w:rPr>
                <w:sz w:val="18"/>
                <w:szCs w:val="18"/>
                <w:lang/>
                <w:rPrChange w:id="2960" w:author="Gary Sullivan" w:date="2022-02-14T09:05:00Z">
                  <w:rPr>
                    <w:sz w:val="24"/>
                    <w:szCs w:val="24"/>
                    <w:lang/>
                  </w:rPr>
                </w:rPrChange>
              </w:rPr>
              <w:t>2022-01-05 18:38:41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D56D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62" w:author="Gary Sullivan" w:date="2022-02-14T09:05:00Z">
                  <w:rPr>
                    <w:sz w:val="24"/>
                    <w:szCs w:val="24"/>
                    <w:lang/>
                  </w:rPr>
                </w:rPrChange>
              </w:rPr>
            </w:pPr>
            <w:r w:rsidRPr="00CB5D50">
              <w:rPr>
                <w:sz w:val="18"/>
                <w:szCs w:val="18"/>
                <w:lang/>
                <w:rPrChange w:id="2963" w:author="Gary Sullivan" w:date="2022-02-14T09:05:00Z">
                  <w:rPr>
                    <w:sz w:val="24"/>
                    <w:szCs w:val="24"/>
                    <w:lang/>
                  </w:rPr>
                </w:rPrChange>
              </w:rPr>
              <w:t>2022-01-14 01:24:56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48E4E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65" w:author="Gary Sullivan" w:date="2022-02-14T09:05:00Z">
                  <w:rPr>
                    <w:sz w:val="24"/>
                    <w:szCs w:val="24"/>
                    <w:lang/>
                  </w:rPr>
                </w:rPrChange>
              </w:rPr>
            </w:pPr>
            <w:r w:rsidRPr="00CB5D50">
              <w:rPr>
                <w:sz w:val="18"/>
                <w:szCs w:val="18"/>
                <w:lang/>
                <w:rPrChange w:id="2966" w:author="Gary Sullivan" w:date="2022-02-14T09:05:00Z">
                  <w:rPr>
                    <w:sz w:val="24"/>
                    <w:szCs w:val="24"/>
                    <w:lang/>
                  </w:rPr>
                </w:rPrChange>
              </w:rPr>
              <w:t>Non-EE2: DMVR with BCW enabled</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296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812165" w14:textId="14453CEF"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68" w:author="Gary Sullivan" w:date="2022-02-14T09:05:00Z">
                  <w:rPr>
                    <w:sz w:val="24"/>
                    <w:szCs w:val="24"/>
                    <w:lang/>
                  </w:rPr>
                </w:rPrChange>
              </w:rPr>
            </w:pPr>
            <w:r w:rsidRPr="00CB5D50">
              <w:rPr>
                <w:sz w:val="18"/>
                <w:szCs w:val="18"/>
                <w:lang/>
                <w:rPrChange w:id="2969" w:author="Gary Sullivan" w:date="2022-02-14T09:05:00Z">
                  <w:rPr>
                    <w:sz w:val="24"/>
                    <w:szCs w:val="24"/>
                    <w:lang/>
                  </w:rPr>
                </w:rPrChange>
              </w:rPr>
              <w:t>P. Bordes</w:t>
            </w:r>
            <w:r w:rsidR="00F213A2" w:rsidRPr="00CB5D50">
              <w:rPr>
                <w:sz w:val="18"/>
                <w:szCs w:val="18"/>
                <w:lang/>
                <w:rPrChange w:id="2970" w:author="Gary Sullivan" w:date="2022-02-14T09:05:00Z">
                  <w:rPr>
                    <w:sz w:val="24"/>
                    <w:szCs w:val="24"/>
                    <w:lang/>
                  </w:rPr>
                </w:rPrChange>
              </w:rPr>
              <w:t xml:space="preserve">, </w:t>
            </w:r>
            <w:r w:rsidRPr="00CB5D50">
              <w:rPr>
                <w:sz w:val="18"/>
                <w:szCs w:val="18"/>
                <w:lang/>
                <w:rPrChange w:id="2971" w:author="Gary Sullivan" w:date="2022-02-14T09:05:00Z">
                  <w:rPr>
                    <w:sz w:val="24"/>
                    <w:szCs w:val="24"/>
                    <w:lang/>
                  </w:rPr>
                </w:rPrChange>
              </w:rPr>
              <w:t>A. Robert</w:t>
            </w:r>
            <w:r w:rsidR="00F213A2" w:rsidRPr="00CB5D50">
              <w:rPr>
                <w:sz w:val="18"/>
                <w:szCs w:val="18"/>
                <w:lang/>
                <w:rPrChange w:id="2972" w:author="Gary Sullivan" w:date="2022-02-14T09:05:00Z">
                  <w:rPr>
                    <w:sz w:val="24"/>
                    <w:szCs w:val="24"/>
                    <w:lang/>
                  </w:rPr>
                </w:rPrChange>
              </w:rPr>
              <w:t xml:space="preserve">, </w:t>
            </w:r>
            <w:r w:rsidRPr="00CB5D50">
              <w:rPr>
                <w:sz w:val="18"/>
                <w:szCs w:val="18"/>
                <w:lang/>
                <w:rPrChange w:id="2973" w:author="Gary Sullivan" w:date="2022-02-14T09:05:00Z">
                  <w:rPr>
                    <w:sz w:val="24"/>
                    <w:szCs w:val="24"/>
                    <w:lang/>
                  </w:rPr>
                </w:rPrChange>
              </w:rPr>
              <w:t>Y. Chen</w:t>
            </w:r>
            <w:r w:rsidR="00F213A2" w:rsidRPr="00CB5D50">
              <w:rPr>
                <w:sz w:val="18"/>
                <w:szCs w:val="18"/>
                <w:lang/>
                <w:rPrChange w:id="2974" w:author="Gary Sullivan" w:date="2022-02-14T09:05:00Z">
                  <w:rPr>
                    <w:sz w:val="24"/>
                    <w:szCs w:val="24"/>
                    <w:lang/>
                  </w:rPr>
                </w:rPrChange>
              </w:rPr>
              <w:t xml:space="preserve">, </w:t>
            </w:r>
            <w:r w:rsidRPr="00CB5D50">
              <w:rPr>
                <w:sz w:val="18"/>
                <w:szCs w:val="18"/>
                <w:lang/>
                <w:rPrChange w:id="2975" w:author="Gary Sullivan" w:date="2022-02-14T09:05:00Z">
                  <w:rPr>
                    <w:sz w:val="24"/>
                    <w:szCs w:val="24"/>
                    <w:lang/>
                  </w:rPr>
                </w:rPrChange>
              </w:rPr>
              <w:t>F. Galpin (</w:t>
            </w:r>
            <w:r w:rsidR="00502DBA" w:rsidRPr="00CB5D50">
              <w:rPr>
                <w:sz w:val="18"/>
                <w:szCs w:val="18"/>
                <w:lang/>
                <w:rPrChange w:id="2976" w:author="Gary Sullivan" w:date="2022-02-14T09:05:00Z">
                  <w:rPr>
                    <w:sz w:val="24"/>
                    <w:szCs w:val="24"/>
                    <w:lang/>
                  </w:rPr>
                </w:rPrChange>
              </w:rPr>
              <w:t>InterDigital</w:t>
            </w:r>
            <w:r w:rsidRPr="00CB5D50">
              <w:rPr>
                <w:sz w:val="18"/>
                <w:szCs w:val="18"/>
                <w:lang/>
                <w:rPrChange w:id="2977" w:author="Gary Sullivan" w:date="2022-02-14T09:05:00Z">
                  <w:rPr>
                    <w:sz w:val="24"/>
                    <w:szCs w:val="24"/>
                    <w:lang/>
                  </w:rPr>
                </w:rPrChange>
              </w:rPr>
              <w:t>)</w:t>
            </w:r>
          </w:p>
        </w:tc>
      </w:tr>
      <w:tr w:rsidR="00F213A2" w:rsidRPr="00CB5D50" w14:paraId="79A7F551" w14:textId="77777777" w:rsidTr="00CB5D50">
        <w:trPr>
          <w:tblCellSpacing w:w="15" w:type="dxa"/>
          <w:trPrChange w:id="297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7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8B2993" w14:textId="6FA9ED7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980" w:author="Gary Sullivan" w:date="2022-02-14T09:05:00Z">
                  <w:rPr>
                    <w:sz w:val="24"/>
                    <w:szCs w:val="24"/>
                    <w:lang/>
                  </w:rPr>
                </w:rPrChange>
              </w:rPr>
            </w:pPr>
            <w:r w:rsidRPr="00CB5D50">
              <w:rPr>
                <w:sz w:val="18"/>
                <w:szCs w:val="18"/>
                <w:rPrChange w:id="2981" w:author="Gary Sullivan" w:date="2022-02-14T09:05:00Z">
                  <w:rPr/>
                </w:rPrChange>
              </w:rPr>
              <w:fldChar w:fldCharType="begin"/>
            </w:r>
            <w:r w:rsidRPr="00CB5D50">
              <w:rPr>
                <w:sz w:val="18"/>
                <w:szCs w:val="18"/>
                <w:rPrChange w:id="2982" w:author="Gary Sullivan" w:date="2022-02-14T09:05:00Z">
                  <w:rPr/>
                </w:rPrChange>
              </w:rPr>
              <w:instrText xml:space="preserve"> HYPERLINK "file:///C:\\Eigene%20Dateien\\mpeg\\online2201\\current_document.php%3fid=11284" </w:instrText>
            </w:r>
            <w:r w:rsidRPr="00CB5D50">
              <w:rPr>
                <w:sz w:val="18"/>
                <w:szCs w:val="18"/>
                <w:rPrChange w:id="2983" w:author="Gary Sullivan" w:date="2022-02-14T09:05:00Z">
                  <w:rPr/>
                </w:rPrChange>
              </w:rPr>
              <w:fldChar w:fldCharType="separate"/>
            </w:r>
            <w:r w:rsidR="00F213A2" w:rsidRPr="00CB5D50">
              <w:rPr>
                <w:color w:val="0000FF"/>
                <w:sz w:val="18"/>
                <w:szCs w:val="18"/>
                <w:u w:val="single"/>
                <w:lang/>
                <w:rPrChange w:id="2984" w:author="Gary Sullivan" w:date="2022-02-14T09:05:00Z">
                  <w:rPr>
                    <w:color w:val="0000FF"/>
                    <w:sz w:val="24"/>
                    <w:szCs w:val="24"/>
                    <w:u w:val="single"/>
                    <w:lang/>
                  </w:rPr>
                </w:rPrChange>
              </w:rPr>
              <w:t>JVET-Y0090</w:t>
            </w:r>
            <w:r w:rsidRPr="00CB5D50">
              <w:rPr>
                <w:color w:val="0000FF"/>
                <w:sz w:val="18"/>
                <w:szCs w:val="18"/>
                <w:u w:val="single"/>
                <w:lang/>
                <w:rPrChange w:id="298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6BEF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2987" w:author="Gary Sullivan" w:date="2022-02-14T09:05:00Z">
                  <w:rPr>
                    <w:sz w:val="24"/>
                    <w:szCs w:val="24"/>
                    <w:lang/>
                  </w:rPr>
                </w:rPrChange>
              </w:rPr>
            </w:pPr>
            <w:r w:rsidRPr="00CB5D50">
              <w:rPr>
                <w:sz w:val="18"/>
                <w:szCs w:val="18"/>
                <w:lang/>
                <w:rPrChange w:id="2988" w:author="Gary Sullivan" w:date="2022-02-14T09:05:00Z">
                  <w:rPr>
                    <w:sz w:val="24"/>
                    <w:szCs w:val="24"/>
                    <w:lang/>
                  </w:rPr>
                </w:rPrChange>
              </w:rPr>
              <w:t>m58639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9936B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90" w:author="Gary Sullivan" w:date="2022-02-14T09:05:00Z">
                  <w:rPr>
                    <w:sz w:val="24"/>
                    <w:szCs w:val="24"/>
                    <w:lang/>
                  </w:rPr>
                </w:rPrChange>
              </w:rPr>
            </w:pPr>
            <w:r w:rsidRPr="00CB5D50">
              <w:rPr>
                <w:sz w:val="18"/>
                <w:szCs w:val="18"/>
                <w:lang/>
                <w:rPrChange w:id="2991" w:author="Gary Sullivan" w:date="2022-02-14T09:05:00Z">
                  <w:rPr>
                    <w:sz w:val="24"/>
                    <w:szCs w:val="24"/>
                    <w:lang/>
                  </w:rPr>
                </w:rPrChange>
              </w:rPr>
              <w:t>2022-01-05 12:34:14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D5DA2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93" w:author="Gary Sullivan" w:date="2022-02-14T09:05:00Z">
                  <w:rPr>
                    <w:sz w:val="24"/>
                    <w:szCs w:val="24"/>
                    <w:lang/>
                  </w:rPr>
                </w:rPrChange>
              </w:rPr>
            </w:pPr>
            <w:r w:rsidRPr="00CB5D50">
              <w:rPr>
                <w:sz w:val="18"/>
                <w:szCs w:val="18"/>
                <w:lang/>
                <w:rPrChange w:id="2994" w:author="Gary Sullivan" w:date="2022-02-14T09:05:00Z">
                  <w:rPr>
                    <w:sz w:val="24"/>
                    <w:szCs w:val="24"/>
                    <w:lang/>
                  </w:rPr>
                </w:rPrChange>
              </w:rPr>
              <w:t>2022-01-05 12:49:12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1F272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96" w:author="Gary Sullivan" w:date="2022-02-14T09:05:00Z">
                  <w:rPr>
                    <w:sz w:val="24"/>
                    <w:szCs w:val="24"/>
                    <w:lang/>
                  </w:rPr>
                </w:rPrChange>
              </w:rPr>
            </w:pPr>
            <w:r w:rsidRPr="00CB5D50">
              <w:rPr>
                <w:sz w:val="18"/>
                <w:szCs w:val="18"/>
                <w:lang/>
                <w:rPrChange w:id="2997" w:author="Gary Sullivan" w:date="2022-02-14T09:05:00Z">
                  <w:rPr>
                    <w:sz w:val="24"/>
                    <w:szCs w:val="24"/>
                    <w:lang/>
                  </w:rPr>
                </w:rPrChange>
              </w:rPr>
              <w:t>2022-01-05 12:49:12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299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62D7E8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2999" w:author="Gary Sullivan" w:date="2022-02-14T09:05:00Z">
                  <w:rPr>
                    <w:sz w:val="24"/>
                    <w:szCs w:val="24"/>
                    <w:lang/>
                  </w:rPr>
                </w:rPrChange>
              </w:rPr>
            </w:pPr>
            <w:r w:rsidRPr="00CB5D50">
              <w:rPr>
                <w:sz w:val="18"/>
                <w:szCs w:val="18"/>
                <w:lang/>
                <w:rPrChange w:id="3000" w:author="Gary Sullivan" w:date="2022-02-14T09:05:00Z">
                  <w:rPr>
                    <w:sz w:val="24"/>
                    <w:szCs w:val="24"/>
                    <w:lang/>
                  </w:rPr>
                </w:rPrChange>
              </w:rPr>
              <w:t>AHG11: Neural Network Based Motion Compensation Enhancement for Video Coding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0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5BAA7B" w14:textId="399B0E00"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02" w:author="Gary Sullivan" w:date="2022-02-14T09:05:00Z">
                  <w:rPr>
                    <w:sz w:val="24"/>
                    <w:szCs w:val="24"/>
                    <w:lang/>
                  </w:rPr>
                </w:rPrChange>
              </w:rPr>
            </w:pPr>
            <w:r w:rsidRPr="00CB5D50">
              <w:rPr>
                <w:sz w:val="18"/>
                <w:szCs w:val="18"/>
                <w:lang/>
                <w:rPrChange w:id="3003" w:author="Gary Sullivan" w:date="2022-02-14T09:05:00Z">
                  <w:rPr>
                    <w:sz w:val="24"/>
                    <w:szCs w:val="24"/>
                    <w:lang/>
                  </w:rPr>
                </w:rPrChange>
              </w:rPr>
              <w:t>C. Ma</w:t>
            </w:r>
            <w:r w:rsidR="00F213A2" w:rsidRPr="00CB5D50">
              <w:rPr>
                <w:sz w:val="18"/>
                <w:szCs w:val="18"/>
                <w:lang/>
                <w:rPrChange w:id="3004" w:author="Gary Sullivan" w:date="2022-02-14T09:05:00Z">
                  <w:rPr>
                    <w:sz w:val="24"/>
                    <w:szCs w:val="24"/>
                    <w:lang/>
                  </w:rPr>
                </w:rPrChange>
              </w:rPr>
              <w:t xml:space="preserve">, </w:t>
            </w:r>
            <w:r w:rsidRPr="00CB5D50">
              <w:rPr>
                <w:sz w:val="18"/>
                <w:szCs w:val="18"/>
                <w:lang/>
                <w:rPrChange w:id="3005" w:author="Gary Sullivan" w:date="2022-02-14T09:05:00Z">
                  <w:rPr>
                    <w:sz w:val="24"/>
                    <w:szCs w:val="24"/>
                    <w:lang/>
                  </w:rPr>
                </w:rPrChange>
              </w:rPr>
              <w:t>R.-L. Liao</w:t>
            </w:r>
            <w:r w:rsidR="00F213A2" w:rsidRPr="00CB5D50">
              <w:rPr>
                <w:sz w:val="18"/>
                <w:szCs w:val="18"/>
                <w:lang/>
                <w:rPrChange w:id="3006" w:author="Gary Sullivan" w:date="2022-02-14T09:05:00Z">
                  <w:rPr>
                    <w:sz w:val="24"/>
                    <w:szCs w:val="24"/>
                    <w:lang/>
                  </w:rPr>
                </w:rPrChange>
              </w:rPr>
              <w:t xml:space="preserve">, </w:t>
            </w:r>
            <w:r w:rsidRPr="00CB5D50">
              <w:rPr>
                <w:sz w:val="18"/>
                <w:szCs w:val="18"/>
                <w:lang/>
                <w:rPrChange w:id="3007" w:author="Gary Sullivan" w:date="2022-02-14T09:05:00Z">
                  <w:rPr>
                    <w:sz w:val="24"/>
                    <w:szCs w:val="24"/>
                    <w:lang/>
                  </w:rPr>
                </w:rPrChange>
              </w:rPr>
              <w:t>Y. Ye (Alibaba)</w:t>
            </w:r>
          </w:p>
        </w:tc>
      </w:tr>
      <w:tr w:rsidR="00F213A2" w:rsidRPr="00CB5D50" w14:paraId="35D4D8CE" w14:textId="77777777" w:rsidTr="00CB5D50">
        <w:trPr>
          <w:tblCellSpacing w:w="15" w:type="dxa"/>
          <w:trPrChange w:id="300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0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B0CF4" w14:textId="4C8BA13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010" w:author="Gary Sullivan" w:date="2022-02-14T09:05:00Z">
                  <w:rPr>
                    <w:sz w:val="24"/>
                    <w:szCs w:val="24"/>
                    <w:lang/>
                  </w:rPr>
                </w:rPrChange>
              </w:rPr>
            </w:pPr>
            <w:r w:rsidRPr="00CB5D50">
              <w:rPr>
                <w:sz w:val="18"/>
                <w:szCs w:val="18"/>
                <w:rPrChange w:id="3011" w:author="Gary Sullivan" w:date="2022-02-14T09:05:00Z">
                  <w:rPr/>
                </w:rPrChange>
              </w:rPr>
              <w:fldChar w:fldCharType="begin"/>
            </w:r>
            <w:r w:rsidRPr="00CB5D50">
              <w:rPr>
                <w:sz w:val="18"/>
                <w:szCs w:val="18"/>
                <w:rPrChange w:id="3012" w:author="Gary Sullivan" w:date="2022-02-14T09:05:00Z">
                  <w:rPr/>
                </w:rPrChange>
              </w:rPr>
              <w:instrText xml:space="preserve"> HYPERLINK "file:///C:\\Eigene%20Dateien\\mpeg\\online2201\\current_document.php%3fid=11285" </w:instrText>
            </w:r>
            <w:r w:rsidRPr="00CB5D50">
              <w:rPr>
                <w:sz w:val="18"/>
                <w:szCs w:val="18"/>
                <w:rPrChange w:id="3013" w:author="Gary Sullivan" w:date="2022-02-14T09:05:00Z">
                  <w:rPr/>
                </w:rPrChange>
              </w:rPr>
              <w:fldChar w:fldCharType="separate"/>
            </w:r>
            <w:r w:rsidR="00F213A2" w:rsidRPr="00CB5D50">
              <w:rPr>
                <w:color w:val="0000FF"/>
                <w:sz w:val="18"/>
                <w:szCs w:val="18"/>
                <w:u w:val="single"/>
                <w:lang/>
                <w:rPrChange w:id="3014" w:author="Gary Sullivan" w:date="2022-02-14T09:05:00Z">
                  <w:rPr>
                    <w:color w:val="0000FF"/>
                    <w:sz w:val="24"/>
                    <w:szCs w:val="24"/>
                    <w:u w:val="single"/>
                    <w:lang/>
                  </w:rPr>
                </w:rPrChange>
              </w:rPr>
              <w:t>JVET-Y0091</w:t>
            </w:r>
            <w:r w:rsidRPr="00CB5D50">
              <w:rPr>
                <w:color w:val="0000FF"/>
                <w:sz w:val="18"/>
                <w:szCs w:val="18"/>
                <w:u w:val="single"/>
                <w:lang/>
                <w:rPrChange w:id="301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ACAF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017" w:author="Gary Sullivan" w:date="2022-02-14T09:05:00Z">
                  <w:rPr>
                    <w:sz w:val="24"/>
                    <w:szCs w:val="24"/>
                    <w:lang/>
                  </w:rPr>
                </w:rPrChange>
              </w:rPr>
            </w:pPr>
            <w:r w:rsidRPr="00CB5D50">
              <w:rPr>
                <w:sz w:val="18"/>
                <w:szCs w:val="18"/>
                <w:lang/>
                <w:rPrChange w:id="3018" w:author="Gary Sullivan" w:date="2022-02-14T09:05:00Z">
                  <w:rPr>
                    <w:sz w:val="24"/>
                    <w:szCs w:val="24"/>
                    <w:lang/>
                  </w:rPr>
                </w:rPrChange>
              </w:rPr>
              <w:t>m58640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1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C656B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20" w:author="Gary Sullivan" w:date="2022-02-14T09:05:00Z">
                  <w:rPr>
                    <w:sz w:val="24"/>
                    <w:szCs w:val="24"/>
                    <w:lang/>
                  </w:rPr>
                </w:rPrChange>
              </w:rPr>
            </w:pPr>
            <w:r w:rsidRPr="00CB5D50">
              <w:rPr>
                <w:sz w:val="18"/>
                <w:szCs w:val="18"/>
                <w:lang/>
                <w:rPrChange w:id="3021" w:author="Gary Sullivan" w:date="2022-02-14T09:05:00Z">
                  <w:rPr>
                    <w:sz w:val="24"/>
                    <w:szCs w:val="24"/>
                    <w:lang/>
                  </w:rPr>
                </w:rPrChange>
              </w:rPr>
              <w:t>2022-01-05 13:18:31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F924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23" w:author="Gary Sullivan" w:date="2022-02-14T09:05:00Z">
                  <w:rPr>
                    <w:sz w:val="24"/>
                    <w:szCs w:val="24"/>
                    <w:lang/>
                  </w:rPr>
                </w:rPrChange>
              </w:rPr>
            </w:pPr>
            <w:r w:rsidRPr="00CB5D50">
              <w:rPr>
                <w:sz w:val="18"/>
                <w:szCs w:val="18"/>
                <w:lang/>
                <w:rPrChange w:id="3024" w:author="Gary Sullivan" w:date="2022-02-14T09:05:00Z">
                  <w:rPr>
                    <w:sz w:val="24"/>
                    <w:szCs w:val="24"/>
                    <w:lang/>
                  </w:rPr>
                </w:rPrChange>
              </w:rPr>
              <w:t>2022-01-05 14:53:12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02347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26" w:author="Gary Sullivan" w:date="2022-02-14T09:05:00Z">
                  <w:rPr>
                    <w:sz w:val="24"/>
                    <w:szCs w:val="24"/>
                    <w:lang/>
                  </w:rPr>
                </w:rPrChange>
              </w:rPr>
            </w:pPr>
            <w:r w:rsidRPr="00CB5D50">
              <w:rPr>
                <w:sz w:val="18"/>
                <w:szCs w:val="18"/>
                <w:lang/>
                <w:rPrChange w:id="3027" w:author="Gary Sullivan" w:date="2022-02-14T09:05:00Z">
                  <w:rPr>
                    <w:sz w:val="24"/>
                    <w:szCs w:val="24"/>
                    <w:lang/>
                  </w:rPr>
                </w:rPrChange>
              </w:rPr>
              <w:t>2022-01-13 22:09:35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2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A42EC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29" w:author="Gary Sullivan" w:date="2022-02-14T09:05:00Z">
                  <w:rPr>
                    <w:sz w:val="24"/>
                    <w:szCs w:val="24"/>
                    <w:lang/>
                  </w:rPr>
                </w:rPrChange>
              </w:rPr>
            </w:pPr>
            <w:r w:rsidRPr="00CB5D50">
              <w:rPr>
                <w:sz w:val="18"/>
                <w:szCs w:val="18"/>
                <w:lang/>
                <w:rPrChange w:id="3030" w:author="Gary Sullivan" w:date="2022-02-14T09:05:00Z">
                  <w:rPr>
                    <w:sz w:val="24"/>
                    <w:szCs w:val="24"/>
                    <w:lang/>
                  </w:rPr>
                </w:rPrChange>
              </w:rPr>
              <w:t>Non-EE2: MVP refinement for regular AMVP mode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3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A31E79" w14:textId="487FA567"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32" w:author="Gary Sullivan" w:date="2022-02-14T09:05:00Z">
                  <w:rPr>
                    <w:sz w:val="24"/>
                    <w:szCs w:val="24"/>
                    <w:lang/>
                  </w:rPr>
                </w:rPrChange>
              </w:rPr>
            </w:pPr>
            <w:r w:rsidRPr="00CB5D50">
              <w:rPr>
                <w:sz w:val="18"/>
                <w:szCs w:val="18"/>
                <w:lang/>
                <w:rPrChange w:id="3033" w:author="Gary Sullivan" w:date="2022-02-14T09:05:00Z">
                  <w:rPr>
                    <w:sz w:val="24"/>
                    <w:szCs w:val="24"/>
                    <w:lang/>
                  </w:rPr>
                </w:rPrChange>
              </w:rPr>
              <w:t>C. Zhou</w:t>
            </w:r>
            <w:r w:rsidR="00F213A2" w:rsidRPr="00CB5D50">
              <w:rPr>
                <w:sz w:val="18"/>
                <w:szCs w:val="18"/>
                <w:lang/>
                <w:rPrChange w:id="3034" w:author="Gary Sullivan" w:date="2022-02-14T09:05:00Z">
                  <w:rPr>
                    <w:sz w:val="24"/>
                    <w:szCs w:val="24"/>
                    <w:lang/>
                  </w:rPr>
                </w:rPrChange>
              </w:rPr>
              <w:t xml:space="preserve">, </w:t>
            </w:r>
            <w:r w:rsidRPr="00CB5D50">
              <w:rPr>
                <w:sz w:val="18"/>
                <w:szCs w:val="18"/>
                <w:lang/>
                <w:rPrChange w:id="3035" w:author="Gary Sullivan" w:date="2022-02-14T09:05:00Z">
                  <w:rPr>
                    <w:sz w:val="24"/>
                    <w:szCs w:val="24"/>
                    <w:lang/>
                  </w:rPr>
                </w:rPrChange>
              </w:rPr>
              <w:t>Z. Lv</w:t>
            </w:r>
            <w:r w:rsidR="00F213A2" w:rsidRPr="00CB5D50">
              <w:rPr>
                <w:sz w:val="18"/>
                <w:szCs w:val="18"/>
                <w:lang/>
                <w:rPrChange w:id="3036" w:author="Gary Sullivan" w:date="2022-02-14T09:05:00Z">
                  <w:rPr>
                    <w:sz w:val="24"/>
                    <w:szCs w:val="24"/>
                    <w:lang/>
                  </w:rPr>
                </w:rPrChange>
              </w:rPr>
              <w:t xml:space="preserve">, </w:t>
            </w:r>
            <w:r w:rsidRPr="00CB5D50">
              <w:rPr>
                <w:sz w:val="18"/>
                <w:szCs w:val="18"/>
                <w:lang/>
                <w:rPrChange w:id="3037" w:author="Gary Sullivan" w:date="2022-02-14T09:05:00Z">
                  <w:rPr>
                    <w:sz w:val="24"/>
                    <w:szCs w:val="24"/>
                    <w:lang/>
                  </w:rPr>
                </w:rPrChange>
              </w:rPr>
              <w:t>J. Zhang (vivo)</w:t>
            </w:r>
          </w:p>
        </w:tc>
      </w:tr>
      <w:tr w:rsidR="00F213A2" w:rsidRPr="00CB5D50" w14:paraId="2FD12DFC" w14:textId="77777777" w:rsidTr="00CB5D50">
        <w:trPr>
          <w:tblCellSpacing w:w="15" w:type="dxa"/>
          <w:trPrChange w:id="303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3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8E304D" w14:textId="1394346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040" w:author="Gary Sullivan" w:date="2022-02-14T09:05:00Z">
                  <w:rPr>
                    <w:sz w:val="24"/>
                    <w:szCs w:val="24"/>
                    <w:lang/>
                  </w:rPr>
                </w:rPrChange>
              </w:rPr>
            </w:pPr>
            <w:r w:rsidRPr="00CB5D50">
              <w:rPr>
                <w:sz w:val="18"/>
                <w:szCs w:val="18"/>
                <w:rPrChange w:id="3041" w:author="Gary Sullivan" w:date="2022-02-14T09:05:00Z">
                  <w:rPr/>
                </w:rPrChange>
              </w:rPr>
              <w:fldChar w:fldCharType="begin"/>
            </w:r>
            <w:r w:rsidRPr="00CB5D50">
              <w:rPr>
                <w:sz w:val="18"/>
                <w:szCs w:val="18"/>
                <w:rPrChange w:id="3042" w:author="Gary Sullivan" w:date="2022-02-14T09:05:00Z">
                  <w:rPr/>
                </w:rPrChange>
              </w:rPr>
              <w:instrText xml:space="preserve"> HYPERLINK "file:///C:\\Eigene%20Dateien\\mpeg\\online2201\\current_document.php%3fid=11286" </w:instrText>
            </w:r>
            <w:r w:rsidRPr="00CB5D50">
              <w:rPr>
                <w:sz w:val="18"/>
                <w:szCs w:val="18"/>
                <w:rPrChange w:id="3043" w:author="Gary Sullivan" w:date="2022-02-14T09:05:00Z">
                  <w:rPr/>
                </w:rPrChange>
              </w:rPr>
              <w:fldChar w:fldCharType="separate"/>
            </w:r>
            <w:r w:rsidR="00F213A2" w:rsidRPr="00CB5D50">
              <w:rPr>
                <w:color w:val="0000FF"/>
                <w:sz w:val="18"/>
                <w:szCs w:val="18"/>
                <w:u w:val="single"/>
                <w:lang/>
                <w:rPrChange w:id="3044" w:author="Gary Sullivan" w:date="2022-02-14T09:05:00Z">
                  <w:rPr>
                    <w:color w:val="0000FF"/>
                    <w:sz w:val="24"/>
                    <w:szCs w:val="24"/>
                    <w:u w:val="single"/>
                    <w:lang/>
                  </w:rPr>
                </w:rPrChange>
              </w:rPr>
              <w:t>JVET-Y0092</w:t>
            </w:r>
            <w:r w:rsidRPr="00CB5D50">
              <w:rPr>
                <w:color w:val="0000FF"/>
                <w:sz w:val="18"/>
                <w:szCs w:val="18"/>
                <w:u w:val="single"/>
                <w:lang/>
                <w:rPrChange w:id="304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FCF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047" w:author="Gary Sullivan" w:date="2022-02-14T09:05:00Z">
                  <w:rPr>
                    <w:sz w:val="24"/>
                    <w:szCs w:val="24"/>
                    <w:lang/>
                  </w:rPr>
                </w:rPrChange>
              </w:rPr>
            </w:pPr>
            <w:r w:rsidRPr="00CB5D50">
              <w:rPr>
                <w:sz w:val="18"/>
                <w:szCs w:val="18"/>
                <w:lang/>
                <w:rPrChange w:id="3048" w:author="Gary Sullivan" w:date="2022-02-14T09:05:00Z">
                  <w:rPr>
                    <w:sz w:val="24"/>
                    <w:szCs w:val="24"/>
                    <w:lang/>
                  </w:rPr>
                </w:rPrChange>
              </w:rPr>
              <w:t>m58641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4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1B6C4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50" w:author="Gary Sullivan" w:date="2022-02-14T09:05:00Z">
                  <w:rPr>
                    <w:sz w:val="24"/>
                    <w:szCs w:val="24"/>
                    <w:lang/>
                  </w:rPr>
                </w:rPrChange>
              </w:rPr>
            </w:pPr>
            <w:r w:rsidRPr="00CB5D50">
              <w:rPr>
                <w:sz w:val="18"/>
                <w:szCs w:val="18"/>
                <w:lang/>
                <w:rPrChange w:id="3051" w:author="Gary Sullivan" w:date="2022-02-14T09:05:00Z">
                  <w:rPr>
                    <w:sz w:val="24"/>
                    <w:szCs w:val="24"/>
                    <w:lang/>
                  </w:rPr>
                </w:rPrChange>
              </w:rPr>
              <w:t>2022-01-05 13:55:15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14C5F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53" w:author="Gary Sullivan" w:date="2022-02-14T09:05:00Z">
                  <w:rPr>
                    <w:sz w:val="24"/>
                    <w:szCs w:val="24"/>
                    <w:lang/>
                  </w:rPr>
                </w:rPrChange>
              </w:rPr>
            </w:pPr>
            <w:r w:rsidRPr="00CB5D50">
              <w:rPr>
                <w:sz w:val="18"/>
                <w:szCs w:val="18"/>
                <w:lang/>
                <w:rPrChange w:id="3054" w:author="Gary Sullivan" w:date="2022-02-14T09:05:00Z">
                  <w:rPr>
                    <w:sz w:val="24"/>
                    <w:szCs w:val="24"/>
                    <w:lang/>
                  </w:rPr>
                </w:rPrChange>
              </w:rPr>
              <w:t>2022-01-05 14:09:19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FB721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56" w:author="Gary Sullivan" w:date="2022-02-14T09:05:00Z">
                  <w:rPr>
                    <w:sz w:val="24"/>
                    <w:szCs w:val="24"/>
                    <w:lang/>
                  </w:rPr>
                </w:rPrChange>
              </w:rPr>
            </w:pPr>
            <w:r w:rsidRPr="00CB5D50">
              <w:rPr>
                <w:sz w:val="18"/>
                <w:szCs w:val="18"/>
                <w:lang/>
                <w:rPrChange w:id="3057" w:author="Gary Sullivan" w:date="2022-02-14T09:05:00Z">
                  <w:rPr>
                    <w:sz w:val="24"/>
                    <w:szCs w:val="24"/>
                    <w:lang/>
                  </w:rPr>
                </w:rPrChange>
              </w:rPr>
              <w:t>2022-01-14 00:22:40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5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254C2A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59" w:author="Gary Sullivan" w:date="2022-02-14T09:05:00Z">
                  <w:rPr>
                    <w:sz w:val="24"/>
                    <w:szCs w:val="24"/>
                    <w:lang/>
                  </w:rPr>
                </w:rPrChange>
              </w:rPr>
            </w:pPr>
            <w:r w:rsidRPr="00CB5D50">
              <w:rPr>
                <w:sz w:val="18"/>
                <w:szCs w:val="18"/>
                <w:lang/>
                <w:rPrChange w:id="3060" w:author="Gary Sullivan" w:date="2022-02-14T09:05:00Z">
                  <w:rPr>
                    <w:sz w:val="24"/>
                    <w:szCs w:val="24"/>
                    <w:lang/>
                  </w:rPr>
                </w:rPrChange>
              </w:rPr>
              <w:t>Non-EE2: On chroma intra prediction mode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06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BB985E" w14:textId="3F55D288"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62" w:author="Gary Sullivan" w:date="2022-02-14T09:05:00Z">
                  <w:rPr>
                    <w:sz w:val="24"/>
                    <w:szCs w:val="24"/>
                    <w:lang/>
                  </w:rPr>
                </w:rPrChange>
              </w:rPr>
            </w:pPr>
            <w:r w:rsidRPr="00CB5D50">
              <w:rPr>
                <w:sz w:val="18"/>
                <w:szCs w:val="18"/>
                <w:lang/>
                <w:rPrChange w:id="3063" w:author="Gary Sullivan" w:date="2022-02-14T09:05:00Z">
                  <w:rPr>
                    <w:sz w:val="24"/>
                    <w:szCs w:val="24"/>
                    <w:lang/>
                  </w:rPr>
                </w:rPrChange>
              </w:rPr>
              <w:t>X. Li</w:t>
            </w:r>
            <w:r w:rsidR="00F213A2" w:rsidRPr="00CB5D50">
              <w:rPr>
                <w:sz w:val="18"/>
                <w:szCs w:val="18"/>
                <w:lang/>
                <w:rPrChange w:id="3064" w:author="Gary Sullivan" w:date="2022-02-14T09:05:00Z">
                  <w:rPr>
                    <w:sz w:val="24"/>
                    <w:szCs w:val="24"/>
                    <w:lang/>
                  </w:rPr>
                </w:rPrChange>
              </w:rPr>
              <w:t xml:space="preserve">, </w:t>
            </w:r>
            <w:r w:rsidRPr="00CB5D50">
              <w:rPr>
                <w:sz w:val="18"/>
                <w:szCs w:val="18"/>
                <w:lang/>
                <w:rPrChange w:id="3065" w:author="Gary Sullivan" w:date="2022-02-14T09:05:00Z">
                  <w:rPr>
                    <w:sz w:val="24"/>
                    <w:szCs w:val="24"/>
                    <w:lang/>
                  </w:rPr>
                </w:rPrChange>
              </w:rPr>
              <w:t>R.-L. Liao</w:t>
            </w:r>
            <w:r w:rsidR="00F213A2" w:rsidRPr="00CB5D50">
              <w:rPr>
                <w:sz w:val="18"/>
                <w:szCs w:val="18"/>
                <w:lang/>
                <w:rPrChange w:id="3066" w:author="Gary Sullivan" w:date="2022-02-14T09:05:00Z">
                  <w:rPr>
                    <w:sz w:val="24"/>
                    <w:szCs w:val="24"/>
                    <w:lang/>
                  </w:rPr>
                </w:rPrChange>
              </w:rPr>
              <w:t xml:space="preserve">, </w:t>
            </w:r>
            <w:r w:rsidRPr="00CB5D50">
              <w:rPr>
                <w:sz w:val="18"/>
                <w:szCs w:val="18"/>
                <w:lang/>
                <w:rPrChange w:id="3067" w:author="Gary Sullivan" w:date="2022-02-14T09:05:00Z">
                  <w:rPr>
                    <w:sz w:val="24"/>
                    <w:szCs w:val="24"/>
                    <w:lang/>
                  </w:rPr>
                </w:rPrChange>
              </w:rPr>
              <w:t>J. Chen</w:t>
            </w:r>
            <w:r w:rsidR="00F213A2" w:rsidRPr="00CB5D50">
              <w:rPr>
                <w:sz w:val="18"/>
                <w:szCs w:val="18"/>
                <w:lang/>
                <w:rPrChange w:id="3068" w:author="Gary Sullivan" w:date="2022-02-14T09:05:00Z">
                  <w:rPr>
                    <w:sz w:val="24"/>
                    <w:szCs w:val="24"/>
                    <w:lang/>
                  </w:rPr>
                </w:rPrChange>
              </w:rPr>
              <w:t xml:space="preserve">, </w:t>
            </w:r>
            <w:r w:rsidRPr="00CB5D50">
              <w:rPr>
                <w:sz w:val="18"/>
                <w:szCs w:val="18"/>
                <w:lang/>
                <w:rPrChange w:id="3069" w:author="Gary Sullivan" w:date="2022-02-14T09:05:00Z">
                  <w:rPr>
                    <w:sz w:val="24"/>
                    <w:szCs w:val="24"/>
                    <w:lang/>
                  </w:rPr>
                </w:rPrChange>
              </w:rPr>
              <w:t>Y. Ye (Alibaba)</w:t>
            </w:r>
          </w:p>
        </w:tc>
      </w:tr>
      <w:tr w:rsidR="00F213A2" w:rsidRPr="00CB5D50" w14:paraId="214F325E" w14:textId="77777777" w:rsidTr="00CB5D50">
        <w:trPr>
          <w:tblCellSpacing w:w="15" w:type="dxa"/>
          <w:trPrChange w:id="307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DDDC3D" w14:textId="3279774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072" w:author="Gary Sullivan" w:date="2022-02-14T09:05:00Z">
                  <w:rPr>
                    <w:sz w:val="24"/>
                    <w:szCs w:val="24"/>
                    <w:lang/>
                  </w:rPr>
                </w:rPrChange>
              </w:rPr>
            </w:pPr>
            <w:r w:rsidRPr="00CB5D50">
              <w:rPr>
                <w:sz w:val="18"/>
                <w:szCs w:val="18"/>
                <w:rPrChange w:id="3073" w:author="Gary Sullivan" w:date="2022-02-14T09:05:00Z">
                  <w:rPr/>
                </w:rPrChange>
              </w:rPr>
              <w:fldChar w:fldCharType="begin"/>
            </w:r>
            <w:r w:rsidRPr="00CB5D50">
              <w:rPr>
                <w:sz w:val="18"/>
                <w:szCs w:val="18"/>
                <w:rPrChange w:id="3074" w:author="Gary Sullivan" w:date="2022-02-14T09:05:00Z">
                  <w:rPr/>
                </w:rPrChange>
              </w:rPr>
              <w:instrText xml:space="preserve"> HYPERLINK "file:///C:\\Eigene%20Dateien\\mpeg\\online2201\\current_document.php%3fid=11287" </w:instrText>
            </w:r>
            <w:r w:rsidRPr="00CB5D50">
              <w:rPr>
                <w:sz w:val="18"/>
                <w:szCs w:val="18"/>
                <w:rPrChange w:id="3075" w:author="Gary Sullivan" w:date="2022-02-14T09:05:00Z">
                  <w:rPr/>
                </w:rPrChange>
              </w:rPr>
              <w:fldChar w:fldCharType="separate"/>
            </w:r>
            <w:r w:rsidR="00F213A2" w:rsidRPr="00CB5D50">
              <w:rPr>
                <w:color w:val="0000FF"/>
                <w:sz w:val="18"/>
                <w:szCs w:val="18"/>
                <w:u w:val="single"/>
                <w:lang/>
                <w:rPrChange w:id="3076" w:author="Gary Sullivan" w:date="2022-02-14T09:05:00Z">
                  <w:rPr>
                    <w:color w:val="0000FF"/>
                    <w:sz w:val="24"/>
                    <w:szCs w:val="24"/>
                    <w:u w:val="single"/>
                    <w:lang/>
                  </w:rPr>
                </w:rPrChange>
              </w:rPr>
              <w:t>JVET-Y0093</w:t>
            </w:r>
            <w:r w:rsidRPr="00CB5D50">
              <w:rPr>
                <w:color w:val="0000FF"/>
                <w:sz w:val="18"/>
                <w:szCs w:val="18"/>
                <w:u w:val="single"/>
                <w:lang/>
                <w:rPrChange w:id="307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7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56D2C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079" w:author="Gary Sullivan" w:date="2022-02-14T09:05:00Z">
                  <w:rPr>
                    <w:sz w:val="24"/>
                    <w:szCs w:val="24"/>
                    <w:lang/>
                  </w:rPr>
                </w:rPrChange>
              </w:rPr>
            </w:pPr>
            <w:r w:rsidRPr="00CB5D50">
              <w:rPr>
                <w:sz w:val="18"/>
                <w:szCs w:val="18"/>
                <w:lang/>
                <w:rPrChange w:id="3080" w:author="Gary Sullivan" w:date="2022-02-14T09:05:00Z">
                  <w:rPr>
                    <w:sz w:val="24"/>
                    <w:szCs w:val="24"/>
                    <w:lang/>
                  </w:rPr>
                </w:rPrChange>
              </w:rPr>
              <w:t>m58642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E0BBC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82" w:author="Gary Sullivan" w:date="2022-02-14T09:05:00Z">
                  <w:rPr>
                    <w:sz w:val="24"/>
                    <w:szCs w:val="24"/>
                    <w:lang/>
                  </w:rPr>
                </w:rPrChange>
              </w:rPr>
            </w:pPr>
            <w:r w:rsidRPr="00CB5D50">
              <w:rPr>
                <w:sz w:val="18"/>
                <w:szCs w:val="18"/>
                <w:lang/>
                <w:rPrChange w:id="3083" w:author="Gary Sullivan" w:date="2022-02-14T09:05:00Z">
                  <w:rPr>
                    <w:sz w:val="24"/>
                    <w:szCs w:val="24"/>
                    <w:lang/>
                  </w:rPr>
                </w:rPrChange>
              </w:rPr>
              <w:t>2022-01-05 13:57:59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900CC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85" w:author="Gary Sullivan" w:date="2022-02-14T09:05:00Z">
                  <w:rPr>
                    <w:sz w:val="24"/>
                    <w:szCs w:val="24"/>
                    <w:lang/>
                  </w:rPr>
                </w:rPrChange>
              </w:rPr>
            </w:pPr>
            <w:r w:rsidRPr="00CB5D50">
              <w:rPr>
                <w:sz w:val="18"/>
                <w:szCs w:val="18"/>
                <w:lang/>
                <w:rPrChange w:id="3086" w:author="Gary Sullivan" w:date="2022-02-14T09:05:00Z">
                  <w:rPr>
                    <w:sz w:val="24"/>
                    <w:szCs w:val="24"/>
                    <w:lang/>
                  </w:rPr>
                </w:rPrChange>
              </w:rPr>
              <w:t>2022-01-05 14:00:41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8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6AEB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88" w:author="Gary Sullivan" w:date="2022-02-14T09:05:00Z">
                  <w:rPr>
                    <w:sz w:val="24"/>
                    <w:szCs w:val="24"/>
                    <w:lang/>
                  </w:rPr>
                </w:rPrChange>
              </w:rPr>
            </w:pPr>
            <w:r w:rsidRPr="00CB5D50">
              <w:rPr>
                <w:sz w:val="18"/>
                <w:szCs w:val="18"/>
                <w:lang/>
                <w:rPrChange w:id="3089" w:author="Gary Sullivan" w:date="2022-02-14T09:05:00Z">
                  <w:rPr>
                    <w:sz w:val="24"/>
                    <w:szCs w:val="24"/>
                    <w:lang/>
                  </w:rPr>
                </w:rPrChange>
              </w:rPr>
              <w:t>2022-01-05 14:00:41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AA8C5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91" w:author="Gary Sullivan" w:date="2022-02-14T09:05:00Z">
                  <w:rPr>
                    <w:sz w:val="24"/>
                    <w:szCs w:val="24"/>
                    <w:lang/>
                  </w:rPr>
                </w:rPrChange>
              </w:rPr>
            </w:pPr>
            <w:r w:rsidRPr="00CB5D50">
              <w:rPr>
                <w:sz w:val="18"/>
                <w:szCs w:val="18"/>
                <w:lang/>
                <w:rPrChange w:id="3092" w:author="Gary Sullivan" w:date="2022-02-14T09:05:00Z">
                  <w:rPr>
                    <w:sz w:val="24"/>
                    <w:szCs w:val="24"/>
                    <w:lang/>
                  </w:rPr>
                </w:rPrChange>
              </w:rPr>
              <w:t>EE2-3.3: On TMVP improvement</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09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D59202" w14:textId="4085FA1B"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094" w:author="Gary Sullivan" w:date="2022-02-14T09:05:00Z">
                  <w:rPr>
                    <w:sz w:val="24"/>
                    <w:szCs w:val="24"/>
                    <w:lang/>
                  </w:rPr>
                </w:rPrChange>
              </w:rPr>
            </w:pPr>
            <w:r w:rsidRPr="00CB5D50">
              <w:rPr>
                <w:sz w:val="18"/>
                <w:szCs w:val="18"/>
                <w:lang/>
                <w:rPrChange w:id="3095" w:author="Gary Sullivan" w:date="2022-02-14T09:05:00Z">
                  <w:rPr>
                    <w:sz w:val="24"/>
                    <w:szCs w:val="24"/>
                    <w:lang/>
                  </w:rPr>
                </w:rPrChange>
              </w:rPr>
              <w:t>R.-L. Liao</w:t>
            </w:r>
            <w:r w:rsidR="00F213A2" w:rsidRPr="00CB5D50">
              <w:rPr>
                <w:sz w:val="18"/>
                <w:szCs w:val="18"/>
                <w:lang/>
                <w:rPrChange w:id="3096" w:author="Gary Sullivan" w:date="2022-02-14T09:05:00Z">
                  <w:rPr>
                    <w:sz w:val="24"/>
                    <w:szCs w:val="24"/>
                    <w:lang/>
                  </w:rPr>
                </w:rPrChange>
              </w:rPr>
              <w:t xml:space="preserve">, </w:t>
            </w:r>
            <w:r w:rsidRPr="00CB5D50">
              <w:rPr>
                <w:sz w:val="18"/>
                <w:szCs w:val="18"/>
                <w:lang/>
                <w:rPrChange w:id="3097" w:author="Gary Sullivan" w:date="2022-02-14T09:05:00Z">
                  <w:rPr>
                    <w:sz w:val="24"/>
                    <w:szCs w:val="24"/>
                    <w:lang/>
                  </w:rPr>
                </w:rPrChange>
              </w:rPr>
              <w:t>J. Chen</w:t>
            </w:r>
            <w:r w:rsidR="00F213A2" w:rsidRPr="00CB5D50">
              <w:rPr>
                <w:sz w:val="18"/>
                <w:szCs w:val="18"/>
                <w:lang/>
                <w:rPrChange w:id="3098" w:author="Gary Sullivan" w:date="2022-02-14T09:05:00Z">
                  <w:rPr>
                    <w:sz w:val="24"/>
                    <w:szCs w:val="24"/>
                    <w:lang/>
                  </w:rPr>
                </w:rPrChange>
              </w:rPr>
              <w:t xml:space="preserve">, </w:t>
            </w:r>
            <w:r w:rsidRPr="00CB5D50">
              <w:rPr>
                <w:sz w:val="18"/>
                <w:szCs w:val="18"/>
                <w:lang/>
                <w:rPrChange w:id="3099" w:author="Gary Sullivan" w:date="2022-02-14T09:05:00Z">
                  <w:rPr>
                    <w:sz w:val="24"/>
                    <w:szCs w:val="24"/>
                    <w:lang/>
                  </w:rPr>
                </w:rPrChange>
              </w:rPr>
              <w:t>Y. Ye</w:t>
            </w:r>
            <w:r w:rsidR="00F213A2" w:rsidRPr="00CB5D50">
              <w:rPr>
                <w:sz w:val="18"/>
                <w:szCs w:val="18"/>
                <w:lang/>
                <w:rPrChange w:id="3100" w:author="Gary Sullivan" w:date="2022-02-14T09:05:00Z">
                  <w:rPr>
                    <w:sz w:val="24"/>
                    <w:szCs w:val="24"/>
                    <w:lang/>
                  </w:rPr>
                </w:rPrChange>
              </w:rPr>
              <w:t xml:space="preserve">, </w:t>
            </w:r>
            <w:r w:rsidRPr="00CB5D50">
              <w:rPr>
                <w:sz w:val="18"/>
                <w:szCs w:val="18"/>
                <w:lang/>
                <w:rPrChange w:id="3101" w:author="Gary Sullivan" w:date="2022-02-14T09:05:00Z">
                  <w:rPr>
                    <w:sz w:val="24"/>
                    <w:szCs w:val="24"/>
                    <w:lang/>
                  </w:rPr>
                </w:rPrChange>
              </w:rPr>
              <w:t>X. Li (Alibaba)</w:t>
            </w:r>
          </w:p>
        </w:tc>
      </w:tr>
      <w:tr w:rsidR="00F213A2" w:rsidRPr="00CB5D50" w14:paraId="345775AC" w14:textId="77777777" w:rsidTr="00CB5D50">
        <w:trPr>
          <w:tblCellSpacing w:w="15" w:type="dxa"/>
          <w:trPrChange w:id="310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0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4BF93E" w14:textId="2EBA47F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104" w:author="Gary Sullivan" w:date="2022-02-14T09:05:00Z">
                  <w:rPr>
                    <w:sz w:val="24"/>
                    <w:szCs w:val="24"/>
                    <w:lang/>
                  </w:rPr>
                </w:rPrChange>
              </w:rPr>
            </w:pPr>
            <w:r w:rsidRPr="00CB5D50">
              <w:rPr>
                <w:sz w:val="18"/>
                <w:szCs w:val="18"/>
                <w:rPrChange w:id="3105" w:author="Gary Sullivan" w:date="2022-02-14T09:05:00Z">
                  <w:rPr/>
                </w:rPrChange>
              </w:rPr>
              <w:fldChar w:fldCharType="begin"/>
            </w:r>
            <w:r w:rsidRPr="00CB5D50">
              <w:rPr>
                <w:sz w:val="18"/>
                <w:szCs w:val="18"/>
                <w:rPrChange w:id="3106" w:author="Gary Sullivan" w:date="2022-02-14T09:05:00Z">
                  <w:rPr/>
                </w:rPrChange>
              </w:rPr>
              <w:instrText xml:space="preserve"> HYPERLINK "file:///C:\\Eigene%20Dateien\\mpeg\\online2201\\current_document.php%3fid=11288" </w:instrText>
            </w:r>
            <w:r w:rsidRPr="00CB5D50">
              <w:rPr>
                <w:sz w:val="18"/>
                <w:szCs w:val="18"/>
                <w:rPrChange w:id="3107" w:author="Gary Sullivan" w:date="2022-02-14T09:05:00Z">
                  <w:rPr/>
                </w:rPrChange>
              </w:rPr>
              <w:fldChar w:fldCharType="separate"/>
            </w:r>
            <w:r w:rsidR="00F213A2" w:rsidRPr="00CB5D50">
              <w:rPr>
                <w:color w:val="0000FF"/>
                <w:sz w:val="18"/>
                <w:szCs w:val="18"/>
                <w:u w:val="single"/>
                <w:lang/>
                <w:rPrChange w:id="3108" w:author="Gary Sullivan" w:date="2022-02-14T09:05:00Z">
                  <w:rPr>
                    <w:color w:val="0000FF"/>
                    <w:sz w:val="24"/>
                    <w:szCs w:val="24"/>
                    <w:u w:val="single"/>
                    <w:lang/>
                  </w:rPr>
                </w:rPrChange>
              </w:rPr>
              <w:t>JVET-Y0094</w:t>
            </w:r>
            <w:r w:rsidRPr="00CB5D50">
              <w:rPr>
                <w:color w:val="0000FF"/>
                <w:sz w:val="18"/>
                <w:szCs w:val="18"/>
                <w:u w:val="single"/>
                <w:lang/>
                <w:rPrChange w:id="310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A5A9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111" w:author="Gary Sullivan" w:date="2022-02-14T09:05:00Z">
                  <w:rPr>
                    <w:sz w:val="24"/>
                    <w:szCs w:val="24"/>
                    <w:lang/>
                  </w:rPr>
                </w:rPrChange>
              </w:rPr>
            </w:pPr>
            <w:r w:rsidRPr="00CB5D50">
              <w:rPr>
                <w:sz w:val="18"/>
                <w:szCs w:val="18"/>
                <w:lang/>
                <w:rPrChange w:id="3112" w:author="Gary Sullivan" w:date="2022-02-14T09:05:00Z">
                  <w:rPr>
                    <w:sz w:val="24"/>
                    <w:szCs w:val="24"/>
                    <w:lang/>
                  </w:rPr>
                </w:rPrChange>
              </w:rPr>
              <w:t>m58643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54FB5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14" w:author="Gary Sullivan" w:date="2022-02-14T09:05:00Z">
                  <w:rPr>
                    <w:sz w:val="24"/>
                    <w:szCs w:val="24"/>
                    <w:lang/>
                  </w:rPr>
                </w:rPrChange>
              </w:rPr>
            </w:pPr>
            <w:r w:rsidRPr="00CB5D50">
              <w:rPr>
                <w:sz w:val="18"/>
                <w:szCs w:val="18"/>
                <w:lang/>
                <w:rPrChange w:id="3115" w:author="Gary Sullivan" w:date="2022-02-14T09:05:00Z">
                  <w:rPr>
                    <w:sz w:val="24"/>
                    <w:szCs w:val="24"/>
                    <w:lang/>
                  </w:rPr>
                </w:rPrChange>
              </w:rPr>
              <w:t>2022-01-05 13:59:29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3C5CC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17" w:author="Gary Sullivan" w:date="2022-02-14T09:05:00Z">
                  <w:rPr>
                    <w:sz w:val="24"/>
                    <w:szCs w:val="24"/>
                    <w:lang/>
                  </w:rPr>
                </w:rPrChange>
              </w:rPr>
            </w:pPr>
            <w:r w:rsidRPr="00CB5D50">
              <w:rPr>
                <w:sz w:val="18"/>
                <w:szCs w:val="18"/>
                <w:lang/>
                <w:rPrChange w:id="3118" w:author="Gary Sullivan" w:date="2022-02-14T09:05:00Z">
                  <w:rPr>
                    <w:sz w:val="24"/>
                    <w:szCs w:val="24"/>
                    <w:lang/>
                  </w:rPr>
                </w:rPrChange>
              </w:rPr>
              <w:t>2022-01-06 00:20:24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1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C116E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20" w:author="Gary Sullivan" w:date="2022-02-14T09:05:00Z">
                  <w:rPr>
                    <w:sz w:val="24"/>
                    <w:szCs w:val="24"/>
                    <w:lang/>
                  </w:rPr>
                </w:rPrChange>
              </w:rPr>
            </w:pPr>
            <w:r w:rsidRPr="00CB5D50">
              <w:rPr>
                <w:sz w:val="18"/>
                <w:szCs w:val="18"/>
                <w:lang/>
                <w:rPrChange w:id="3121" w:author="Gary Sullivan" w:date="2022-02-14T09:05:00Z">
                  <w:rPr>
                    <w:sz w:val="24"/>
                    <w:szCs w:val="24"/>
                    <w:lang/>
                  </w:rPr>
                </w:rPrChange>
              </w:rPr>
              <w:t>2022-01-12 05:39:33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97EA5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23" w:author="Gary Sullivan" w:date="2022-02-14T09:05:00Z">
                  <w:rPr>
                    <w:sz w:val="24"/>
                    <w:szCs w:val="24"/>
                    <w:lang/>
                  </w:rPr>
                </w:rPrChange>
              </w:rPr>
            </w:pPr>
            <w:r w:rsidRPr="00CB5D50">
              <w:rPr>
                <w:sz w:val="18"/>
                <w:szCs w:val="18"/>
                <w:lang/>
                <w:rPrChange w:id="3124" w:author="Gary Sullivan" w:date="2022-02-14T09:05:00Z">
                  <w:rPr>
                    <w:sz w:val="24"/>
                    <w:szCs w:val="24"/>
                    <w:lang/>
                  </w:rPr>
                </w:rPrChange>
              </w:rPr>
              <w:t>EE2-4.1: Test Results on Sign Prediction Improvement</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2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04F5D4" w14:textId="534DB756"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26" w:author="Gary Sullivan" w:date="2022-02-14T09:05:00Z">
                  <w:rPr>
                    <w:sz w:val="24"/>
                    <w:szCs w:val="24"/>
                    <w:lang/>
                  </w:rPr>
                </w:rPrChange>
              </w:rPr>
            </w:pPr>
            <w:r w:rsidRPr="00CB5D50">
              <w:rPr>
                <w:sz w:val="18"/>
                <w:szCs w:val="18"/>
                <w:lang/>
                <w:rPrChange w:id="3127" w:author="Gary Sullivan" w:date="2022-02-14T09:05:00Z">
                  <w:rPr>
                    <w:sz w:val="24"/>
                    <w:szCs w:val="24"/>
                    <w:lang/>
                  </w:rPr>
                </w:rPrChange>
              </w:rPr>
              <w:t>J. Chen</w:t>
            </w:r>
            <w:r w:rsidR="00F213A2" w:rsidRPr="00CB5D50">
              <w:rPr>
                <w:sz w:val="18"/>
                <w:szCs w:val="18"/>
                <w:lang/>
                <w:rPrChange w:id="3128" w:author="Gary Sullivan" w:date="2022-02-14T09:05:00Z">
                  <w:rPr>
                    <w:sz w:val="24"/>
                    <w:szCs w:val="24"/>
                    <w:lang/>
                  </w:rPr>
                </w:rPrChange>
              </w:rPr>
              <w:t>, Y. Yan, R.-L. Liao, X. Li (Alibaba)</w:t>
            </w:r>
          </w:p>
        </w:tc>
      </w:tr>
      <w:tr w:rsidR="00F213A2" w:rsidRPr="00CB5D50" w14:paraId="3A231EDE" w14:textId="77777777" w:rsidTr="00CB5D50">
        <w:trPr>
          <w:tblCellSpacing w:w="15" w:type="dxa"/>
          <w:trPrChange w:id="312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A0F0B" w14:textId="132635C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131" w:author="Gary Sullivan" w:date="2022-02-14T09:05:00Z">
                  <w:rPr>
                    <w:sz w:val="24"/>
                    <w:szCs w:val="24"/>
                    <w:lang/>
                  </w:rPr>
                </w:rPrChange>
              </w:rPr>
            </w:pPr>
            <w:r w:rsidRPr="00CB5D50">
              <w:rPr>
                <w:sz w:val="18"/>
                <w:szCs w:val="18"/>
                <w:rPrChange w:id="3132" w:author="Gary Sullivan" w:date="2022-02-14T09:05:00Z">
                  <w:rPr/>
                </w:rPrChange>
              </w:rPr>
              <w:fldChar w:fldCharType="begin"/>
            </w:r>
            <w:r w:rsidRPr="00CB5D50">
              <w:rPr>
                <w:sz w:val="18"/>
                <w:szCs w:val="18"/>
                <w:rPrChange w:id="3133" w:author="Gary Sullivan" w:date="2022-02-14T09:05:00Z">
                  <w:rPr/>
                </w:rPrChange>
              </w:rPr>
              <w:instrText xml:space="preserve"> HYPERLINK "file:///C:\\Eigene%20Dateien\\mpeg\\online2201\\current_document.php%3fid=11289" </w:instrText>
            </w:r>
            <w:r w:rsidRPr="00CB5D50">
              <w:rPr>
                <w:sz w:val="18"/>
                <w:szCs w:val="18"/>
                <w:rPrChange w:id="3134" w:author="Gary Sullivan" w:date="2022-02-14T09:05:00Z">
                  <w:rPr/>
                </w:rPrChange>
              </w:rPr>
              <w:fldChar w:fldCharType="separate"/>
            </w:r>
            <w:r w:rsidR="00F213A2" w:rsidRPr="00CB5D50">
              <w:rPr>
                <w:color w:val="0000FF"/>
                <w:sz w:val="18"/>
                <w:szCs w:val="18"/>
                <w:u w:val="single"/>
                <w:lang/>
                <w:rPrChange w:id="3135" w:author="Gary Sullivan" w:date="2022-02-14T09:05:00Z">
                  <w:rPr>
                    <w:color w:val="0000FF"/>
                    <w:sz w:val="24"/>
                    <w:szCs w:val="24"/>
                    <w:u w:val="single"/>
                    <w:lang/>
                  </w:rPr>
                </w:rPrChange>
              </w:rPr>
              <w:t>JVET-Y0095</w:t>
            </w:r>
            <w:r w:rsidRPr="00CB5D50">
              <w:rPr>
                <w:color w:val="0000FF"/>
                <w:sz w:val="18"/>
                <w:szCs w:val="18"/>
                <w:u w:val="single"/>
                <w:lang/>
                <w:rPrChange w:id="313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3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2FDE6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138" w:author="Gary Sullivan" w:date="2022-02-14T09:05:00Z">
                  <w:rPr>
                    <w:sz w:val="24"/>
                    <w:szCs w:val="24"/>
                    <w:lang/>
                  </w:rPr>
                </w:rPrChange>
              </w:rPr>
            </w:pPr>
            <w:r w:rsidRPr="00CB5D50">
              <w:rPr>
                <w:sz w:val="18"/>
                <w:szCs w:val="18"/>
                <w:lang/>
                <w:rPrChange w:id="3139" w:author="Gary Sullivan" w:date="2022-02-14T09:05:00Z">
                  <w:rPr>
                    <w:sz w:val="24"/>
                    <w:szCs w:val="24"/>
                    <w:lang/>
                  </w:rPr>
                </w:rPrChange>
              </w:rPr>
              <w:t>m58644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310B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41" w:author="Gary Sullivan" w:date="2022-02-14T09:05:00Z">
                  <w:rPr>
                    <w:sz w:val="24"/>
                    <w:szCs w:val="24"/>
                    <w:lang/>
                  </w:rPr>
                </w:rPrChange>
              </w:rPr>
            </w:pPr>
            <w:r w:rsidRPr="00CB5D50">
              <w:rPr>
                <w:sz w:val="18"/>
                <w:szCs w:val="18"/>
                <w:lang/>
                <w:rPrChange w:id="3142" w:author="Gary Sullivan" w:date="2022-02-14T09:05:00Z">
                  <w:rPr>
                    <w:sz w:val="24"/>
                    <w:szCs w:val="24"/>
                    <w:lang/>
                  </w:rPr>
                </w:rPrChange>
              </w:rPr>
              <w:t>2022-01-05 14:19:36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5548B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44" w:author="Gary Sullivan" w:date="2022-02-14T09:05:00Z">
                  <w:rPr>
                    <w:sz w:val="24"/>
                    <w:szCs w:val="24"/>
                    <w:lang/>
                  </w:rPr>
                </w:rPrChange>
              </w:rPr>
            </w:pPr>
            <w:r w:rsidRPr="00CB5D50">
              <w:rPr>
                <w:sz w:val="18"/>
                <w:szCs w:val="18"/>
                <w:lang/>
                <w:rPrChange w:id="3145" w:author="Gary Sullivan" w:date="2022-02-14T09:05:00Z">
                  <w:rPr>
                    <w:sz w:val="24"/>
                    <w:szCs w:val="24"/>
                    <w:lang/>
                  </w:rPr>
                </w:rPrChange>
              </w:rPr>
              <w:t>2022-01-05 16:13:29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4A26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47" w:author="Gary Sullivan" w:date="2022-02-14T09:05:00Z">
                  <w:rPr>
                    <w:sz w:val="24"/>
                    <w:szCs w:val="24"/>
                    <w:lang/>
                  </w:rPr>
                </w:rPrChange>
              </w:rPr>
            </w:pPr>
            <w:r w:rsidRPr="00CB5D50">
              <w:rPr>
                <w:sz w:val="18"/>
                <w:szCs w:val="18"/>
                <w:lang/>
                <w:rPrChange w:id="3148" w:author="Gary Sullivan" w:date="2022-02-14T09:05:00Z">
                  <w:rPr>
                    <w:sz w:val="24"/>
                    <w:szCs w:val="24"/>
                    <w:lang/>
                  </w:rPr>
                </w:rPrChange>
              </w:rPr>
              <w:t>2022-01-14 22:03:43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4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7FDB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50" w:author="Gary Sullivan" w:date="2022-02-14T09:05:00Z">
                  <w:rPr>
                    <w:sz w:val="24"/>
                    <w:szCs w:val="24"/>
                    <w:lang/>
                  </w:rPr>
                </w:rPrChange>
              </w:rPr>
            </w:pPr>
            <w:r w:rsidRPr="00CB5D50">
              <w:rPr>
                <w:sz w:val="18"/>
                <w:szCs w:val="18"/>
                <w:lang/>
                <w:rPrChange w:id="3151" w:author="Gary Sullivan" w:date="2022-02-14T09:05:00Z">
                  <w:rPr>
                    <w:sz w:val="24"/>
                    <w:szCs w:val="24"/>
                    <w:lang/>
                  </w:rPr>
                </w:rPrChange>
              </w:rPr>
              <w:t>Non-EE2: RPR with luma-only re-scaling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5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7E7389" w14:textId="7EC6DFCD"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53" w:author="Gary Sullivan" w:date="2022-02-14T09:05:00Z">
                  <w:rPr>
                    <w:sz w:val="24"/>
                    <w:szCs w:val="24"/>
                    <w:lang/>
                  </w:rPr>
                </w:rPrChange>
              </w:rPr>
            </w:pPr>
            <w:r w:rsidRPr="00CB5D50">
              <w:rPr>
                <w:sz w:val="18"/>
                <w:szCs w:val="18"/>
                <w:lang/>
                <w:rPrChange w:id="3154" w:author="Gary Sullivan" w:date="2022-02-14T09:05:00Z">
                  <w:rPr>
                    <w:sz w:val="24"/>
                    <w:szCs w:val="24"/>
                    <w:lang/>
                  </w:rPr>
                </w:rPrChange>
              </w:rPr>
              <w:t>P. Bordes</w:t>
            </w:r>
            <w:r w:rsidR="00F213A2" w:rsidRPr="00CB5D50">
              <w:rPr>
                <w:sz w:val="18"/>
                <w:szCs w:val="18"/>
                <w:lang/>
                <w:rPrChange w:id="3155" w:author="Gary Sullivan" w:date="2022-02-14T09:05:00Z">
                  <w:rPr>
                    <w:sz w:val="24"/>
                    <w:szCs w:val="24"/>
                    <w:lang/>
                  </w:rPr>
                </w:rPrChange>
              </w:rPr>
              <w:t xml:space="preserve">, </w:t>
            </w:r>
            <w:r w:rsidRPr="00CB5D50">
              <w:rPr>
                <w:sz w:val="18"/>
                <w:szCs w:val="18"/>
                <w:lang/>
                <w:rPrChange w:id="3156" w:author="Gary Sullivan" w:date="2022-02-14T09:05:00Z">
                  <w:rPr>
                    <w:sz w:val="24"/>
                    <w:szCs w:val="24"/>
                    <w:lang/>
                  </w:rPr>
                </w:rPrChange>
              </w:rPr>
              <w:t>F. Galpin</w:t>
            </w:r>
            <w:r w:rsidR="00F213A2" w:rsidRPr="00CB5D50">
              <w:rPr>
                <w:sz w:val="18"/>
                <w:szCs w:val="18"/>
                <w:lang/>
                <w:rPrChange w:id="3157" w:author="Gary Sullivan" w:date="2022-02-14T09:05:00Z">
                  <w:rPr>
                    <w:sz w:val="24"/>
                    <w:szCs w:val="24"/>
                    <w:lang/>
                  </w:rPr>
                </w:rPrChange>
              </w:rPr>
              <w:t xml:space="preserve">, </w:t>
            </w:r>
            <w:r w:rsidRPr="00CB5D50">
              <w:rPr>
                <w:sz w:val="18"/>
                <w:szCs w:val="18"/>
                <w:lang/>
                <w:rPrChange w:id="3158" w:author="Gary Sullivan" w:date="2022-02-14T09:05:00Z">
                  <w:rPr>
                    <w:sz w:val="24"/>
                    <w:szCs w:val="24"/>
                    <w:lang/>
                  </w:rPr>
                </w:rPrChange>
              </w:rPr>
              <w:t>E. François (</w:t>
            </w:r>
            <w:r w:rsidR="00502DBA" w:rsidRPr="00CB5D50">
              <w:rPr>
                <w:sz w:val="18"/>
                <w:szCs w:val="18"/>
                <w:lang/>
                <w:rPrChange w:id="3159" w:author="Gary Sullivan" w:date="2022-02-14T09:05:00Z">
                  <w:rPr>
                    <w:sz w:val="24"/>
                    <w:szCs w:val="24"/>
                    <w:lang/>
                  </w:rPr>
                </w:rPrChange>
              </w:rPr>
              <w:t>InterDigital</w:t>
            </w:r>
            <w:r w:rsidRPr="00CB5D50">
              <w:rPr>
                <w:sz w:val="18"/>
                <w:szCs w:val="18"/>
                <w:lang/>
                <w:rPrChange w:id="3160" w:author="Gary Sullivan" w:date="2022-02-14T09:05:00Z">
                  <w:rPr>
                    <w:sz w:val="24"/>
                    <w:szCs w:val="24"/>
                    <w:lang/>
                  </w:rPr>
                </w:rPrChange>
              </w:rPr>
              <w:t>)</w:t>
            </w:r>
          </w:p>
        </w:tc>
      </w:tr>
      <w:tr w:rsidR="00F213A2" w:rsidRPr="00CB5D50" w14:paraId="13E07FBA" w14:textId="77777777" w:rsidTr="00CB5D50">
        <w:trPr>
          <w:tblCellSpacing w:w="15" w:type="dxa"/>
          <w:trPrChange w:id="316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40B27" w14:textId="248D921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163" w:author="Gary Sullivan" w:date="2022-02-14T09:05:00Z">
                  <w:rPr>
                    <w:sz w:val="24"/>
                    <w:szCs w:val="24"/>
                    <w:lang/>
                  </w:rPr>
                </w:rPrChange>
              </w:rPr>
            </w:pPr>
            <w:r w:rsidRPr="00CB5D50">
              <w:rPr>
                <w:sz w:val="18"/>
                <w:szCs w:val="18"/>
                <w:rPrChange w:id="3164" w:author="Gary Sullivan" w:date="2022-02-14T09:05:00Z">
                  <w:rPr/>
                </w:rPrChange>
              </w:rPr>
              <w:fldChar w:fldCharType="begin"/>
            </w:r>
            <w:r w:rsidRPr="00CB5D50">
              <w:rPr>
                <w:sz w:val="18"/>
                <w:szCs w:val="18"/>
                <w:rPrChange w:id="3165" w:author="Gary Sullivan" w:date="2022-02-14T09:05:00Z">
                  <w:rPr/>
                </w:rPrChange>
              </w:rPr>
              <w:instrText xml:space="preserve"> HYPERLINK "file:///C:\\Eigene%20Dateien\\mpeg\\online2201\\current_document.php%3fid=11290" </w:instrText>
            </w:r>
            <w:r w:rsidRPr="00CB5D50">
              <w:rPr>
                <w:sz w:val="18"/>
                <w:szCs w:val="18"/>
                <w:rPrChange w:id="3166" w:author="Gary Sullivan" w:date="2022-02-14T09:05:00Z">
                  <w:rPr/>
                </w:rPrChange>
              </w:rPr>
              <w:fldChar w:fldCharType="separate"/>
            </w:r>
            <w:r w:rsidR="00F213A2" w:rsidRPr="00CB5D50">
              <w:rPr>
                <w:color w:val="0000FF"/>
                <w:sz w:val="18"/>
                <w:szCs w:val="18"/>
                <w:u w:val="single"/>
                <w:lang/>
                <w:rPrChange w:id="3167" w:author="Gary Sullivan" w:date="2022-02-14T09:05:00Z">
                  <w:rPr>
                    <w:color w:val="0000FF"/>
                    <w:sz w:val="24"/>
                    <w:szCs w:val="24"/>
                    <w:u w:val="single"/>
                    <w:lang/>
                  </w:rPr>
                </w:rPrChange>
              </w:rPr>
              <w:t>JVET-Y0096</w:t>
            </w:r>
            <w:r w:rsidRPr="00CB5D50">
              <w:rPr>
                <w:color w:val="0000FF"/>
                <w:sz w:val="18"/>
                <w:szCs w:val="18"/>
                <w:u w:val="single"/>
                <w:lang/>
                <w:rPrChange w:id="316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6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0CD59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170" w:author="Gary Sullivan" w:date="2022-02-14T09:05:00Z">
                  <w:rPr>
                    <w:sz w:val="24"/>
                    <w:szCs w:val="24"/>
                    <w:lang/>
                  </w:rPr>
                </w:rPrChange>
              </w:rPr>
            </w:pPr>
            <w:r w:rsidRPr="00CB5D50">
              <w:rPr>
                <w:sz w:val="18"/>
                <w:szCs w:val="18"/>
                <w:lang/>
                <w:rPrChange w:id="3171" w:author="Gary Sullivan" w:date="2022-02-14T09:05:00Z">
                  <w:rPr>
                    <w:sz w:val="24"/>
                    <w:szCs w:val="24"/>
                    <w:lang/>
                  </w:rPr>
                </w:rPrChange>
              </w:rPr>
              <w:t>m58645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6A2C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73" w:author="Gary Sullivan" w:date="2022-02-14T09:05:00Z">
                  <w:rPr>
                    <w:sz w:val="24"/>
                    <w:szCs w:val="24"/>
                    <w:lang/>
                  </w:rPr>
                </w:rPrChange>
              </w:rPr>
            </w:pPr>
            <w:r w:rsidRPr="00CB5D50">
              <w:rPr>
                <w:sz w:val="18"/>
                <w:szCs w:val="18"/>
                <w:lang/>
                <w:rPrChange w:id="3174" w:author="Gary Sullivan" w:date="2022-02-14T09:05:00Z">
                  <w:rPr>
                    <w:sz w:val="24"/>
                    <w:szCs w:val="24"/>
                    <w:lang/>
                  </w:rPr>
                </w:rPrChange>
              </w:rPr>
              <w:t>2022-01-05 14:27:38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34BBF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76" w:author="Gary Sullivan" w:date="2022-02-14T09:05:00Z">
                  <w:rPr>
                    <w:sz w:val="24"/>
                    <w:szCs w:val="24"/>
                    <w:lang/>
                  </w:rPr>
                </w:rPrChange>
              </w:rPr>
            </w:pPr>
            <w:r w:rsidRPr="00CB5D50">
              <w:rPr>
                <w:sz w:val="18"/>
                <w:szCs w:val="18"/>
                <w:lang/>
                <w:rPrChange w:id="3177" w:author="Gary Sullivan" w:date="2022-02-14T09:05:00Z">
                  <w:rPr>
                    <w:sz w:val="24"/>
                    <w:szCs w:val="24"/>
                    <w:lang/>
                  </w:rPr>
                </w:rPrChange>
              </w:rPr>
              <w:t>2022-01-05 14:43:21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7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1B8D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79" w:author="Gary Sullivan" w:date="2022-02-14T09:05:00Z">
                  <w:rPr>
                    <w:sz w:val="24"/>
                    <w:szCs w:val="24"/>
                    <w:lang/>
                  </w:rPr>
                </w:rPrChange>
              </w:rPr>
            </w:pPr>
            <w:r w:rsidRPr="00CB5D50">
              <w:rPr>
                <w:sz w:val="18"/>
                <w:szCs w:val="18"/>
                <w:lang/>
                <w:rPrChange w:id="3180" w:author="Gary Sullivan" w:date="2022-02-14T09:05:00Z">
                  <w:rPr>
                    <w:sz w:val="24"/>
                    <w:szCs w:val="24"/>
                    <w:lang/>
                  </w:rPr>
                </w:rPrChange>
              </w:rPr>
              <w:t>2022-01-05 14:43:23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0F7B9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82" w:author="Gary Sullivan" w:date="2022-02-14T09:05:00Z">
                  <w:rPr>
                    <w:sz w:val="24"/>
                    <w:szCs w:val="24"/>
                    <w:lang/>
                  </w:rPr>
                </w:rPrChange>
              </w:rPr>
            </w:pPr>
            <w:r w:rsidRPr="00CB5D50">
              <w:rPr>
                <w:sz w:val="18"/>
                <w:szCs w:val="18"/>
                <w:lang/>
                <w:rPrChange w:id="3183" w:author="Gary Sullivan" w:date="2022-02-14T09:05:00Z">
                  <w:rPr>
                    <w:sz w:val="24"/>
                    <w:szCs w:val="24"/>
                    <w:lang/>
                  </w:rPr>
                </w:rPrChange>
              </w:rPr>
              <w:t>AHG11: NN-based Reference Frame Interpolation for VVC Hierarchical Coding Structure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18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05AD92" w14:textId="5776B39B"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185" w:author="Gary Sullivan" w:date="2022-02-14T09:05:00Z">
                  <w:rPr>
                    <w:sz w:val="24"/>
                    <w:szCs w:val="24"/>
                    <w:lang/>
                  </w:rPr>
                </w:rPrChange>
              </w:rPr>
            </w:pPr>
            <w:r w:rsidRPr="00CB5D50">
              <w:rPr>
                <w:sz w:val="18"/>
                <w:szCs w:val="18"/>
                <w:lang/>
                <w:rPrChange w:id="3186" w:author="Gary Sullivan" w:date="2022-02-14T09:05:00Z">
                  <w:rPr>
                    <w:sz w:val="24"/>
                    <w:szCs w:val="24"/>
                    <w:lang/>
                  </w:rPr>
                </w:rPrChange>
              </w:rPr>
              <w:t>Z. Liu</w:t>
            </w:r>
            <w:r w:rsidR="00F213A2" w:rsidRPr="00CB5D50">
              <w:rPr>
                <w:sz w:val="18"/>
                <w:szCs w:val="18"/>
                <w:lang/>
                <w:rPrChange w:id="3187" w:author="Gary Sullivan" w:date="2022-02-14T09:05:00Z">
                  <w:rPr>
                    <w:sz w:val="24"/>
                    <w:szCs w:val="24"/>
                    <w:lang/>
                  </w:rPr>
                </w:rPrChange>
              </w:rPr>
              <w:t xml:space="preserve">, </w:t>
            </w:r>
            <w:r w:rsidRPr="00CB5D50">
              <w:rPr>
                <w:sz w:val="18"/>
                <w:szCs w:val="18"/>
                <w:lang/>
                <w:rPrChange w:id="3188" w:author="Gary Sullivan" w:date="2022-02-14T09:05:00Z">
                  <w:rPr>
                    <w:sz w:val="24"/>
                    <w:szCs w:val="24"/>
                    <w:lang/>
                  </w:rPr>
                </w:rPrChange>
              </w:rPr>
              <w:t>X. Xu</w:t>
            </w:r>
            <w:r w:rsidR="00F213A2" w:rsidRPr="00CB5D50">
              <w:rPr>
                <w:sz w:val="18"/>
                <w:szCs w:val="18"/>
                <w:lang/>
                <w:rPrChange w:id="3189" w:author="Gary Sullivan" w:date="2022-02-14T09:05:00Z">
                  <w:rPr>
                    <w:sz w:val="24"/>
                    <w:szCs w:val="24"/>
                    <w:lang/>
                  </w:rPr>
                </w:rPrChange>
              </w:rPr>
              <w:t xml:space="preserve">, </w:t>
            </w:r>
            <w:r w:rsidRPr="00CB5D50">
              <w:rPr>
                <w:sz w:val="18"/>
                <w:szCs w:val="18"/>
                <w:lang/>
                <w:rPrChange w:id="3190" w:author="Gary Sullivan" w:date="2022-02-14T09:05:00Z">
                  <w:rPr>
                    <w:sz w:val="24"/>
                    <w:szCs w:val="24"/>
                    <w:lang/>
                  </w:rPr>
                </w:rPrChange>
              </w:rPr>
              <w:t>S. Liu (Tencent)</w:t>
            </w:r>
            <w:r w:rsidR="00F213A2" w:rsidRPr="00CB5D50">
              <w:rPr>
                <w:sz w:val="18"/>
                <w:szCs w:val="18"/>
                <w:lang/>
                <w:rPrChange w:id="3191" w:author="Gary Sullivan" w:date="2022-02-14T09:05:00Z">
                  <w:rPr>
                    <w:sz w:val="24"/>
                    <w:szCs w:val="24"/>
                    <w:lang/>
                  </w:rPr>
                </w:rPrChange>
              </w:rPr>
              <w:t>, Y. Guo, Z. Chen (Wuhan Univ.)</w:t>
            </w:r>
          </w:p>
        </w:tc>
      </w:tr>
      <w:tr w:rsidR="00F213A2" w:rsidRPr="00CB5D50" w14:paraId="79A9254F" w14:textId="77777777" w:rsidTr="00CB5D50">
        <w:trPr>
          <w:tblCellSpacing w:w="15" w:type="dxa"/>
          <w:trPrChange w:id="319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19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90B333" w14:textId="032B7F8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194" w:author="Gary Sullivan" w:date="2022-02-14T09:05:00Z">
                  <w:rPr>
                    <w:sz w:val="24"/>
                    <w:szCs w:val="24"/>
                    <w:lang/>
                  </w:rPr>
                </w:rPrChange>
              </w:rPr>
            </w:pPr>
            <w:r w:rsidRPr="00CB5D50">
              <w:rPr>
                <w:sz w:val="18"/>
                <w:szCs w:val="18"/>
                <w:rPrChange w:id="3195" w:author="Gary Sullivan" w:date="2022-02-14T09:05:00Z">
                  <w:rPr/>
                </w:rPrChange>
              </w:rPr>
              <w:fldChar w:fldCharType="begin"/>
            </w:r>
            <w:r w:rsidRPr="00CB5D50">
              <w:rPr>
                <w:sz w:val="18"/>
                <w:szCs w:val="18"/>
                <w:rPrChange w:id="3196" w:author="Gary Sullivan" w:date="2022-02-14T09:05:00Z">
                  <w:rPr/>
                </w:rPrChange>
              </w:rPr>
              <w:instrText xml:space="preserve"> HYPERLINK "file:///C:\\Eigene%20Dateien\\mpeg\\online2201\\current_document.php%3fid=11291" </w:instrText>
            </w:r>
            <w:r w:rsidRPr="00CB5D50">
              <w:rPr>
                <w:sz w:val="18"/>
                <w:szCs w:val="18"/>
                <w:rPrChange w:id="3197" w:author="Gary Sullivan" w:date="2022-02-14T09:05:00Z">
                  <w:rPr/>
                </w:rPrChange>
              </w:rPr>
              <w:fldChar w:fldCharType="separate"/>
            </w:r>
            <w:r w:rsidR="00F213A2" w:rsidRPr="00CB5D50">
              <w:rPr>
                <w:color w:val="0000FF"/>
                <w:sz w:val="18"/>
                <w:szCs w:val="18"/>
                <w:u w:val="single"/>
                <w:lang/>
                <w:rPrChange w:id="3198" w:author="Gary Sullivan" w:date="2022-02-14T09:05:00Z">
                  <w:rPr>
                    <w:color w:val="0000FF"/>
                    <w:sz w:val="24"/>
                    <w:szCs w:val="24"/>
                    <w:u w:val="single"/>
                    <w:lang/>
                  </w:rPr>
                </w:rPrChange>
              </w:rPr>
              <w:t>JVET-Y0097</w:t>
            </w:r>
            <w:r w:rsidRPr="00CB5D50">
              <w:rPr>
                <w:color w:val="0000FF"/>
                <w:sz w:val="18"/>
                <w:szCs w:val="18"/>
                <w:u w:val="single"/>
                <w:lang/>
                <w:rPrChange w:id="319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3780F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201" w:author="Gary Sullivan" w:date="2022-02-14T09:05:00Z">
                  <w:rPr>
                    <w:sz w:val="24"/>
                    <w:szCs w:val="24"/>
                    <w:lang/>
                  </w:rPr>
                </w:rPrChange>
              </w:rPr>
            </w:pPr>
            <w:r w:rsidRPr="00CB5D50">
              <w:rPr>
                <w:sz w:val="18"/>
                <w:szCs w:val="18"/>
                <w:lang/>
                <w:rPrChange w:id="3202" w:author="Gary Sullivan" w:date="2022-02-14T09:05:00Z">
                  <w:rPr>
                    <w:sz w:val="24"/>
                    <w:szCs w:val="24"/>
                    <w:lang/>
                  </w:rPr>
                </w:rPrChange>
              </w:rPr>
              <w:t>m58646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5AA07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04" w:author="Gary Sullivan" w:date="2022-02-14T09:05:00Z">
                  <w:rPr>
                    <w:sz w:val="24"/>
                    <w:szCs w:val="24"/>
                    <w:lang/>
                  </w:rPr>
                </w:rPrChange>
              </w:rPr>
            </w:pPr>
            <w:r w:rsidRPr="00CB5D50">
              <w:rPr>
                <w:sz w:val="18"/>
                <w:szCs w:val="18"/>
                <w:lang/>
                <w:rPrChange w:id="3205" w:author="Gary Sullivan" w:date="2022-02-14T09:05:00Z">
                  <w:rPr>
                    <w:sz w:val="24"/>
                    <w:szCs w:val="24"/>
                    <w:lang/>
                  </w:rPr>
                </w:rPrChange>
              </w:rPr>
              <w:t>2022-01-05 15:13:26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CA422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07" w:author="Gary Sullivan" w:date="2022-02-14T09:05:00Z">
                  <w:rPr>
                    <w:sz w:val="24"/>
                    <w:szCs w:val="24"/>
                    <w:lang/>
                  </w:rPr>
                </w:rPrChange>
              </w:rPr>
            </w:pPr>
            <w:r w:rsidRPr="00CB5D50">
              <w:rPr>
                <w:sz w:val="18"/>
                <w:szCs w:val="18"/>
                <w:lang/>
                <w:rPrChange w:id="3208" w:author="Gary Sullivan" w:date="2022-02-14T09:05:00Z">
                  <w:rPr>
                    <w:sz w:val="24"/>
                    <w:szCs w:val="24"/>
                    <w:lang/>
                  </w:rPr>
                </w:rPrChange>
              </w:rPr>
              <w:t>2022-01-05 15:19:09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0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57CA7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10" w:author="Gary Sullivan" w:date="2022-02-14T09:05:00Z">
                  <w:rPr>
                    <w:sz w:val="24"/>
                    <w:szCs w:val="24"/>
                    <w:lang/>
                  </w:rPr>
                </w:rPrChange>
              </w:rPr>
            </w:pPr>
            <w:r w:rsidRPr="00CB5D50">
              <w:rPr>
                <w:sz w:val="18"/>
                <w:szCs w:val="18"/>
                <w:lang/>
                <w:rPrChange w:id="3211" w:author="Gary Sullivan" w:date="2022-02-14T09:05:00Z">
                  <w:rPr>
                    <w:sz w:val="24"/>
                    <w:szCs w:val="24"/>
                    <w:lang/>
                  </w:rPr>
                </w:rPrChange>
              </w:rPr>
              <w:t>2022-01-14 22:23:12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FF5FA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13" w:author="Gary Sullivan" w:date="2022-02-14T09:05:00Z">
                  <w:rPr>
                    <w:sz w:val="24"/>
                    <w:szCs w:val="24"/>
                    <w:lang/>
                  </w:rPr>
                </w:rPrChange>
              </w:rPr>
            </w:pPr>
            <w:r w:rsidRPr="00CB5D50">
              <w:rPr>
                <w:sz w:val="18"/>
                <w:szCs w:val="18"/>
                <w:lang/>
                <w:rPrChange w:id="3214" w:author="Gary Sullivan" w:date="2022-02-14T09:05:00Z">
                  <w:rPr>
                    <w:sz w:val="24"/>
                    <w:szCs w:val="24"/>
                    <w:lang/>
                  </w:rPr>
                </w:rPrChange>
              </w:rPr>
              <w:t>AhG12: Removed DIMD from MPM list of TIMD</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1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06098C" w14:textId="17247C90"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16" w:author="Gary Sullivan" w:date="2022-02-14T09:05:00Z">
                  <w:rPr>
                    <w:sz w:val="24"/>
                    <w:szCs w:val="24"/>
                    <w:lang/>
                  </w:rPr>
                </w:rPrChange>
              </w:rPr>
            </w:pPr>
            <w:r w:rsidRPr="00CB5D50">
              <w:rPr>
                <w:sz w:val="18"/>
                <w:szCs w:val="18"/>
                <w:lang/>
                <w:rPrChange w:id="3217" w:author="Gary Sullivan" w:date="2022-02-14T09:05:00Z">
                  <w:rPr>
                    <w:sz w:val="24"/>
                    <w:szCs w:val="24"/>
                    <w:lang/>
                  </w:rPr>
                </w:rPrChange>
              </w:rPr>
              <w:t>K. Naser</w:t>
            </w:r>
            <w:r w:rsidR="00F213A2" w:rsidRPr="00CB5D50">
              <w:rPr>
                <w:sz w:val="18"/>
                <w:szCs w:val="18"/>
                <w:lang/>
                <w:rPrChange w:id="3218" w:author="Gary Sullivan" w:date="2022-02-14T09:05:00Z">
                  <w:rPr>
                    <w:sz w:val="24"/>
                    <w:szCs w:val="24"/>
                    <w:lang/>
                  </w:rPr>
                </w:rPrChange>
              </w:rPr>
              <w:t>, T. Dumas, Y. Chen, F. Galpin (InterDigital)</w:t>
            </w:r>
          </w:p>
        </w:tc>
      </w:tr>
      <w:tr w:rsidR="00F213A2" w:rsidRPr="00CB5D50" w14:paraId="76A4B8C2" w14:textId="77777777" w:rsidTr="00CB5D50">
        <w:trPr>
          <w:tblCellSpacing w:w="15" w:type="dxa"/>
          <w:trPrChange w:id="321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0945A7" w14:textId="05F8037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221" w:author="Gary Sullivan" w:date="2022-02-14T09:05:00Z">
                  <w:rPr>
                    <w:sz w:val="24"/>
                    <w:szCs w:val="24"/>
                    <w:lang/>
                  </w:rPr>
                </w:rPrChange>
              </w:rPr>
            </w:pPr>
            <w:r w:rsidRPr="00CB5D50">
              <w:rPr>
                <w:sz w:val="18"/>
                <w:szCs w:val="18"/>
                <w:rPrChange w:id="3222" w:author="Gary Sullivan" w:date="2022-02-14T09:05:00Z">
                  <w:rPr/>
                </w:rPrChange>
              </w:rPr>
              <w:fldChar w:fldCharType="begin"/>
            </w:r>
            <w:r w:rsidRPr="00CB5D50">
              <w:rPr>
                <w:sz w:val="18"/>
                <w:szCs w:val="18"/>
                <w:rPrChange w:id="3223" w:author="Gary Sullivan" w:date="2022-02-14T09:05:00Z">
                  <w:rPr/>
                </w:rPrChange>
              </w:rPr>
              <w:instrText xml:space="preserve"> HYPERLINK "file:///C:\\Eigene%20Dateien\\mpeg\\online2201\\current_document.php%3fid=11292" </w:instrText>
            </w:r>
            <w:r w:rsidRPr="00CB5D50">
              <w:rPr>
                <w:sz w:val="18"/>
                <w:szCs w:val="18"/>
                <w:rPrChange w:id="3224" w:author="Gary Sullivan" w:date="2022-02-14T09:05:00Z">
                  <w:rPr/>
                </w:rPrChange>
              </w:rPr>
              <w:fldChar w:fldCharType="separate"/>
            </w:r>
            <w:r w:rsidR="00F213A2" w:rsidRPr="00CB5D50">
              <w:rPr>
                <w:color w:val="0000FF"/>
                <w:sz w:val="18"/>
                <w:szCs w:val="18"/>
                <w:u w:val="single"/>
                <w:lang/>
                <w:rPrChange w:id="3225" w:author="Gary Sullivan" w:date="2022-02-14T09:05:00Z">
                  <w:rPr>
                    <w:color w:val="0000FF"/>
                    <w:sz w:val="24"/>
                    <w:szCs w:val="24"/>
                    <w:u w:val="single"/>
                    <w:lang/>
                  </w:rPr>
                </w:rPrChange>
              </w:rPr>
              <w:t>JVET-Y0098</w:t>
            </w:r>
            <w:r w:rsidRPr="00CB5D50">
              <w:rPr>
                <w:color w:val="0000FF"/>
                <w:sz w:val="18"/>
                <w:szCs w:val="18"/>
                <w:u w:val="single"/>
                <w:lang/>
                <w:rPrChange w:id="322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2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C1FE8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228" w:author="Gary Sullivan" w:date="2022-02-14T09:05:00Z">
                  <w:rPr>
                    <w:sz w:val="24"/>
                    <w:szCs w:val="24"/>
                    <w:lang/>
                  </w:rPr>
                </w:rPrChange>
              </w:rPr>
            </w:pPr>
            <w:r w:rsidRPr="00CB5D50">
              <w:rPr>
                <w:sz w:val="18"/>
                <w:szCs w:val="18"/>
                <w:lang/>
                <w:rPrChange w:id="3229" w:author="Gary Sullivan" w:date="2022-02-14T09:05:00Z">
                  <w:rPr>
                    <w:sz w:val="24"/>
                    <w:szCs w:val="24"/>
                    <w:lang/>
                  </w:rPr>
                </w:rPrChange>
              </w:rPr>
              <w:t>m58647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4F03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31" w:author="Gary Sullivan" w:date="2022-02-14T09:05:00Z">
                  <w:rPr>
                    <w:sz w:val="24"/>
                    <w:szCs w:val="24"/>
                    <w:lang/>
                  </w:rPr>
                </w:rPrChange>
              </w:rPr>
            </w:pPr>
            <w:r w:rsidRPr="00CB5D50">
              <w:rPr>
                <w:sz w:val="18"/>
                <w:szCs w:val="18"/>
                <w:lang/>
                <w:rPrChange w:id="3232" w:author="Gary Sullivan" w:date="2022-02-14T09:05:00Z">
                  <w:rPr>
                    <w:sz w:val="24"/>
                    <w:szCs w:val="24"/>
                    <w:lang/>
                  </w:rPr>
                </w:rPrChange>
              </w:rPr>
              <w:t>2022-01-05 15:37:35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21EE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34" w:author="Gary Sullivan" w:date="2022-02-14T09:05:00Z">
                  <w:rPr>
                    <w:sz w:val="24"/>
                    <w:szCs w:val="24"/>
                    <w:lang/>
                  </w:rPr>
                </w:rPrChange>
              </w:rPr>
            </w:pPr>
            <w:r w:rsidRPr="00CB5D50">
              <w:rPr>
                <w:sz w:val="18"/>
                <w:szCs w:val="18"/>
                <w:lang/>
                <w:rPrChange w:id="3235" w:author="Gary Sullivan" w:date="2022-02-14T09:05:00Z">
                  <w:rPr>
                    <w:sz w:val="24"/>
                    <w:szCs w:val="24"/>
                    <w:lang/>
                  </w:rPr>
                </w:rPrChange>
              </w:rPr>
              <w:t>2022-01-05 15:45:08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A9066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37" w:author="Gary Sullivan" w:date="2022-02-14T09:05:00Z">
                  <w:rPr>
                    <w:sz w:val="24"/>
                    <w:szCs w:val="24"/>
                    <w:lang/>
                  </w:rPr>
                </w:rPrChange>
              </w:rPr>
            </w:pPr>
            <w:r w:rsidRPr="00CB5D50">
              <w:rPr>
                <w:sz w:val="18"/>
                <w:szCs w:val="18"/>
                <w:lang/>
                <w:rPrChange w:id="3238" w:author="Gary Sullivan" w:date="2022-02-14T09:05:00Z">
                  <w:rPr>
                    <w:sz w:val="24"/>
                    <w:szCs w:val="24"/>
                    <w:lang/>
                  </w:rPr>
                </w:rPrChange>
              </w:rPr>
              <w:t>2022-01-12 11:40:56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3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682A0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40" w:author="Gary Sullivan" w:date="2022-02-14T09:05:00Z">
                  <w:rPr>
                    <w:sz w:val="24"/>
                    <w:szCs w:val="24"/>
                    <w:lang/>
                  </w:rPr>
                </w:rPrChange>
              </w:rPr>
            </w:pPr>
            <w:r w:rsidRPr="00CB5D50">
              <w:rPr>
                <w:sz w:val="18"/>
                <w:szCs w:val="18"/>
                <w:lang/>
                <w:rPrChange w:id="3241" w:author="Gary Sullivan" w:date="2022-02-14T09:05:00Z">
                  <w:rPr>
                    <w:sz w:val="24"/>
                    <w:szCs w:val="24"/>
                    <w:lang/>
                  </w:rPr>
                </w:rPrChange>
              </w:rPr>
              <w:t>EE1-related: Combination of VVC deblocking and NN loop filtering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4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17C27" w14:textId="14A8BE47"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43" w:author="Gary Sullivan" w:date="2022-02-14T09:05:00Z">
                  <w:rPr>
                    <w:sz w:val="24"/>
                    <w:szCs w:val="24"/>
                    <w:lang/>
                  </w:rPr>
                </w:rPrChange>
              </w:rPr>
            </w:pPr>
            <w:r w:rsidRPr="00CB5D50">
              <w:rPr>
                <w:sz w:val="18"/>
                <w:szCs w:val="18"/>
                <w:lang/>
                <w:rPrChange w:id="3244" w:author="Gary Sullivan" w:date="2022-02-14T09:05:00Z">
                  <w:rPr>
                    <w:sz w:val="24"/>
                    <w:szCs w:val="24"/>
                    <w:lang/>
                  </w:rPr>
                </w:rPrChange>
              </w:rPr>
              <w:t>K.Andersson</w:t>
            </w:r>
            <w:r w:rsidR="00F213A2" w:rsidRPr="00CB5D50">
              <w:rPr>
                <w:sz w:val="18"/>
                <w:szCs w:val="18"/>
                <w:lang/>
                <w:rPrChange w:id="3245" w:author="Gary Sullivan" w:date="2022-02-14T09:05:00Z">
                  <w:rPr>
                    <w:sz w:val="24"/>
                    <w:szCs w:val="24"/>
                    <w:lang/>
                  </w:rPr>
                </w:rPrChange>
              </w:rPr>
              <w:t xml:space="preserve">, </w:t>
            </w:r>
            <w:r w:rsidRPr="00CB5D50">
              <w:rPr>
                <w:sz w:val="18"/>
                <w:szCs w:val="18"/>
                <w:lang/>
                <w:rPrChange w:id="3246" w:author="Gary Sullivan" w:date="2022-02-14T09:05:00Z">
                  <w:rPr>
                    <w:sz w:val="24"/>
                    <w:szCs w:val="24"/>
                    <w:lang/>
                  </w:rPr>
                </w:rPrChange>
              </w:rPr>
              <w:t>J. Ström</w:t>
            </w:r>
            <w:r w:rsidR="00F213A2" w:rsidRPr="00CB5D50">
              <w:rPr>
                <w:sz w:val="18"/>
                <w:szCs w:val="18"/>
                <w:lang/>
                <w:rPrChange w:id="3247" w:author="Gary Sullivan" w:date="2022-02-14T09:05:00Z">
                  <w:rPr>
                    <w:sz w:val="24"/>
                    <w:szCs w:val="24"/>
                    <w:lang/>
                  </w:rPr>
                </w:rPrChange>
              </w:rPr>
              <w:t xml:space="preserve">, </w:t>
            </w:r>
            <w:r w:rsidRPr="00CB5D50">
              <w:rPr>
                <w:sz w:val="18"/>
                <w:szCs w:val="18"/>
                <w:lang/>
                <w:rPrChange w:id="3248" w:author="Gary Sullivan" w:date="2022-02-14T09:05:00Z">
                  <w:rPr>
                    <w:sz w:val="24"/>
                    <w:szCs w:val="24"/>
                    <w:lang/>
                  </w:rPr>
                </w:rPrChange>
              </w:rPr>
              <w:t>D. Liu</w:t>
            </w:r>
            <w:r w:rsidR="00F213A2" w:rsidRPr="00CB5D50">
              <w:rPr>
                <w:sz w:val="18"/>
                <w:szCs w:val="18"/>
                <w:lang/>
                <w:rPrChange w:id="3249" w:author="Gary Sullivan" w:date="2022-02-14T09:05:00Z">
                  <w:rPr>
                    <w:sz w:val="24"/>
                    <w:szCs w:val="24"/>
                    <w:lang/>
                  </w:rPr>
                </w:rPrChange>
              </w:rPr>
              <w:t xml:space="preserve">, </w:t>
            </w:r>
            <w:r w:rsidRPr="00CB5D50">
              <w:rPr>
                <w:sz w:val="18"/>
                <w:szCs w:val="18"/>
                <w:lang/>
                <w:rPrChange w:id="3250" w:author="Gary Sullivan" w:date="2022-02-14T09:05:00Z">
                  <w:rPr>
                    <w:sz w:val="24"/>
                    <w:szCs w:val="24"/>
                    <w:lang/>
                  </w:rPr>
                </w:rPrChange>
              </w:rPr>
              <w:t>R. Sjöberg (Ericsson)</w:t>
            </w:r>
          </w:p>
        </w:tc>
      </w:tr>
      <w:tr w:rsidR="00F213A2" w:rsidRPr="00CB5D50" w14:paraId="2F431DD6" w14:textId="77777777" w:rsidTr="00CB5D50">
        <w:trPr>
          <w:tblCellSpacing w:w="15" w:type="dxa"/>
          <w:trPrChange w:id="325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50ED74" w14:textId="3177C0D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253" w:author="Gary Sullivan" w:date="2022-02-14T09:05:00Z">
                  <w:rPr>
                    <w:sz w:val="24"/>
                    <w:szCs w:val="24"/>
                    <w:lang/>
                  </w:rPr>
                </w:rPrChange>
              </w:rPr>
            </w:pPr>
            <w:r w:rsidRPr="00CB5D50">
              <w:rPr>
                <w:sz w:val="18"/>
                <w:szCs w:val="18"/>
                <w:rPrChange w:id="3254" w:author="Gary Sullivan" w:date="2022-02-14T09:05:00Z">
                  <w:rPr/>
                </w:rPrChange>
              </w:rPr>
              <w:fldChar w:fldCharType="begin"/>
            </w:r>
            <w:r w:rsidRPr="00CB5D50">
              <w:rPr>
                <w:sz w:val="18"/>
                <w:szCs w:val="18"/>
                <w:rPrChange w:id="3255" w:author="Gary Sullivan" w:date="2022-02-14T09:05:00Z">
                  <w:rPr/>
                </w:rPrChange>
              </w:rPr>
              <w:instrText xml:space="preserve"> HYPERLINK "file:///C:\\Eigene%20Dateien\\mpeg\\online2201\\current_document.php%3fid=11293" </w:instrText>
            </w:r>
            <w:r w:rsidRPr="00CB5D50">
              <w:rPr>
                <w:sz w:val="18"/>
                <w:szCs w:val="18"/>
                <w:rPrChange w:id="3256" w:author="Gary Sullivan" w:date="2022-02-14T09:05:00Z">
                  <w:rPr/>
                </w:rPrChange>
              </w:rPr>
              <w:fldChar w:fldCharType="separate"/>
            </w:r>
            <w:r w:rsidR="00F213A2" w:rsidRPr="00CB5D50">
              <w:rPr>
                <w:color w:val="0000FF"/>
                <w:sz w:val="18"/>
                <w:szCs w:val="18"/>
                <w:u w:val="single"/>
                <w:lang/>
                <w:rPrChange w:id="3257" w:author="Gary Sullivan" w:date="2022-02-14T09:05:00Z">
                  <w:rPr>
                    <w:color w:val="0000FF"/>
                    <w:sz w:val="24"/>
                    <w:szCs w:val="24"/>
                    <w:u w:val="single"/>
                    <w:lang/>
                  </w:rPr>
                </w:rPrChange>
              </w:rPr>
              <w:t>JVET-Y0099</w:t>
            </w:r>
            <w:r w:rsidRPr="00CB5D50">
              <w:rPr>
                <w:color w:val="0000FF"/>
                <w:sz w:val="18"/>
                <w:szCs w:val="18"/>
                <w:u w:val="single"/>
                <w:lang/>
                <w:rPrChange w:id="325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5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B242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260" w:author="Gary Sullivan" w:date="2022-02-14T09:05:00Z">
                  <w:rPr>
                    <w:sz w:val="24"/>
                    <w:szCs w:val="24"/>
                    <w:lang/>
                  </w:rPr>
                </w:rPrChange>
              </w:rPr>
            </w:pPr>
            <w:r w:rsidRPr="00CB5D50">
              <w:rPr>
                <w:sz w:val="18"/>
                <w:szCs w:val="18"/>
                <w:lang/>
                <w:rPrChange w:id="3261" w:author="Gary Sullivan" w:date="2022-02-14T09:05:00Z">
                  <w:rPr>
                    <w:sz w:val="24"/>
                    <w:szCs w:val="24"/>
                    <w:lang/>
                  </w:rPr>
                </w:rPrChange>
              </w:rPr>
              <w:t>m58648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89E937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63" w:author="Gary Sullivan" w:date="2022-02-14T09:05:00Z">
                  <w:rPr>
                    <w:sz w:val="24"/>
                    <w:szCs w:val="24"/>
                    <w:lang/>
                  </w:rPr>
                </w:rPrChange>
              </w:rPr>
            </w:pPr>
            <w:r w:rsidRPr="00CB5D50">
              <w:rPr>
                <w:sz w:val="18"/>
                <w:szCs w:val="18"/>
                <w:lang/>
                <w:rPrChange w:id="3264" w:author="Gary Sullivan" w:date="2022-02-14T09:05:00Z">
                  <w:rPr>
                    <w:sz w:val="24"/>
                    <w:szCs w:val="24"/>
                    <w:lang/>
                  </w:rPr>
                </w:rPrChange>
              </w:rPr>
              <w:t>2022-01-05 16:17:55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8B588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66" w:author="Gary Sullivan" w:date="2022-02-14T09:05:00Z">
                  <w:rPr>
                    <w:sz w:val="24"/>
                    <w:szCs w:val="24"/>
                    <w:lang/>
                  </w:rPr>
                </w:rPrChange>
              </w:rPr>
            </w:pPr>
            <w:r w:rsidRPr="00CB5D50">
              <w:rPr>
                <w:sz w:val="18"/>
                <w:szCs w:val="18"/>
                <w:lang/>
                <w:rPrChange w:id="3267" w:author="Gary Sullivan" w:date="2022-02-14T09:05:00Z">
                  <w:rPr>
                    <w:sz w:val="24"/>
                    <w:szCs w:val="24"/>
                    <w:lang/>
                  </w:rPr>
                </w:rPrChange>
              </w:rPr>
              <w:t>2022-01-05 16:38:39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6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CF096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69" w:author="Gary Sullivan" w:date="2022-02-14T09:05:00Z">
                  <w:rPr>
                    <w:sz w:val="24"/>
                    <w:szCs w:val="24"/>
                    <w:lang/>
                  </w:rPr>
                </w:rPrChange>
              </w:rPr>
            </w:pPr>
            <w:r w:rsidRPr="00CB5D50">
              <w:rPr>
                <w:sz w:val="18"/>
                <w:szCs w:val="18"/>
                <w:lang/>
                <w:rPrChange w:id="3270" w:author="Gary Sullivan" w:date="2022-02-14T09:05:00Z">
                  <w:rPr>
                    <w:sz w:val="24"/>
                    <w:szCs w:val="24"/>
                    <w:lang/>
                  </w:rPr>
                </w:rPrChange>
              </w:rPr>
              <w:t>2022-01-05 16:38:39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A8AB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72" w:author="Gary Sullivan" w:date="2022-02-14T09:05:00Z">
                  <w:rPr>
                    <w:sz w:val="24"/>
                    <w:szCs w:val="24"/>
                    <w:lang/>
                  </w:rPr>
                </w:rPrChange>
              </w:rPr>
            </w:pPr>
            <w:r w:rsidRPr="00CB5D50">
              <w:rPr>
                <w:sz w:val="18"/>
                <w:szCs w:val="18"/>
                <w:lang/>
                <w:rPrChange w:id="3273" w:author="Gary Sullivan" w:date="2022-02-14T09:05:00Z">
                  <w:rPr>
                    <w:sz w:val="24"/>
                    <w:szCs w:val="24"/>
                    <w:lang/>
                  </w:rPr>
                </w:rPrChange>
              </w:rPr>
              <w:t>VVC level 4.2</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27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CD18F4" w14:textId="32AB29D8"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75" w:author="Gary Sullivan" w:date="2022-02-14T09:05:00Z">
                  <w:rPr>
                    <w:sz w:val="24"/>
                    <w:szCs w:val="24"/>
                    <w:lang/>
                  </w:rPr>
                </w:rPrChange>
              </w:rPr>
            </w:pPr>
            <w:r w:rsidRPr="00CB5D50">
              <w:rPr>
                <w:sz w:val="18"/>
                <w:szCs w:val="18"/>
                <w:lang/>
                <w:rPrChange w:id="3276" w:author="Gary Sullivan" w:date="2022-02-14T09:05:00Z">
                  <w:rPr>
                    <w:sz w:val="24"/>
                    <w:szCs w:val="24"/>
                    <w:lang/>
                  </w:rPr>
                </w:rPrChange>
              </w:rPr>
              <w:t>G. Martin-Cocher (</w:t>
            </w:r>
            <w:r w:rsidR="00502DBA" w:rsidRPr="00CB5D50">
              <w:rPr>
                <w:sz w:val="18"/>
                <w:szCs w:val="18"/>
                <w:lang/>
                <w:rPrChange w:id="3277" w:author="Gary Sullivan" w:date="2022-02-14T09:05:00Z">
                  <w:rPr>
                    <w:sz w:val="24"/>
                    <w:szCs w:val="24"/>
                    <w:lang/>
                  </w:rPr>
                </w:rPrChange>
              </w:rPr>
              <w:t>InterDigital</w:t>
            </w:r>
            <w:r w:rsidRPr="00CB5D50">
              <w:rPr>
                <w:sz w:val="18"/>
                <w:szCs w:val="18"/>
                <w:lang/>
                <w:rPrChange w:id="3278" w:author="Gary Sullivan" w:date="2022-02-14T09:05:00Z">
                  <w:rPr>
                    <w:sz w:val="24"/>
                    <w:szCs w:val="24"/>
                    <w:lang/>
                  </w:rPr>
                </w:rPrChange>
              </w:rPr>
              <w:t>)</w:t>
            </w:r>
          </w:p>
        </w:tc>
      </w:tr>
      <w:tr w:rsidR="00F213A2" w:rsidRPr="00CB5D50" w14:paraId="54E0430D" w14:textId="77777777" w:rsidTr="00CB5D50">
        <w:trPr>
          <w:tblCellSpacing w:w="15" w:type="dxa"/>
          <w:trPrChange w:id="327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DC6260" w14:textId="114975F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281" w:author="Gary Sullivan" w:date="2022-02-14T09:05:00Z">
                  <w:rPr>
                    <w:sz w:val="24"/>
                    <w:szCs w:val="24"/>
                    <w:lang/>
                  </w:rPr>
                </w:rPrChange>
              </w:rPr>
            </w:pPr>
            <w:r w:rsidRPr="00CB5D50">
              <w:rPr>
                <w:sz w:val="18"/>
                <w:szCs w:val="18"/>
                <w:rPrChange w:id="3282" w:author="Gary Sullivan" w:date="2022-02-14T09:05:00Z">
                  <w:rPr/>
                </w:rPrChange>
              </w:rPr>
              <w:fldChar w:fldCharType="begin"/>
            </w:r>
            <w:r w:rsidRPr="00CB5D50">
              <w:rPr>
                <w:sz w:val="18"/>
                <w:szCs w:val="18"/>
                <w:rPrChange w:id="3283" w:author="Gary Sullivan" w:date="2022-02-14T09:05:00Z">
                  <w:rPr/>
                </w:rPrChange>
              </w:rPr>
              <w:instrText xml:space="preserve"> HYPERLINK "file:///C:\\Eigene%20Dateien\\mpeg\\online2201\\current_document.php%3fid=11294" </w:instrText>
            </w:r>
            <w:r w:rsidRPr="00CB5D50">
              <w:rPr>
                <w:sz w:val="18"/>
                <w:szCs w:val="18"/>
                <w:rPrChange w:id="3284" w:author="Gary Sullivan" w:date="2022-02-14T09:05:00Z">
                  <w:rPr/>
                </w:rPrChange>
              </w:rPr>
              <w:fldChar w:fldCharType="separate"/>
            </w:r>
            <w:r w:rsidR="00F213A2" w:rsidRPr="00CB5D50">
              <w:rPr>
                <w:color w:val="0000FF"/>
                <w:sz w:val="18"/>
                <w:szCs w:val="18"/>
                <w:u w:val="single"/>
                <w:lang/>
                <w:rPrChange w:id="3285" w:author="Gary Sullivan" w:date="2022-02-14T09:05:00Z">
                  <w:rPr>
                    <w:color w:val="0000FF"/>
                    <w:sz w:val="24"/>
                    <w:szCs w:val="24"/>
                    <w:u w:val="single"/>
                    <w:lang/>
                  </w:rPr>
                </w:rPrChange>
              </w:rPr>
              <w:t>JVET-Y0100</w:t>
            </w:r>
            <w:r w:rsidRPr="00CB5D50">
              <w:rPr>
                <w:color w:val="0000FF"/>
                <w:sz w:val="18"/>
                <w:szCs w:val="18"/>
                <w:u w:val="single"/>
                <w:lang/>
                <w:rPrChange w:id="328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8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B6C93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288" w:author="Gary Sullivan" w:date="2022-02-14T09:05:00Z">
                  <w:rPr>
                    <w:sz w:val="24"/>
                    <w:szCs w:val="24"/>
                    <w:lang/>
                  </w:rPr>
                </w:rPrChange>
              </w:rPr>
            </w:pPr>
            <w:r w:rsidRPr="00CB5D50">
              <w:rPr>
                <w:sz w:val="18"/>
                <w:szCs w:val="18"/>
                <w:lang/>
                <w:rPrChange w:id="3289" w:author="Gary Sullivan" w:date="2022-02-14T09:05:00Z">
                  <w:rPr>
                    <w:sz w:val="24"/>
                    <w:szCs w:val="24"/>
                    <w:lang/>
                  </w:rPr>
                </w:rPrChange>
              </w:rPr>
              <w:t>m58649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52936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91" w:author="Gary Sullivan" w:date="2022-02-14T09:05:00Z">
                  <w:rPr>
                    <w:sz w:val="24"/>
                    <w:szCs w:val="24"/>
                    <w:lang/>
                  </w:rPr>
                </w:rPrChange>
              </w:rPr>
            </w:pPr>
            <w:r w:rsidRPr="00CB5D50">
              <w:rPr>
                <w:sz w:val="18"/>
                <w:szCs w:val="18"/>
                <w:lang/>
                <w:rPrChange w:id="3292" w:author="Gary Sullivan" w:date="2022-02-14T09:05:00Z">
                  <w:rPr>
                    <w:sz w:val="24"/>
                    <w:szCs w:val="24"/>
                    <w:lang/>
                  </w:rPr>
                </w:rPrChange>
              </w:rPr>
              <w:t>2022-01-05 16:23:41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EEC96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94" w:author="Gary Sullivan" w:date="2022-02-14T09:05:00Z">
                  <w:rPr>
                    <w:sz w:val="24"/>
                    <w:szCs w:val="24"/>
                    <w:lang/>
                  </w:rPr>
                </w:rPrChange>
              </w:rPr>
            </w:pPr>
            <w:r w:rsidRPr="00CB5D50">
              <w:rPr>
                <w:sz w:val="18"/>
                <w:szCs w:val="18"/>
                <w:lang/>
                <w:rPrChange w:id="3295" w:author="Gary Sullivan" w:date="2022-02-14T09:05:00Z">
                  <w:rPr>
                    <w:sz w:val="24"/>
                    <w:szCs w:val="24"/>
                    <w:lang/>
                  </w:rPr>
                </w:rPrChange>
              </w:rPr>
              <w:t>2022-01-05 18:41:21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B0C06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297" w:author="Gary Sullivan" w:date="2022-02-14T09:05:00Z">
                  <w:rPr>
                    <w:sz w:val="24"/>
                    <w:szCs w:val="24"/>
                    <w:lang/>
                  </w:rPr>
                </w:rPrChange>
              </w:rPr>
            </w:pPr>
            <w:r w:rsidRPr="00CB5D50">
              <w:rPr>
                <w:sz w:val="18"/>
                <w:szCs w:val="18"/>
                <w:lang/>
                <w:rPrChange w:id="3298" w:author="Gary Sullivan" w:date="2022-02-14T09:05:00Z">
                  <w:rPr>
                    <w:sz w:val="24"/>
                    <w:szCs w:val="24"/>
                    <w:lang/>
                  </w:rPr>
                </w:rPrChange>
              </w:rPr>
              <w:t>2022-01-05 18:41:21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29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D2A0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00" w:author="Gary Sullivan" w:date="2022-02-14T09:05:00Z">
                  <w:rPr>
                    <w:sz w:val="24"/>
                    <w:szCs w:val="24"/>
                    <w:lang/>
                  </w:rPr>
                </w:rPrChange>
              </w:rPr>
            </w:pPr>
            <w:r w:rsidRPr="00CB5D50">
              <w:rPr>
                <w:sz w:val="18"/>
                <w:szCs w:val="18"/>
                <w:lang/>
                <w:rPrChange w:id="3301" w:author="Gary Sullivan" w:date="2022-02-14T09:05:00Z">
                  <w:rPr>
                    <w:sz w:val="24"/>
                    <w:szCs w:val="24"/>
                    <w:lang/>
                  </w:rPr>
                </w:rPrChange>
              </w:rPr>
              <w:t>EE2-3.2: Pairwise merge candidate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0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62B5AB" w14:textId="20AF6190"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03" w:author="Gary Sullivan" w:date="2022-02-14T09:05:00Z">
                  <w:rPr>
                    <w:sz w:val="24"/>
                    <w:szCs w:val="24"/>
                    <w:lang/>
                  </w:rPr>
                </w:rPrChange>
              </w:rPr>
            </w:pPr>
            <w:r w:rsidRPr="00CB5D50">
              <w:rPr>
                <w:sz w:val="18"/>
                <w:szCs w:val="18"/>
                <w:lang/>
                <w:rPrChange w:id="3304" w:author="Gary Sullivan" w:date="2022-02-14T09:05:00Z">
                  <w:rPr>
                    <w:sz w:val="24"/>
                    <w:szCs w:val="24"/>
                    <w:lang/>
                  </w:rPr>
                </w:rPrChange>
              </w:rPr>
              <w:t>G. Laroche</w:t>
            </w:r>
            <w:r w:rsidR="00F213A2" w:rsidRPr="00CB5D50">
              <w:rPr>
                <w:sz w:val="18"/>
                <w:szCs w:val="18"/>
                <w:lang/>
                <w:rPrChange w:id="3305" w:author="Gary Sullivan" w:date="2022-02-14T09:05:00Z">
                  <w:rPr>
                    <w:sz w:val="24"/>
                    <w:szCs w:val="24"/>
                    <w:lang/>
                  </w:rPr>
                </w:rPrChange>
              </w:rPr>
              <w:t xml:space="preserve">, </w:t>
            </w:r>
            <w:r w:rsidRPr="00CB5D50">
              <w:rPr>
                <w:sz w:val="18"/>
                <w:szCs w:val="18"/>
                <w:lang/>
                <w:rPrChange w:id="3306" w:author="Gary Sullivan" w:date="2022-02-14T09:05:00Z">
                  <w:rPr>
                    <w:sz w:val="24"/>
                    <w:szCs w:val="24"/>
                    <w:lang/>
                  </w:rPr>
                </w:rPrChange>
              </w:rPr>
              <w:t>P. Onno</w:t>
            </w:r>
            <w:r w:rsidR="00F213A2" w:rsidRPr="00CB5D50">
              <w:rPr>
                <w:sz w:val="18"/>
                <w:szCs w:val="18"/>
                <w:lang/>
                <w:rPrChange w:id="3307" w:author="Gary Sullivan" w:date="2022-02-14T09:05:00Z">
                  <w:rPr>
                    <w:sz w:val="24"/>
                    <w:szCs w:val="24"/>
                    <w:lang/>
                  </w:rPr>
                </w:rPrChange>
              </w:rPr>
              <w:t xml:space="preserve">, </w:t>
            </w:r>
            <w:r w:rsidRPr="00CB5D50">
              <w:rPr>
                <w:sz w:val="18"/>
                <w:szCs w:val="18"/>
                <w:lang/>
                <w:rPrChange w:id="3308" w:author="Gary Sullivan" w:date="2022-02-14T09:05:00Z">
                  <w:rPr>
                    <w:sz w:val="24"/>
                    <w:szCs w:val="24"/>
                    <w:lang/>
                  </w:rPr>
                </w:rPrChange>
              </w:rPr>
              <w:t>R. Bellessort (Canon)</w:t>
            </w:r>
          </w:p>
        </w:tc>
      </w:tr>
      <w:tr w:rsidR="00F213A2" w:rsidRPr="00CB5D50" w14:paraId="11865B4E" w14:textId="77777777" w:rsidTr="00CB5D50">
        <w:trPr>
          <w:tblCellSpacing w:w="15" w:type="dxa"/>
          <w:trPrChange w:id="330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793313" w14:textId="11BB2A8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311" w:author="Gary Sullivan" w:date="2022-02-14T09:05:00Z">
                  <w:rPr>
                    <w:sz w:val="24"/>
                    <w:szCs w:val="24"/>
                    <w:lang/>
                  </w:rPr>
                </w:rPrChange>
              </w:rPr>
            </w:pPr>
            <w:r w:rsidRPr="00CB5D50">
              <w:rPr>
                <w:sz w:val="18"/>
                <w:szCs w:val="18"/>
                <w:rPrChange w:id="3312" w:author="Gary Sullivan" w:date="2022-02-14T09:05:00Z">
                  <w:rPr/>
                </w:rPrChange>
              </w:rPr>
              <w:lastRenderedPageBreak/>
              <w:fldChar w:fldCharType="begin"/>
            </w:r>
            <w:r w:rsidRPr="00CB5D50">
              <w:rPr>
                <w:sz w:val="18"/>
                <w:szCs w:val="18"/>
                <w:rPrChange w:id="3313" w:author="Gary Sullivan" w:date="2022-02-14T09:05:00Z">
                  <w:rPr/>
                </w:rPrChange>
              </w:rPr>
              <w:instrText xml:space="preserve"> HYPERLINK "file:///C:\\Eigene%20Dateien\\mpeg\\online2201\\current_document.php%3fid=11295" </w:instrText>
            </w:r>
            <w:r w:rsidRPr="00CB5D50">
              <w:rPr>
                <w:sz w:val="18"/>
                <w:szCs w:val="18"/>
                <w:rPrChange w:id="3314" w:author="Gary Sullivan" w:date="2022-02-14T09:05:00Z">
                  <w:rPr/>
                </w:rPrChange>
              </w:rPr>
              <w:fldChar w:fldCharType="separate"/>
            </w:r>
            <w:r w:rsidR="00F213A2" w:rsidRPr="00CB5D50">
              <w:rPr>
                <w:color w:val="0000FF"/>
                <w:sz w:val="18"/>
                <w:szCs w:val="18"/>
                <w:u w:val="single"/>
                <w:lang/>
                <w:rPrChange w:id="3315" w:author="Gary Sullivan" w:date="2022-02-14T09:05:00Z">
                  <w:rPr>
                    <w:color w:val="0000FF"/>
                    <w:sz w:val="24"/>
                    <w:szCs w:val="24"/>
                    <w:u w:val="single"/>
                    <w:lang/>
                  </w:rPr>
                </w:rPrChange>
              </w:rPr>
              <w:t>JVET-Y0101</w:t>
            </w:r>
            <w:r w:rsidRPr="00CB5D50">
              <w:rPr>
                <w:color w:val="0000FF"/>
                <w:sz w:val="18"/>
                <w:szCs w:val="18"/>
                <w:u w:val="single"/>
                <w:lang/>
                <w:rPrChange w:id="331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1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A9223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318" w:author="Gary Sullivan" w:date="2022-02-14T09:05:00Z">
                  <w:rPr>
                    <w:sz w:val="24"/>
                    <w:szCs w:val="24"/>
                    <w:lang/>
                  </w:rPr>
                </w:rPrChange>
              </w:rPr>
            </w:pPr>
            <w:r w:rsidRPr="00CB5D50">
              <w:rPr>
                <w:sz w:val="18"/>
                <w:szCs w:val="18"/>
                <w:lang/>
                <w:rPrChange w:id="3319" w:author="Gary Sullivan" w:date="2022-02-14T09:05:00Z">
                  <w:rPr>
                    <w:sz w:val="24"/>
                    <w:szCs w:val="24"/>
                    <w:lang/>
                  </w:rPr>
                </w:rPrChange>
              </w:rPr>
              <w:t>m58651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92684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21" w:author="Gary Sullivan" w:date="2022-02-14T09:05:00Z">
                  <w:rPr>
                    <w:sz w:val="24"/>
                    <w:szCs w:val="24"/>
                    <w:lang/>
                  </w:rPr>
                </w:rPrChange>
              </w:rPr>
            </w:pPr>
            <w:r w:rsidRPr="00CB5D50">
              <w:rPr>
                <w:sz w:val="18"/>
                <w:szCs w:val="18"/>
                <w:lang/>
                <w:rPrChange w:id="3322" w:author="Gary Sullivan" w:date="2022-02-14T09:05:00Z">
                  <w:rPr>
                    <w:sz w:val="24"/>
                    <w:szCs w:val="24"/>
                    <w:lang/>
                  </w:rPr>
                </w:rPrChange>
              </w:rPr>
              <w:t>2022-01-05 16:42:46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B8476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24" w:author="Gary Sullivan" w:date="2022-02-14T09:05:00Z">
                  <w:rPr>
                    <w:sz w:val="24"/>
                    <w:szCs w:val="24"/>
                    <w:lang/>
                  </w:rPr>
                </w:rPrChange>
              </w:rPr>
            </w:pPr>
            <w:r w:rsidRPr="00CB5D50">
              <w:rPr>
                <w:sz w:val="18"/>
                <w:szCs w:val="18"/>
                <w:lang/>
                <w:rPrChange w:id="3325" w:author="Gary Sullivan" w:date="2022-02-14T09:05:00Z">
                  <w:rPr>
                    <w:sz w:val="24"/>
                    <w:szCs w:val="24"/>
                    <w:lang/>
                  </w:rPr>
                </w:rPrChange>
              </w:rPr>
              <w:t>2022-01-05 23:54:15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976C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27" w:author="Gary Sullivan" w:date="2022-02-14T09:05:00Z">
                  <w:rPr>
                    <w:sz w:val="24"/>
                    <w:szCs w:val="24"/>
                    <w:lang/>
                  </w:rPr>
                </w:rPrChange>
              </w:rPr>
            </w:pPr>
            <w:r w:rsidRPr="00CB5D50">
              <w:rPr>
                <w:sz w:val="18"/>
                <w:szCs w:val="18"/>
                <w:lang/>
                <w:rPrChange w:id="3328" w:author="Gary Sullivan" w:date="2022-02-14T09:05:00Z">
                  <w:rPr>
                    <w:sz w:val="24"/>
                    <w:szCs w:val="24"/>
                    <w:lang/>
                  </w:rPr>
                </w:rPrChange>
              </w:rPr>
              <w:t>2022-01-17 21:42:22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2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2FBAF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30" w:author="Gary Sullivan" w:date="2022-02-14T09:05:00Z">
                  <w:rPr>
                    <w:sz w:val="24"/>
                    <w:szCs w:val="24"/>
                    <w:lang/>
                  </w:rPr>
                </w:rPrChange>
              </w:rPr>
            </w:pPr>
            <w:r w:rsidRPr="00CB5D50">
              <w:rPr>
                <w:sz w:val="18"/>
                <w:szCs w:val="18"/>
                <w:lang/>
                <w:rPrChange w:id="3331" w:author="Gary Sullivan" w:date="2022-02-14T09:05:00Z">
                  <w:rPr>
                    <w:sz w:val="24"/>
                    <w:szCs w:val="24"/>
                    <w:lang/>
                  </w:rPr>
                </w:rPrChange>
              </w:rPr>
              <w:t>Depth motion based fast Multi-Type Tree Splitting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3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23E149" w14:textId="6AB27192"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33" w:author="Gary Sullivan" w:date="2022-02-14T09:05:00Z">
                  <w:rPr>
                    <w:sz w:val="24"/>
                    <w:szCs w:val="24"/>
                    <w:lang/>
                  </w:rPr>
                </w:rPrChange>
              </w:rPr>
            </w:pPr>
            <w:r w:rsidRPr="00CB5D50">
              <w:rPr>
                <w:sz w:val="18"/>
                <w:szCs w:val="18"/>
                <w:lang/>
                <w:rPrChange w:id="3334" w:author="Gary Sullivan" w:date="2022-02-14T09:05:00Z">
                  <w:rPr>
                    <w:sz w:val="24"/>
                    <w:szCs w:val="24"/>
                    <w:lang/>
                  </w:rPr>
                </w:rPrChange>
              </w:rPr>
              <w:t>S. Puri</w:t>
            </w:r>
            <w:r w:rsidR="00F213A2" w:rsidRPr="00CB5D50">
              <w:rPr>
                <w:sz w:val="18"/>
                <w:szCs w:val="18"/>
                <w:lang/>
                <w:rPrChange w:id="3335" w:author="Gary Sullivan" w:date="2022-02-14T09:05:00Z">
                  <w:rPr>
                    <w:sz w:val="24"/>
                    <w:szCs w:val="24"/>
                    <w:lang/>
                  </w:rPr>
                </w:rPrChange>
              </w:rPr>
              <w:t>, K. Naser, T. Poirier, G. Martin-Cocher (</w:t>
            </w:r>
            <w:r w:rsidR="00502DBA" w:rsidRPr="00CB5D50">
              <w:rPr>
                <w:sz w:val="18"/>
                <w:szCs w:val="18"/>
                <w:lang/>
                <w:rPrChange w:id="3336" w:author="Gary Sullivan" w:date="2022-02-14T09:05:00Z">
                  <w:rPr>
                    <w:sz w:val="24"/>
                    <w:szCs w:val="24"/>
                    <w:lang/>
                  </w:rPr>
                </w:rPrChange>
              </w:rPr>
              <w:t>InterDigital</w:t>
            </w:r>
            <w:r w:rsidR="00F213A2" w:rsidRPr="00CB5D50">
              <w:rPr>
                <w:sz w:val="18"/>
                <w:szCs w:val="18"/>
                <w:lang/>
                <w:rPrChange w:id="3337" w:author="Gary Sullivan" w:date="2022-02-14T09:05:00Z">
                  <w:rPr>
                    <w:sz w:val="24"/>
                    <w:szCs w:val="24"/>
                    <w:lang/>
                  </w:rPr>
                </w:rPrChange>
              </w:rPr>
              <w:t>)</w:t>
            </w:r>
          </w:p>
        </w:tc>
      </w:tr>
      <w:tr w:rsidR="00F213A2" w:rsidRPr="00CB5D50" w14:paraId="337A9408" w14:textId="77777777" w:rsidTr="00CB5D50">
        <w:trPr>
          <w:tblCellSpacing w:w="15" w:type="dxa"/>
          <w:trPrChange w:id="333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3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697223" w14:textId="13D39E2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340" w:author="Gary Sullivan" w:date="2022-02-14T09:05:00Z">
                  <w:rPr>
                    <w:sz w:val="24"/>
                    <w:szCs w:val="24"/>
                    <w:lang/>
                  </w:rPr>
                </w:rPrChange>
              </w:rPr>
            </w:pPr>
            <w:r w:rsidRPr="00CB5D50">
              <w:rPr>
                <w:sz w:val="18"/>
                <w:szCs w:val="18"/>
                <w:rPrChange w:id="3341" w:author="Gary Sullivan" w:date="2022-02-14T09:05:00Z">
                  <w:rPr/>
                </w:rPrChange>
              </w:rPr>
              <w:fldChar w:fldCharType="begin"/>
            </w:r>
            <w:r w:rsidRPr="00CB5D50">
              <w:rPr>
                <w:sz w:val="18"/>
                <w:szCs w:val="18"/>
                <w:rPrChange w:id="3342" w:author="Gary Sullivan" w:date="2022-02-14T09:05:00Z">
                  <w:rPr/>
                </w:rPrChange>
              </w:rPr>
              <w:instrText xml:space="preserve"> HYPERLINK "file:///C:\\Eigene%20Dateien\\mpeg\\online2201\\current_document.php%3fid=11296" </w:instrText>
            </w:r>
            <w:r w:rsidRPr="00CB5D50">
              <w:rPr>
                <w:sz w:val="18"/>
                <w:szCs w:val="18"/>
                <w:rPrChange w:id="3343" w:author="Gary Sullivan" w:date="2022-02-14T09:05:00Z">
                  <w:rPr/>
                </w:rPrChange>
              </w:rPr>
              <w:fldChar w:fldCharType="separate"/>
            </w:r>
            <w:r w:rsidR="00F213A2" w:rsidRPr="00CB5D50">
              <w:rPr>
                <w:color w:val="0000FF"/>
                <w:sz w:val="18"/>
                <w:szCs w:val="18"/>
                <w:u w:val="single"/>
                <w:lang/>
                <w:rPrChange w:id="3344" w:author="Gary Sullivan" w:date="2022-02-14T09:05:00Z">
                  <w:rPr>
                    <w:color w:val="0000FF"/>
                    <w:sz w:val="24"/>
                    <w:szCs w:val="24"/>
                    <w:u w:val="single"/>
                    <w:lang/>
                  </w:rPr>
                </w:rPrChange>
              </w:rPr>
              <w:t>JVET-Y0102</w:t>
            </w:r>
            <w:r w:rsidRPr="00CB5D50">
              <w:rPr>
                <w:color w:val="0000FF"/>
                <w:sz w:val="18"/>
                <w:szCs w:val="18"/>
                <w:u w:val="single"/>
                <w:lang/>
                <w:rPrChange w:id="334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4C88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347" w:author="Gary Sullivan" w:date="2022-02-14T09:05:00Z">
                  <w:rPr>
                    <w:sz w:val="24"/>
                    <w:szCs w:val="24"/>
                    <w:lang/>
                  </w:rPr>
                </w:rPrChange>
              </w:rPr>
            </w:pPr>
            <w:r w:rsidRPr="00CB5D50">
              <w:rPr>
                <w:sz w:val="18"/>
                <w:szCs w:val="18"/>
                <w:lang/>
                <w:rPrChange w:id="3348" w:author="Gary Sullivan" w:date="2022-02-14T09:05:00Z">
                  <w:rPr>
                    <w:sz w:val="24"/>
                    <w:szCs w:val="24"/>
                    <w:lang/>
                  </w:rPr>
                </w:rPrChange>
              </w:rPr>
              <w:t>m58654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4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1989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50" w:author="Gary Sullivan" w:date="2022-02-14T09:05:00Z">
                  <w:rPr>
                    <w:sz w:val="24"/>
                    <w:szCs w:val="24"/>
                    <w:lang/>
                  </w:rPr>
                </w:rPrChange>
              </w:rPr>
            </w:pPr>
            <w:r w:rsidRPr="00CB5D50">
              <w:rPr>
                <w:sz w:val="18"/>
                <w:szCs w:val="18"/>
                <w:lang/>
                <w:rPrChange w:id="3351" w:author="Gary Sullivan" w:date="2022-02-14T09:05:00Z">
                  <w:rPr>
                    <w:sz w:val="24"/>
                    <w:szCs w:val="24"/>
                    <w:lang/>
                  </w:rPr>
                </w:rPrChange>
              </w:rPr>
              <w:t>2022-01-05 17:05:36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B027D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53" w:author="Gary Sullivan" w:date="2022-02-14T09:05:00Z">
                  <w:rPr>
                    <w:sz w:val="24"/>
                    <w:szCs w:val="24"/>
                    <w:lang/>
                  </w:rPr>
                </w:rPrChange>
              </w:rPr>
            </w:pPr>
            <w:r w:rsidRPr="00CB5D50">
              <w:rPr>
                <w:sz w:val="18"/>
                <w:szCs w:val="18"/>
                <w:lang/>
                <w:rPrChange w:id="3354" w:author="Gary Sullivan" w:date="2022-02-14T09:05:00Z">
                  <w:rPr>
                    <w:sz w:val="24"/>
                    <w:szCs w:val="24"/>
                    <w:lang/>
                  </w:rPr>
                </w:rPrChange>
              </w:rPr>
              <w:t>2022-01-05 17:17:03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F5283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56" w:author="Gary Sullivan" w:date="2022-02-14T09:05:00Z">
                  <w:rPr>
                    <w:sz w:val="24"/>
                    <w:szCs w:val="24"/>
                    <w:lang/>
                  </w:rPr>
                </w:rPrChange>
              </w:rPr>
            </w:pPr>
            <w:r w:rsidRPr="00CB5D50">
              <w:rPr>
                <w:sz w:val="18"/>
                <w:szCs w:val="18"/>
                <w:lang/>
                <w:rPrChange w:id="3357" w:author="Gary Sullivan" w:date="2022-02-14T09:05:00Z">
                  <w:rPr>
                    <w:sz w:val="24"/>
                    <w:szCs w:val="24"/>
                    <w:lang/>
                  </w:rPr>
                </w:rPrChange>
              </w:rPr>
              <w:t>2022-01-17 21:49:00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5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13A56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59" w:author="Gary Sullivan" w:date="2022-02-14T09:05:00Z">
                  <w:rPr>
                    <w:sz w:val="24"/>
                    <w:szCs w:val="24"/>
                    <w:lang/>
                  </w:rPr>
                </w:rPrChange>
              </w:rPr>
            </w:pPr>
            <w:r w:rsidRPr="00CB5D50">
              <w:rPr>
                <w:sz w:val="18"/>
                <w:szCs w:val="18"/>
                <w:lang/>
                <w:rPrChange w:id="3360" w:author="Gary Sullivan" w:date="2022-02-14T09:05:00Z">
                  <w:rPr>
                    <w:sz w:val="24"/>
                    <w:szCs w:val="24"/>
                    <w:lang/>
                  </w:rPr>
                </w:rPrChange>
              </w:rPr>
              <w:t>On the balance of ECM coding gains between luma and chroma</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36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BD7D3E" w14:textId="12F2B858"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62" w:author="Gary Sullivan" w:date="2022-02-14T09:05:00Z">
                  <w:rPr>
                    <w:sz w:val="24"/>
                    <w:szCs w:val="24"/>
                    <w:lang/>
                  </w:rPr>
                </w:rPrChange>
              </w:rPr>
            </w:pPr>
            <w:r w:rsidRPr="00CB5D50">
              <w:rPr>
                <w:sz w:val="18"/>
                <w:szCs w:val="18"/>
                <w:lang/>
                <w:rPrChange w:id="3363" w:author="Gary Sullivan" w:date="2022-02-14T09:05:00Z">
                  <w:rPr>
                    <w:sz w:val="24"/>
                    <w:szCs w:val="24"/>
                    <w:lang/>
                  </w:rPr>
                </w:rPrChange>
              </w:rPr>
              <w:t>F. Le Léannec</w:t>
            </w:r>
            <w:r w:rsidR="00F213A2" w:rsidRPr="00CB5D50">
              <w:rPr>
                <w:sz w:val="18"/>
                <w:szCs w:val="18"/>
                <w:lang/>
                <w:rPrChange w:id="3364" w:author="Gary Sullivan" w:date="2022-02-14T09:05:00Z">
                  <w:rPr>
                    <w:sz w:val="24"/>
                    <w:szCs w:val="24"/>
                    <w:lang/>
                  </w:rPr>
                </w:rPrChange>
              </w:rPr>
              <w:t xml:space="preserve">, </w:t>
            </w:r>
            <w:r w:rsidRPr="00CB5D50">
              <w:rPr>
                <w:sz w:val="18"/>
                <w:szCs w:val="18"/>
                <w:lang/>
                <w:rPrChange w:id="3365" w:author="Gary Sullivan" w:date="2022-02-14T09:05:00Z">
                  <w:rPr>
                    <w:sz w:val="24"/>
                    <w:szCs w:val="24"/>
                    <w:lang/>
                  </w:rPr>
                </w:rPrChange>
              </w:rPr>
              <w:t>P. Andrivon</w:t>
            </w:r>
            <w:r w:rsidR="00F213A2" w:rsidRPr="00CB5D50">
              <w:rPr>
                <w:sz w:val="18"/>
                <w:szCs w:val="18"/>
                <w:lang/>
                <w:rPrChange w:id="3366" w:author="Gary Sullivan" w:date="2022-02-14T09:05:00Z">
                  <w:rPr>
                    <w:sz w:val="24"/>
                    <w:szCs w:val="24"/>
                    <w:lang/>
                  </w:rPr>
                </w:rPrChange>
              </w:rPr>
              <w:t xml:space="preserve">, </w:t>
            </w:r>
            <w:r w:rsidRPr="00CB5D50">
              <w:rPr>
                <w:sz w:val="18"/>
                <w:szCs w:val="18"/>
                <w:lang/>
                <w:rPrChange w:id="3367" w:author="Gary Sullivan" w:date="2022-02-14T09:05:00Z">
                  <w:rPr>
                    <w:sz w:val="24"/>
                    <w:szCs w:val="24"/>
                    <w:lang/>
                  </w:rPr>
                </w:rPrChange>
              </w:rPr>
              <w:t>E. Thomas (Xiaomi)</w:t>
            </w:r>
          </w:p>
        </w:tc>
      </w:tr>
      <w:tr w:rsidR="00F213A2" w:rsidRPr="00CB5D50" w14:paraId="0C25BF61" w14:textId="77777777" w:rsidTr="00CB5D50">
        <w:trPr>
          <w:tblCellSpacing w:w="15" w:type="dxa"/>
          <w:trPrChange w:id="336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6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8DCEF4" w14:textId="08EE55D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370" w:author="Gary Sullivan" w:date="2022-02-14T09:05:00Z">
                  <w:rPr>
                    <w:sz w:val="24"/>
                    <w:szCs w:val="24"/>
                    <w:lang/>
                  </w:rPr>
                </w:rPrChange>
              </w:rPr>
            </w:pPr>
            <w:r w:rsidRPr="00CB5D50">
              <w:rPr>
                <w:sz w:val="18"/>
                <w:szCs w:val="18"/>
                <w:rPrChange w:id="3371" w:author="Gary Sullivan" w:date="2022-02-14T09:05:00Z">
                  <w:rPr/>
                </w:rPrChange>
              </w:rPr>
              <w:fldChar w:fldCharType="begin"/>
            </w:r>
            <w:r w:rsidRPr="00CB5D50">
              <w:rPr>
                <w:sz w:val="18"/>
                <w:szCs w:val="18"/>
                <w:rPrChange w:id="3372" w:author="Gary Sullivan" w:date="2022-02-14T09:05:00Z">
                  <w:rPr/>
                </w:rPrChange>
              </w:rPr>
              <w:instrText xml:space="preserve"> HYPERLINK "file:///C:\\Eigene%20Dateien\\mpeg\\online2201\\current_document.php%3fid=11297" </w:instrText>
            </w:r>
            <w:r w:rsidRPr="00CB5D50">
              <w:rPr>
                <w:sz w:val="18"/>
                <w:szCs w:val="18"/>
                <w:rPrChange w:id="3373" w:author="Gary Sullivan" w:date="2022-02-14T09:05:00Z">
                  <w:rPr/>
                </w:rPrChange>
              </w:rPr>
              <w:fldChar w:fldCharType="separate"/>
            </w:r>
            <w:r w:rsidR="00F213A2" w:rsidRPr="00CB5D50">
              <w:rPr>
                <w:color w:val="0000FF"/>
                <w:sz w:val="18"/>
                <w:szCs w:val="18"/>
                <w:u w:val="single"/>
                <w:lang/>
                <w:rPrChange w:id="3374" w:author="Gary Sullivan" w:date="2022-02-14T09:05:00Z">
                  <w:rPr>
                    <w:color w:val="0000FF"/>
                    <w:sz w:val="24"/>
                    <w:szCs w:val="24"/>
                    <w:u w:val="single"/>
                    <w:lang/>
                  </w:rPr>
                </w:rPrChange>
              </w:rPr>
              <w:t>JVET-Y0103</w:t>
            </w:r>
            <w:r w:rsidRPr="00CB5D50">
              <w:rPr>
                <w:color w:val="0000FF"/>
                <w:sz w:val="18"/>
                <w:szCs w:val="18"/>
                <w:u w:val="single"/>
                <w:lang/>
                <w:rPrChange w:id="337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9042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377" w:author="Gary Sullivan" w:date="2022-02-14T09:05:00Z">
                  <w:rPr>
                    <w:sz w:val="24"/>
                    <w:szCs w:val="24"/>
                    <w:lang/>
                  </w:rPr>
                </w:rPrChange>
              </w:rPr>
            </w:pPr>
            <w:r w:rsidRPr="00CB5D50">
              <w:rPr>
                <w:sz w:val="18"/>
                <w:szCs w:val="18"/>
                <w:lang/>
                <w:rPrChange w:id="3378" w:author="Gary Sullivan" w:date="2022-02-14T09:05:00Z">
                  <w:rPr>
                    <w:sz w:val="24"/>
                    <w:szCs w:val="24"/>
                    <w:lang/>
                  </w:rPr>
                </w:rPrChange>
              </w:rPr>
              <w:t>m58655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31887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80" w:author="Gary Sullivan" w:date="2022-02-14T09:05:00Z">
                  <w:rPr>
                    <w:sz w:val="24"/>
                    <w:szCs w:val="24"/>
                    <w:lang/>
                  </w:rPr>
                </w:rPrChange>
              </w:rPr>
            </w:pPr>
            <w:r w:rsidRPr="00CB5D50">
              <w:rPr>
                <w:sz w:val="18"/>
                <w:szCs w:val="18"/>
                <w:lang/>
                <w:rPrChange w:id="3381" w:author="Gary Sullivan" w:date="2022-02-14T09:05:00Z">
                  <w:rPr>
                    <w:sz w:val="24"/>
                    <w:szCs w:val="24"/>
                    <w:lang/>
                  </w:rPr>
                </w:rPrChange>
              </w:rPr>
              <w:t>2022-01-05 17:21:15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4D0DE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83" w:author="Gary Sullivan" w:date="2022-02-14T09:05:00Z">
                  <w:rPr>
                    <w:sz w:val="24"/>
                    <w:szCs w:val="24"/>
                    <w:lang/>
                  </w:rPr>
                </w:rPrChange>
              </w:rPr>
            </w:pPr>
            <w:r w:rsidRPr="00CB5D50">
              <w:rPr>
                <w:sz w:val="18"/>
                <w:szCs w:val="18"/>
                <w:lang/>
                <w:rPrChange w:id="3384" w:author="Gary Sullivan" w:date="2022-02-14T09:05:00Z">
                  <w:rPr>
                    <w:sz w:val="24"/>
                    <w:szCs w:val="24"/>
                    <w:lang/>
                  </w:rPr>
                </w:rPrChange>
              </w:rPr>
              <w:t>2022-01-05 17:26:28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1C2EF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86" w:author="Gary Sullivan" w:date="2022-02-14T09:05:00Z">
                  <w:rPr>
                    <w:sz w:val="24"/>
                    <w:szCs w:val="24"/>
                    <w:lang/>
                  </w:rPr>
                </w:rPrChange>
              </w:rPr>
            </w:pPr>
            <w:r w:rsidRPr="00CB5D50">
              <w:rPr>
                <w:sz w:val="18"/>
                <w:szCs w:val="18"/>
                <w:lang/>
                <w:rPrChange w:id="3387" w:author="Gary Sullivan" w:date="2022-02-14T09:05:00Z">
                  <w:rPr>
                    <w:sz w:val="24"/>
                    <w:szCs w:val="24"/>
                    <w:lang/>
                  </w:rPr>
                </w:rPrChange>
              </w:rPr>
              <w:t>2022-01-20 22:20:27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8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5437D5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89" w:author="Gary Sullivan" w:date="2022-02-14T09:05:00Z">
                  <w:rPr>
                    <w:sz w:val="24"/>
                    <w:szCs w:val="24"/>
                    <w:lang/>
                  </w:rPr>
                </w:rPrChange>
              </w:rPr>
            </w:pPr>
            <w:r w:rsidRPr="00CB5D50">
              <w:rPr>
                <w:sz w:val="18"/>
                <w:szCs w:val="18"/>
                <w:lang/>
                <w:rPrChange w:id="3390" w:author="Gary Sullivan" w:date="2022-02-14T09:05:00Z">
                  <w:rPr>
                    <w:sz w:val="24"/>
                    <w:szCs w:val="24"/>
                    <w:lang/>
                  </w:rPr>
                </w:rPrChange>
              </w:rPr>
              <w:t>AHG9: Down-sample phase indication (SEI message)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39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2C8638" w14:textId="752E6386"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392" w:author="Gary Sullivan" w:date="2022-02-14T09:05:00Z">
                  <w:rPr>
                    <w:sz w:val="24"/>
                    <w:szCs w:val="24"/>
                    <w:lang/>
                  </w:rPr>
                </w:rPrChange>
              </w:rPr>
            </w:pPr>
            <w:r w:rsidRPr="00CB5D50">
              <w:rPr>
                <w:sz w:val="18"/>
                <w:szCs w:val="18"/>
                <w:lang/>
                <w:rPrChange w:id="3393" w:author="Gary Sullivan" w:date="2022-02-14T09:05:00Z">
                  <w:rPr>
                    <w:sz w:val="24"/>
                    <w:szCs w:val="24"/>
                    <w:lang/>
                  </w:rPr>
                </w:rPrChange>
              </w:rPr>
              <w:t>P. Bordes</w:t>
            </w:r>
            <w:r w:rsidR="00F213A2" w:rsidRPr="00CB5D50">
              <w:rPr>
                <w:sz w:val="18"/>
                <w:szCs w:val="18"/>
                <w:lang/>
                <w:rPrChange w:id="3394" w:author="Gary Sullivan" w:date="2022-02-14T09:05:00Z">
                  <w:rPr>
                    <w:sz w:val="24"/>
                    <w:szCs w:val="24"/>
                    <w:lang/>
                  </w:rPr>
                </w:rPrChange>
              </w:rPr>
              <w:t xml:space="preserve">, </w:t>
            </w:r>
            <w:r w:rsidRPr="00CB5D50">
              <w:rPr>
                <w:sz w:val="18"/>
                <w:szCs w:val="18"/>
                <w:lang/>
                <w:rPrChange w:id="3395" w:author="Gary Sullivan" w:date="2022-02-14T09:05:00Z">
                  <w:rPr>
                    <w:sz w:val="24"/>
                    <w:szCs w:val="24"/>
                    <w:lang/>
                  </w:rPr>
                </w:rPrChange>
              </w:rPr>
              <w:t>P. de Lagrange</w:t>
            </w:r>
            <w:r w:rsidR="00F213A2" w:rsidRPr="00CB5D50">
              <w:rPr>
                <w:sz w:val="18"/>
                <w:szCs w:val="18"/>
                <w:lang/>
                <w:rPrChange w:id="3396" w:author="Gary Sullivan" w:date="2022-02-14T09:05:00Z">
                  <w:rPr>
                    <w:sz w:val="24"/>
                    <w:szCs w:val="24"/>
                    <w:lang/>
                  </w:rPr>
                </w:rPrChange>
              </w:rPr>
              <w:t xml:space="preserve">, </w:t>
            </w:r>
            <w:r w:rsidRPr="00CB5D50">
              <w:rPr>
                <w:sz w:val="18"/>
                <w:szCs w:val="18"/>
                <w:lang/>
                <w:rPrChange w:id="3397" w:author="Gary Sullivan" w:date="2022-02-14T09:05:00Z">
                  <w:rPr>
                    <w:sz w:val="24"/>
                    <w:szCs w:val="24"/>
                    <w:lang/>
                  </w:rPr>
                </w:rPrChange>
              </w:rPr>
              <w:t>E. François (</w:t>
            </w:r>
            <w:r w:rsidR="00502DBA" w:rsidRPr="00CB5D50">
              <w:rPr>
                <w:sz w:val="18"/>
                <w:szCs w:val="18"/>
                <w:lang/>
                <w:rPrChange w:id="3398" w:author="Gary Sullivan" w:date="2022-02-14T09:05:00Z">
                  <w:rPr>
                    <w:sz w:val="24"/>
                    <w:szCs w:val="24"/>
                    <w:lang/>
                  </w:rPr>
                </w:rPrChange>
              </w:rPr>
              <w:t>InterDigital</w:t>
            </w:r>
            <w:r w:rsidRPr="00CB5D50">
              <w:rPr>
                <w:sz w:val="18"/>
                <w:szCs w:val="18"/>
                <w:lang/>
                <w:rPrChange w:id="3399" w:author="Gary Sullivan" w:date="2022-02-14T09:05:00Z">
                  <w:rPr>
                    <w:sz w:val="24"/>
                    <w:szCs w:val="24"/>
                    <w:lang/>
                  </w:rPr>
                </w:rPrChange>
              </w:rPr>
              <w:t>)</w:t>
            </w:r>
          </w:p>
        </w:tc>
      </w:tr>
      <w:tr w:rsidR="00F213A2" w:rsidRPr="00CB5D50" w14:paraId="75822AE1" w14:textId="77777777" w:rsidTr="00CB5D50">
        <w:trPr>
          <w:tblCellSpacing w:w="15" w:type="dxa"/>
          <w:trPrChange w:id="340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2BA616" w14:textId="46084A7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402" w:author="Gary Sullivan" w:date="2022-02-14T09:05:00Z">
                  <w:rPr>
                    <w:sz w:val="24"/>
                    <w:szCs w:val="24"/>
                    <w:lang/>
                  </w:rPr>
                </w:rPrChange>
              </w:rPr>
            </w:pPr>
            <w:r w:rsidRPr="00CB5D50">
              <w:rPr>
                <w:sz w:val="18"/>
                <w:szCs w:val="18"/>
                <w:rPrChange w:id="3403" w:author="Gary Sullivan" w:date="2022-02-14T09:05:00Z">
                  <w:rPr/>
                </w:rPrChange>
              </w:rPr>
              <w:fldChar w:fldCharType="begin"/>
            </w:r>
            <w:r w:rsidRPr="00CB5D50">
              <w:rPr>
                <w:sz w:val="18"/>
                <w:szCs w:val="18"/>
                <w:rPrChange w:id="3404" w:author="Gary Sullivan" w:date="2022-02-14T09:05:00Z">
                  <w:rPr/>
                </w:rPrChange>
              </w:rPr>
              <w:instrText xml:space="preserve"> HYPERLINK "file:///C:\\Eigene%20Dateien\\mpeg\\online2201\\current_document.php%3fid=11298" </w:instrText>
            </w:r>
            <w:r w:rsidRPr="00CB5D50">
              <w:rPr>
                <w:sz w:val="18"/>
                <w:szCs w:val="18"/>
                <w:rPrChange w:id="3405" w:author="Gary Sullivan" w:date="2022-02-14T09:05:00Z">
                  <w:rPr/>
                </w:rPrChange>
              </w:rPr>
              <w:fldChar w:fldCharType="separate"/>
            </w:r>
            <w:r w:rsidR="00F213A2" w:rsidRPr="00CB5D50">
              <w:rPr>
                <w:color w:val="0000FF"/>
                <w:sz w:val="18"/>
                <w:szCs w:val="18"/>
                <w:u w:val="single"/>
                <w:lang/>
                <w:rPrChange w:id="3406" w:author="Gary Sullivan" w:date="2022-02-14T09:05:00Z">
                  <w:rPr>
                    <w:color w:val="0000FF"/>
                    <w:sz w:val="24"/>
                    <w:szCs w:val="24"/>
                    <w:u w:val="single"/>
                    <w:lang/>
                  </w:rPr>
                </w:rPrChange>
              </w:rPr>
              <w:t>JVET-Y0104</w:t>
            </w:r>
            <w:r w:rsidRPr="00CB5D50">
              <w:rPr>
                <w:color w:val="0000FF"/>
                <w:sz w:val="18"/>
                <w:szCs w:val="18"/>
                <w:u w:val="single"/>
                <w:lang/>
                <w:rPrChange w:id="340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0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8F562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409" w:author="Gary Sullivan" w:date="2022-02-14T09:05:00Z">
                  <w:rPr>
                    <w:sz w:val="24"/>
                    <w:szCs w:val="24"/>
                    <w:lang/>
                  </w:rPr>
                </w:rPrChange>
              </w:rPr>
            </w:pPr>
            <w:r w:rsidRPr="00CB5D50">
              <w:rPr>
                <w:sz w:val="18"/>
                <w:szCs w:val="18"/>
                <w:lang/>
                <w:rPrChange w:id="3410" w:author="Gary Sullivan" w:date="2022-02-14T09:05:00Z">
                  <w:rPr>
                    <w:sz w:val="24"/>
                    <w:szCs w:val="24"/>
                    <w:lang/>
                  </w:rPr>
                </w:rPrChange>
              </w:rPr>
              <w:t>m58656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E9374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12" w:author="Gary Sullivan" w:date="2022-02-14T09:05:00Z">
                  <w:rPr>
                    <w:sz w:val="24"/>
                    <w:szCs w:val="24"/>
                    <w:lang/>
                  </w:rPr>
                </w:rPrChange>
              </w:rPr>
            </w:pPr>
            <w:r w:rsidRPr="00CB5D50">
              <w:rPr>
                <w:sz w:val="18"/>
                <w:szCs w:val="18"/>
                <w:lang/>
                <w:rPrChange w:id="3413" w:author="Gary Sullivan" w:date="2022-02-14T09:05:00Z">
                  <w:rPr>
                    <w:sz w:val="24"/>
                    <w:szCs w:val="24"/>
                    <w:lang/>
                  </w:rPr>
                </w:rPrChange>
              </w:rPr>
              <w:t>2022-01-05 17:22:06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F9F36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15" w:author="Gary Sullivan" w:date="2022-02-14T09:05:00Z">
                  <w:rPr>
                    <w:sz w:val="24"/>
                    <w:szCs w:val="24"/>
                    <w:lang/>
                  </w:rPr>
                </w:rPrChange>
              </w:rPr>
            </w:pPr>
            <w:r w:rsidRPr="00CB5D50">
              <w:rPr>
                <w:sz w:val="18"/>
                <w:szCs w:val="18"/>
                <w:lang/>
                <w:rPrChange w:id="3416" w:author="Gary Sullivan" w:date="2022-02-14T09:05:00Z">
                  <w:rPr>
                    <w:sz w:val="24"/>
                    <w:szCs w:val="24"/>
                    <w:lang/>
                  </w:rPr>
                </w:rPrChange>
              </w:rPr>
              <w:t>2022-01-05 17:24:02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1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BD67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18" w:author="Gary Sullivan" w:date="2022-02-14T09:05:00Z">
                  <w:rPr>
                    <w:sz w:val="24"/>
                    <w:szCs w:val="24"/>
                    <w:lang/>
                  </w:rPr>
                </w:rPrChange>
              </w:rPr>
            </w:pPr>
            <w:r w:rsidRPr="00CB5D50">
              <w:rPr>
                <w:sz w:val="18"/>
                <w:szCs w:val="18"/>
                <w:lang/>
                <w:rPrChange w:id="3419" w:author="Gary Sullivan" w:date="2022-02-14T09:05:00Z">
                  <w:rPr>
                    <w:sz w:val="24"/>
                    <w:szCs w:val="24"/>
                    <w:lang/>
                  </w:rPr>
                </w:rPrChange>
              </w:rPr>
              <w:t>2022-01-14 12:42:55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5F6C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21" w:author="Gary Sullivan" w:date="2022-02-14T09:05:00Z">
                  <w:rPr>
                    <w:sz w:val="24"/>
                    <w:szCs w:val="24"/>
                    <w:lang/>
                  </w:rPr>
                </w:rPrChange>
              </w:rPr>
            </w:pPr>
            <w:r w:rsidRPr="00CB5D50">
              <w:rPr>
                <w:sz w:val="18"/>
                <w:szCs w:val="18"/>
                <w:lang/>
                <w:rPrChange w:id="3422" w:author="Gary Sullivan" w:date="2022-02-14T09:05:00Z">
                  <w:rPr>
                    <w:sz w:val="24"/>
                    <w:szCs w:val="24"/>
                    <w:lang/>
                  </w:rPr>
                </w:rPrChange>
              </w:rPr>
              <w:t>AHG9: Transparency information SEI for transparent screens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2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D11E3F" w14:textId="61919433"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24" w:author="Gary Sullivan" w:date="2022-02-14T09:05:00Z">
                  <w:rPr>
                    <w:sz w:val="24"/>
                    <w:szCs w:val="24"/>
                    <w:lang/>
                  </w:rPr>
                </w:rPrChange>
              </w:rPr>
            </w:pPr>
            <w:r w:rsidRPr="00CB5D50">
              <w:rPr>
                <w:sz w:val="18"/>
                <w:szCs w:val="18"/>
                <w:lang/>
                <w:rPrChange w:id="3425" w:author="Gary Sullivan" w:date="2022-02-14T09:05:00Z">
                  <w:rPr>
                    <w:sz w:val="24"/>
                    <w:szCs w:val="24"/>
                    <w:lang/>
                  </w:rPr>
                </w:rPrChange>
              </w:rPr>
              <w:t>E. Thomas</w:t>
            </w:r>
            <w:r w:rsidR="00F213A2" w:rsidRPr="00CB5D50">
              <w:rPr>
                <w:sz w:val="18"/>
                <w:szCs w:val="18"/>
                <w:lang/>
                <w:rPrChange w:id="3426" w:author="Gary Sullivan" w:date="2022-02-14T09:05:00Z">
                  <w:rPr>
                    <w:sz w:val="24"/>
                    <w:szCs w:val="24"/>
                    <w:lang/>
                  </w:rPr>
                </w:rPrChange>
              </w:rPr>
              <w:t xml:space="preserve">, </w:t>
            </w:r>
            <w:r w:rsidRPr="00CB5D50">
              <w:rPr>
                <w:sz w:val="18"/>
                <w:szCs w:val="18"/>
                <w:lang/>
                <w:rPrChange w:id="3427" w:author="Gary Sullivan" w:date="2022-02-14T09:05:00Z">
                  <w:rPr>
                    <w:sz w:val="24"/>
                    <w:szCs w:val="24"/>
                    <w:lang/>
                  </w:rPr>
                </w:rPrChange>
              </w:rPr>
              <w:t>P. Andrivon</w:t>
            </w:r>
            <w:r w:rsidR="00F213A2" w:rsidRPr="00CB5D50">
              <w:rPr>
                <w:sz w:val="18"/>
                <w:szCs w:val="18"/>
                <w:lang/>
                <w:rPrChange w:id="3428" w:author="Gary Sullivan" w:date="2022-02-14T09:05:00Z">
                  <w:rPr>
                    <w:sz w:val="24"/>
                    <w:szCs w:val="24"/>
                    <w:lang/>
                  </w:rPr>
                </w:rPrChange>
              </w:rPr>
              <w:t xml:space="preserve">, </w:t>
            </w:r>
            <w:r w:rsidRPr="00CB5D50">
              <w:rPr>
                <w:sz w:val="18"/>
                <w:szCs w:val="18"/>
                <w:lang/>
                <w:rPrChange w:id="3429" w:author="Gary Sullivan" w:date="2022-02-14T09:05:00Z">
                  <w:rPr>
                    <w:sz w:val="24"/>
                    <w:szCs w:val="24"/>
                    <w:lang/>
                  </w:rPr>
                </w:rPrChange>
              </w:rPr>
              <w:t>F. Le Leannec</w:t>
            </w:r>
            <w:r w:rsidR="00F213A2" w:rsidRPr="00CB5D50">
              <w:rPr>
                <w:sz w:val="18"/>
                <w:szCs w:val="18"/>
                <w:lang/>
                <w:rPrChange w:id="3430" w:author="Gary Sullivan" w:date="2022-02-14T09:05:00Z">
                  <w:rPr>
                    <w:sz w:val="24"/>
                    <w:szCs w:val="24"/>
                    <w:lang/>
                  </w:rPr>
                </w:rPrChange>
              </w:rPr>
              <w:t xml:space="preserve">, </w:t>
            </w:r>
            <w:r w:rsidRPr="00CB5D50">
              <w:rPr>
                <w:sz w:val="18"/>
                <w:szCs w:val="18"/>
                <w:lang/>
                <w:rPrChange w:id="3431" w:author="Gary Sullivan" w:date="2022-02-14T09:05:00Z">
                  <w:rPr>
                    <w:sz w:val="24"/>
                    <w:szCs w:val="24"/>
                    <w:lang/>
                  </w:rPr>
                </w:rPrChange>
              </w:rPr>
              <w:t>M.-L. Champel (Xiaomi)</w:t>
            </w:r>
          </w:p>
        </w:tc>
      </w:tr>
      <w:tr w:rsidR="00F213A2" w:rsidRPr="00CB5D50" w14:paraId="38645552" w14:textId="77777777" w:rsidTr="00CB5D50">
        <w:trPr>
          <w:tblCellSpacing w:w="15" w:type="dxa"/>
          <w:trPrChange w:id="343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3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B3EB55" w14:textId="0318917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434" w:author="Gary Sullivan" w:date="2022-02-14T09:05:00Z">
                  <w:rPr>
                    <w:sz w:val="24"/>
                    <w:szCs w:val="24"/>
                    <w:lang/>
                  </w:rPr>
                </w:rPrChange>
              </w:rPr>
            </w:pPr>
            <w:r w:rsidRPr="00CB5D50">
              <w:rPr>
                <w:sz w:val="18"/>
                <w:szCs w:val="18"/>
                <w:rPrChange w:id="3435" w:author="Gary Sullivan" w:date="2022-02-14T09:05:00Z">
                  <w:rPr/>
                </w:rPrChange>
              </w:rPr>
              <w:fldChar w:fldCharType="begin"/>
            </w:r>
            <w:r w:rsidRPr="00CB5D50">
              <w:rPr>
                <w:sz w:val="18"/>
                <w:szCs w:val="18"/>
                <w:rPrChange w:id="3436" w:author="Gary Sullivan" w:date="2022-02-14T09:05:00Z">
                  <w:rPr/>
                </w:rPrChange>
              </w:rPr>
              <w:instrText xml:space="preserve"> HYPERLINK "file:///C:\\Eigene%20Dateien\\mpeg\\online2201\\current_document.php%3fid=11299" </w:instrText>
            </w:r>
            <w:r w:rsidRPr="00CB5D50">
              <w:rPr>
                <w:sz w:val="18"/>
                <w:szCs w:val="18"/>
                <w:rPrChange w:id="3437" w:author="Gary Sullivan" w:date="2022-02-14T09:05:00Z">
                  <w:rPr/>
                </w:rPrChange>
              </w:rPr>
              <w:fldChar w:fldCharType="separate"/>
            </w:r>
            <w:r w:rsidR="00F213A2" w:rsidRPr="00CB5D50">
              <w:rPr>
                <w:color w:val="0000FF"/>
                <w:sz w:val="18"/>
                <w:szCs w:val="18"/>
                <w:u w:val="single"/>
                <w:lang/>
                <w:rPrChange w:id="3438" w:author="Gary Sullivan" w:date="2022-02-14T09:05:00Z">
                  <w:rPr>
                    <w:color w:val="0000FF"/>
                    <w:sz w:val="24"/>
                    <w:szCs w:val="24"/>
                    <w:u w:val="single"/>
                    <w:lang/>
                  </w:rPr>
                </w:rPrChange>
              </w:rPr>
              <w:t>JVET-Y0105</w:t>
            </w:r>
            <w:r w:rsidRPr="00CB5D50">
              <w:rPr>
                <w:color w:val="0000FF"/>
                <w:sz w:val="18"/>
                <w:szCs w:val="18"/>
                <w:u w:val="single"/>
                <w:lang/>
                <w:rPrChange w:id="343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57DD7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441" w:author="Gary Sullivan" w:date="2022-02-14T09:05:00Z">
                  <w:rPr>
                    <w:sz w:val="24"/>
                    <w:szCs w:val="24"/>
                    <w:lang/>
                  </w:rPr>
                </w:rPrChange>
              </w:rPr>
            </w:pPr>
            <w:r w:rsidRPr="00CB5D50">
              <w:rPr>
                <w:sz w:val="18"/>
                <w:szCs w:val="18"/>
                <w:lang/>
                <w:rPrChange w:id="3442" w:author="Gary Sullivan" w:date="2022-02-14T09:05:00Z">
                  <w:rPr>
                    <w:sz w:val="24"/>
                    <w:szCs w:val="24"/>
                    <w:lang/>
                  </w:rPr>
                </w:rPrChange>
              </w:rPr>
              <w:t>m58657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D70F6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44" w:author="Gary Sullivan" w:date="2022-02-14T09:05:00Z">
                  <w:rPr>
                    <w:sz w:val="24"/>
                    <w:szCs w:val="24"/>
                    <w:lang/>
                  </w:rPr>
                </w:rPrChange>
              </w:rPr>
            </w:pPr>
            <w:r w:rsidRPr="00CB5D50">
              <w:rPr>
                <w:sz w:val="18"/>
                <w:szCs w:val="18"/>
                <w:lang/>
                <w:rPrChange w:id="3445" w:author="Gary Sullivan" w:date="2022-02-14T09:05:00Z">
                  <w:rPr>
                    <w:sz w:val="24"/>
                    <w:szCs w:val="24"/>
                    <w:lang/>
                  </w:rPr>
                </w:rPrChange>
              </w:rPr>
              <w:t>2022-01-05 17:26:39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774DC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47" w:author="Gary Sullivan" w:date="2022-02-14T09:05:00Z">
                  <w:rPr>
                    <w:sz w:val="24"/>
                    <w:szCs w:val="24"/>
                    <w:lang/>
                  </w:rPr>
                </w:rPrChange>
              </w:rPr>
            </w:pPr>
            <w:r w:rsidRPr="00CB5D50">
              <w:rPr>
                <w:sz w:val="18"/>
                <w:szCs w:val="18"/>
                <w:lang/>
                <w:rPrChange w:id="3448" w:author="Gary Sullivan" w:date="2022-02-14T09:05:00Z">
                  <w:rPr>
                    <w:sz w:val="24"/>
                    <w:szCs w:val="24"/>
                    <w:lang/>
                  </w:rPr>
                </w:rPrChange>
              </w:rPr>
              <w:t>2022-01-05 17:47:22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4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EF468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50" w:author="Gary Sullivan" w:date="2022-02-14T09:05:00Z">
                  <w:rPr>
                    <w:sz w:val="24"/>
                    <w:szCs w:val="24"/>
                    <w:lang/>
                  </w:rPr>
                </w:rPrChange>
              </w:rPr>
            </w:pPr>
            <w:r w:rsidRPr="00CB5D50">
              <w:rPr>
                <w:sz w:val="18"/>
                <w:szCs w:val="18"/>
                <w:lang/>
                <w:rPrChange w:id="3451" w:author="Gary Sullivan" w:date="2022-02-14T09:05:00Z">
                  <w:rPr>
                    <w:sz w:val="24"/>
                    <w:szCs w:val="24"/>
                    <w:lang/>
                  </w:rPr>
                </w:rPrChange>
              </w:rPr>
              <w:t>2022-01-21 07:18:21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705E5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53" w:author="Gary Sullivan" w:date="2022-02-14T09:05:00Z">
                  <w:rPr>
                    <w:sz w:val="24"/>
                    <w:szCs w:val="24"/>
                    <w:lang/>
                  </w:rPr>
                </w:rPrChange>
              </w:rPr>
            </w:pPr>
            <w:r w:rsidRPr="00CB5D50">
              <w:rPr>
                <w:sz w:val="18"/>
                <w:szCs w:val="18"/>
                <w:lang/>
                <w:rPrChange w:id="3454" w:author="Gary Sullivan" w:date="2022-02-14T09:05:00Z">
                  <w:rPr>
                    <w:sz w:val="24"/>
                    <w:szCs w:val="24"/>
                    <w:lang/>
                  </w:rPr>
                </w:rPrChange>
              </w:rPr>
              <w:t>AHG10: An improved VVC rate control scheme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5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E0E2A9" w14:textId="484E0288"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56" w:author="Gary Sullivan" w:date="2022-02-14T09:05:00Z">
                  <w:rPr>
                    <w:sz w:val="24"/>
                    <w:szCs w:val="24"/>
                    <w:lang/>
                  </w:rPr>
                </w:rPrChange>
              </w:rPr>
            </w:pPr>
            <w:r w:rsidRPr="00CB5D50">
              <w:rPr>
                <w:sz w:val="18"/>
                <w:szCs w:val="18"/>
                <w:lang/>
                <w:rPrChange w:id="3457" w:author="Gary Sullivan" w:date="2022-02-14T09:05:00Z">
                  <w:rPr>
                    <w:sz w:val="24"/>
                    <w:szCs w:val="24"/>
                    <w:lang/>
                  </w:rPr>
                </w:rPrChange>
              </w:rPr>
              <w:t>G. Ren</w:t>
            </w:r>
            <w:r w:rsidR="00F213A2" w:rsidRPr="00CB5D50">
              <w:rPr>
                <w:sz w:val="18"/>
                <w:szCs w:val="18"/>
                <w:lang/>
                <w:rPrChange w:id="3458" w:author="Gary Sullivan" w:date="2022-02-14T09:05:00Z">
                  <w:rPr>
                    <w:sz w:val="24"/>
                    <w:szCs w:val="24"/>
                    <w:lang/>
                  </w:rPr>
                </w:rPrChange>
              </w:rPr>
              <w:t xml:space="preserve">, </w:t>
            </w:r>
            <w:r w:rsidRPr="00CB5D50">
              <w:rPr>
                <w:sz w:val="18"/>
                <w:szCs w:val="18"/>
                <w:lang/>
                <w:rPrChange w:id="3459" w:author="Gary Sullivan" w:date="2022-02-14T09:05:00Z">
                  <w:rPr>
                    <w:sz w:val="24"/>
                    <w:szCs w:val="24"/>
                    <w:lang/>
                  </w:rPr>
                </w:rPrChange>
              </w:rPr>
              <w:t>J. Jia</w:t>
            </w:r>
            <w:r w:rsidR="00F213A2" w:rsidRPr="00CB5D50">
              <w:rPr>
                <w:sz w:val="18"/>
                <w:szCs w:val="18"/>
                <w:lang/>
                <w:rPrChange w:id="3460" w:author="Gary Sullivan" w:date="2022-02-14T09:05:00Z">
                  <w:rPr>
                    <w:sz w:val="24"/>
                    <w:szCs w:val="24"/>
                    <w:lang/>
                  </w:rPr>
                </w:rPrChange>
              </w:rPr>
              <w:t xml:space="preserve">, </w:t>
            </w:r>
            <w:r w:rsidRPr="00CB5D50">
              <w:rPr>
                <w:sz w:val="18"/>
                <w:szCs w:val="18"/>
                <w:lang/>
                <w:rPrChange w:id="3461" w:author="Gary Sullivan" w:date="2022-02-14T09:05:00Z">
                  <w:rPr>
                    <w:sz w:val="24"/>
                    <w:szCs w:val="24"/>
                    <w:lang/>
                  </w:rPr>
                </w:rPrChange>
              </w:rPr>
              <w:t>J. Wang</w:t>
            </w:r>
            <w:r w:rsidR="00F213A2" w:rsidRPr="00CB5D50">
              <w:rPr>
                <w:sz w:val="18"/>
                <w:szCs w:val="18"/>
                <w:lang/>
                <w:rPrChange w:id="3462" w:author="Gary Sullivan" w:date="2022-02-14T09:05:00Z">
                  <w:rPr>
                    <w:sz w:val="24"/>
                    <w:szCs w:val="24"/>
                    <w:lang/>
                  </w:rPr>
                </w:rPrChange>
              </w:rPr>
              <w:t xml:space="preserve">, </w:t>
            </w:r>
            <w:r w:rsidRPr="00CB5D50">
              <w:rPr>
                <w:sz w:val="18"/>
                <w:szCs w:val="18"/>
                <w:lang/>
                <w:rPrChange w:id="3463" w:author="Gary Sullivan" w:date="2022-02-14T09:05:00Z">
                  <w:rPr>
                    <w:sz w:val="24"/>
                    <w:szCs w:val="24"/>
                    <w:lang/>
                  </w:rPr>
                </w:rPrChange>
              </w:rPr>
              <w:t>Z. Chen (Wuhan Univ.)</w:t>
            </w:r>
            <w:r w:rsidR="00F213A2" w:rsidRPr="00CB5D50">
              <w:rPr>
                <w:sz w:val="18"/>
                <w:szCs w:val="18"/>
                <w:lang/>
                <w:rPrChange w:id="3464" w:author="Gary Sullivan" w:date="2022-02-14T09:05:00Z">
                  <w:rPr>
                    <w:sz w:val="24"/>
                    <w:szCs w:val="24"/>
                    <w:lang/>
                  </w:rPr>
                </w:rPrChange>
              </w:rPr>
              <w:t xml:space="preserve">, </w:t>
            </w:r>
            <w:r w:rsidRPr="00CB5D50">
              <w:rPr>
                <w:sz w:val="18"/>
                <w:szCs w:val="18"/>
                <w:lang/>
                <w:rPrChange w:id="3465" w:author="Gary Sullivan" w:date="2022-02-14T09:05:00Z">
                  <w:rPr>
                    <w:sz w:val="24"/>
                    <w:szCs w:val="24"/>
                    <w:lang/>
                  </w:rPr>
                </w:rPrChange>
              </w:rPr>
              <w:t>Z. Liu (Tencent)</w:t>
            </w:r>
          </w:p>
        </w:tc>
      </w:tr>
      <w:tr w:rsidR="00F213A2" w:rsidRPr="00CB5D50" w14:paraId="4FCADD20" w14:textId="77777777" w:rsidTr="00CB5D50">
        <w:trPr>
          <w:tblCellSpacing w:w="15" w:type="dxa"/>
          <w:trPrChange w:id="346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6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2A023A" w14:textId="4724986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468" w:author="Gary Sullivan" w:date="2022-02-14T09:05:00Z">
                  <w:rPr>
                    <w:sz w:val="24"/>
                    <w:szCs w:val="24"/>
                    <w:lang/>
                  </w:rPr>
                </w:rPrChange>
              </w:rPr>
            </w:pPr>
            <w:r w:rsidRPr="00CB5D50">
              <w:rPr>
                <w:sz w:val="18"/>
                <w:szCs w:val="18"/>
                <w:rPrChange w:id="3469" w:author="Gary Sullivan" w:date="2022-02-14T09:05:00Z">
                  <w:rPr/>
                </w:rPrChange>
              </w:rPr>
              <w:fldChar w:fldCharType="begin"/>
            </w:r>
            <w:r w:rsidRPr="00CB5D50">
              <w:rPr>
                <w:sz w:val="18"/>
                <w:szCs w:val="18"/>
                <w:rPrChange w:id="3470" w:author="Gary Sullivan" w:date="2022-02-14T09:05:00Z">
                  <w:rPr/>
                </w:rPrChange>
              </w:rPr>
              <w:instrText xml:space="preserve"> HYPERLINK "file:///C:\\Eigene%20Dateien\\mpeg\\online2201\\current_document.php%3fid=11300" </w:instrText>
            </w:r>
            <w:r w:rsidRPr="00CB5D50">
              <w:rPr>
                <w:sz w:val="18"/>
                <w:szCs w:val="18"/>
                <w:rPrChange w:id="3471" w:author="Gary Sullivan" w:date="2022-02-14T09:05:00Z">
                  <w:rPr/>
                </w:rPrChange>
              </w:rPr>
              <w:fldChar w:fldCharType="separate"/>
            </w:r>
            <w:r w:rsidR="00F213A2" w:rsidRPr="00CB5D50">
              <w:rPr>
                <w:color w:val="0000FF"/>
                <w:sz w:val="18"/>
                <w:szCs w:val="18"/>
                <w:u w:val="single"/>
                <w:lang/>
                <w:rPrChange w:id="3472" w:author="Gary Sullivan" w:date="2022-02-14T09:05:00Z">
                  <w:rPr>
                    <w:color w:val="0000FF"/>
                    <w:sz w:val="24"/>
                    <w:szCs w:val="24"/>
                    <w:u w:val="single"/>
                    <w:lang/>
                  </w:rPr>
                </w:rPrChange>
              </w:rPr>
              <w:t>JVET-Y0106</w:t>
            </w:r>
            <w:r w:rsidRPr="00CB5D50">
              <w:rPr>
                <w:color w:val="0000FF"/>
                <w:sz w:val="18"/>
                <w:szCs w:val="18"/>
                <w:u w:val="single"/>
                <w:lang/>
                <w:rPrChange w:id="347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46A4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475" w:author="Gary Sullivan" w:date="2022-02-14T09:05:00Z">
                  <w:rPr>
                    <w:sz w:val="24"/>
                    <w:szCs w:val="24"/>
                    <w:lang/>
                  </w:rPr>
                </w:rPrChange>
              </w:rPr>
            </w:pPr>
            <w:r w:rsidRPr="00CB5D50">
              <w:rPr>
                <w:sz w:val="18"/>
                <w:szCs w:val="18"/>
                <w:lang/>
                <w:rPrChange w:id="3476" w:author="Gary Sullivan" w:date="2022-02-14T09:05:00Z">
                  <w:rPr>
                    <w:sz w:val="24"/>
                    <w:szCs w:val="24"/>
                    <w:lang/>
                  </w:rPr>
                </w:rPrChange>
              </w:rPr>
              <w:t>m58658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7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8ECFE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78" w:author="Gary Sullivan" w:date="2022-02-14T09:05:00Z">
                  <w:rPr>
                    <w:sz w:val="24"/>
                    <w:szCs w:val="24"/>
                    <w:lang/>
                  </w:rPr>
                </w:rPrChange>
              </w:rPr>
            </w:pPr>
            <w:r w:rsidRPr="00CB5D50">
              <w:rPr>
                <w:sz w:val="18"/>
                <w:szCs w:val="18"/>
                <w:lang/>
                <w:rPrChange w:id="3479" w:author="Gary Sullivan" w:date="2022-02-14T09:05:00Z">
                  <w:rPr>
                    <w:sz w:val="24"/>
                    <w:szCs w:val="24"/>
                    <w:lang/>
                  </w:rPr>
                </w:rPrChange>
              </w:rPr>
              <w:t>2022-01-05 17:35:30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CBD41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81" w:author="Gary Sullivan" w:date="2022-02-14T09:05:00Z">
                  <w:rPr>
                    <w:sz w:val="24"/>
                    <w:szCs w:val="24"/>
                    <w:lang/>
                  </w:rPr>
                </w:rPrChange>
              </w:rPr>
            </w:pPr>
            <w:r w:rsidRPr="00CB5D50">
              <w:rPr>
                <w:sz w:val="18"/>
                <w:szCs w:val="18"/>
                <w:lang/>
                <w:rPrChange w:id="3482" w:author="Gary Sullivan" w:date="2022-02-14T09:05:00Z">
                  <w:rPr>
                    <w:sz w:val="24"/>
                    <w:szCs w:val="24"/>
                    <w:lang/>
                  </w:rPr>
                </w:rPrChange>
              </w:rPr>
              <w:t>2022-01-06 04:42:01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93A4F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84" w:author="Gary Sullivan" w:date="2022-02-14T09:05:00Z">
                  <w:rPr>
                    <w:sz w:val="24"/>
                    <w:szCs w:val="24"/>
                    <w:lang/>
                  </w:rPr>
                </w:rPrChange>
              </w:rPr>
            </w:pPr>
            <w:r w:rsidRPr="00CB5D50">
              <w:rPr>
                <w:sz w:val="18"/>
                <w:szCs w:val="18"/>
                <w:lang/>
                <w:rPrChange w:id="3485" w:author="Gary Sullivan" w:date="2022-02-14T09:05:00Z">
                  <w:rPr>
                    <w:sz w:val="24"/>
                    <w:szCs w:val="24"/>
                    <w:lang/>
                  </w:rPr>
                </w:rPrChange>
              </w:rPr>
              <w:t>2022-01-06 04:42:01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2D27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87" w:author="Gary Sullivan" w:date="2022-02-14T09:05:00Z">
                  <w:rPr>
                    <w:sz w:val="24"/>
                    <w:szCs w:val="24"/>
                    <w:lang/>
                  </w:rPr>
                </w:rPrChange>
              </w:rPr>
            </w:pPr>
            <w:r w:rsidRPr="00CB5D50">
              <w:rPr>
                <w:sz w:val="18"/>
                <w:szCs w:val="18"/>
                <w:lang/>
                <w:rPrChange w:id="3488" w:author="Gary Sullivan" w:date="2022-02-14T09:05:00Z">
                  <w:rPr>
                    <w:sz w:val="24"/>
                    <w:szCs w:val="24"/>
                    <w:lang/>
                  </w:rPr>
                </w:rPrChange>
              </w:rPr>
              <w:t>EE2-5.1: Edge-based classifier for Cross-component Sample Adaptive Offset (CCSAO)</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48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4B460A" w14:textId="4CB70DA1"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490" w:author="Gary Sullivan" w:date="2022-02-14T09:05:00Z">
                  <w:rPr>
                    <w:sz w:val="24"/>
                    <w:szCs w:val="24"/>
                    <w:lang/>
                  </w:rPr>
                </w:rPrChange>
              </w:rPr>
            </w:pPr>
            <w:r w:rsidRPr="00CB5D50">
              <w:rPr>
                <w:sz w:val="18"/>
                <w:szCs w:val="18"/>
                <w:lang/>
                <w:rPrChange w:id="3491" w:author="Gary Sullivan" w:date="2022-02-14T09:05:00Z">
                  <w:rPr>
                    <w:sz w:val="24"/>
                    <w:szCs w:val="24"/>
                    <w:lang/>
                  </w:rPr>
                </w:rPrChange>
              </w:rPr>
              <w:t>A. M. Kotra</w:t>
            </w:r>
            <w:r w:rsidR="00F213A2" w:rsidRPr="00CB5D50">
              <w:rPr>
                <w:sz w:val="18"/>
                <w:szCs w:val="18"/>
                <w:lang/>
                <w:rPrChange w:id="3492" w:author="Gary Sullivan" w:date="2022-02-14T09:05:00Z">
                  <w:rPr>
                    <w:sz w:val="24"/>
                    <w:szCs w:val="24"/>
                    <w:lang/>
                  </w:rPr>
                </w:rPrChange>
              </w:rPr>
              <w:t xml:space="preserve">, N. Hu, V. Seregin, M. Karczewicz (Qualcomm), </w:t>
            </w:r>
            <w:r w:rsidRPr="00CB5D50">
              <w:rPr>
                <w:sz w:val="18"/>
                <w:szCs w:val="18"/>
                <w:lang/>
                <w:rPrChange w:id="3493" w:author="Gary Sullivan" w:date="2022-02-14T09:05:00Z">
                  <w:rPr>
                    <w:sz w:val="24"/>
                    <w:szCs w:val="24"/>
                    <w:lang/>
                  </w:rPr>
                </w:rPrChange>
              </w:rPr>
              <w:t>C.-W. Kuo</w:t>
            </w:r>
            <w:r w:rsidR="00F213A2" w:rsidRPr="00CB5D50">
              <w:rPr>
                <w:sz w:val="18"/>
                <w:szCs w:val="18"/>
                <w:lang/>
                <w:rPrChange w:id="3494" w:author="Gary Sullivan" w:date="2022-02-14T09:05:00Z">
                  <w:rPr>
                    <w:sz w:val="24"/>
                    <w:szCs w:val="24"/>
                    <w:lang/>
                  </w:rPr>
                </w:rPrChange>
              </w:rPr>
              <w:t>, X. Xiu, Y.-W. Chen, H.-J. Jhu, W. Chen, N. Yan, X. Wang (Kwai)</w:t>
            </w:r>
          </w:p>
        </w:tc>
      </w:tr>
      <w:tr w:rsidR="00F213A2" w:rsidRPr="00CB5D50" w14:paraId="35D0BB18" w14:textId="77777777" w:rsidTr="00CB5D50">
        <w:trPr>
          <w:tblCellSpacing w:w="15" w:type="dxa"/>
          <w:trPrChange w:id="349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49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91F941" w14:textId="369464B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497" w:author="Gary Sullivan" w:date="2022-02-14T09:05:00Z">
                  <w:rPr>
                    <w:sz w:val="24"/>
                    <w:szCs w:val="24"/>
                    <w:lang/>
                  </w:rPr>
                </w:rPrChange>
              </w:rPr>
            </w:pPr>
            <w:r w:rsidRPr="00CB5D50">
              <w:rPr>
                <w:sz w:val="18"/>
                <w:szCs w:val="18"/>
                <w:rPrChange w:id="3498" w:author="Gary Sullivan" w:date="2022-02-14T09:05:00Z">
                  <w:rPr/>
                </w:rPrChange>
              </w:rPr>
              <w:fldChar w:fldCharType="begin"/>
            </w:r>
            <w:r w:rsidRPr="00CB5D50">
              <w:rPr>
                <w:sz w:val="18"/>
                <w:szCs w:val="18"/>
                <w:rPrChange w:id="3499" w:author="Gary Sullivan" w:date="2022-02-14T09:05:00Z">
                  <w:rPr/>
                </w:rPrChange>
              </w:rPr>
              <w:instrText xml:space="preserve"> HYPERLINK "file:///C:\\Eigene%20Dateien\\mpeg\\online2201\\current_document.php%3fid=11301" </w:instrText>
            </w:r>
            <w:r w:rsidRPr="00CB5D50">
              <w:rPr>
                <w:sz w:val="18"/>
                <w:szCs w:val="18"/>
                <w:rPrChange w:id="3500" w:author="Gary Sullivan" w:date="2022-02-14T09:05:00Z">
                  <w:rPr/>
                </w:rPrChange>
              </w:rPr>
              <w:fldChar w:fldCharType="separate"/>
            </w:r>
            <w:r w:rsidR="00F213A2" w:rsidRPr="00CB5D50">
              <w:rPr>
                <w:color w:val="0000FF"/>
                <w:sz w:val="18"/>
                <w:szCs w:val="18"/>
                <w:u w:val="single"/>
                <w:lang/>
                <w:rPrChange w:id="3501" w:author="Gary Sullivan" w:date="2022-02-14T09:05:00Z">
                  <w:rPr>
                    <w:color w:val="0000FF"/>
                    <w:sz w:val="24"/>
                    <w:szCs w:val="24"/>
                    <w:u w:val="single"/>
                    <w:lang/>
                  </w:rPr>
                </w:rPrChange>
              </w:rPr>
              <w:t>JVET-Y0107</w:t>
            </w:r>
            <w:r w:rsidRPr="00CB5D50">
              <w:rPr>
                <w:color w:val="0000FF"/>
                <w:sz w:val="18"/>
                <w:szCs w:val="18"/>
                <w:u w:val="single"/>
                <w:lang/>
                <w:rPrChange w:id="350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140A4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504" w:author="Gary Sullivan" w:date="2022-02-14T09:05:00Z">
                  <w:rPr>
                    <w:sz w:val="24"/>
                    <w:szCs w:val="24"/>
                    <w:lang/>
                  </w:rPr>
                </w:rPrChange>
              </w:rPr>
            </w:pPr>
            <w:r w:rsidRPr="00CB5D50">
              <w:rPr>
                <w:sz w:val="18"/>
                <w:szCs w:val="18"/>
                <w:lang/>
                <w:rPrChange w:id="3505" w:author="Gary Sullivan" w:date="2022-02-14T09:05:00Z">
                  <w:rPr>
                    <w:sz w:val="24"/>
                    <w:szCs w:val="24"/>
                    <w:lang/>
                  </w:rPr>
                </w:rPrChange>
              </w:rPr>
              <w:t>m58659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DB33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07" w:author="Gary Sullivan" w:date="2022-02-14T09:05:00Z">
                  <w:rPr>
                    <w:sz w:val="24"/>
                    <w:szCs w:val="24"/>
                    <w:lang/>
                  </w:rPr>
                </w:rPrChange>
              </w:rPr>
            </w:pPr>
            <w:r w:rsidRPr="00CB5D50">
              <w:rPr>
                <w:sz w:val="18"/>
                <w:szCs w:val="18"/>
                <w:lang/>
                <w:rPrChange w:id="3508" w:author="Gary Sullivan" w:date="2022-02-14T09:05:00Z">
                  <w:rPr>
                    <w:sz w:val="24"/>
                    <w:szCs w:val="24"/>
                    <w:lang/>
                  </w:rPr>
                </w:rPrChange>
              </w:rPr>
              <w:t>2022-01-05 17:42:14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5F91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10" w:author="Gary Sullivan" w:date="2022-02-14T09:05:00Z">
                  <w:rPr>
                    <w:sz w:val="24"/>
                    <w:szCs w:val="24"/>
                    <w:lang/>
                  </w:rPr>
                </w:rPrChange>
              </w:rPr>
            </w:pPr>
            <w:r w:rsidRPr="00CB5D50">
              <w:rPr>
                <w:sz w:val="18"/>
                <w:szCs w:val="18"/>
                <w:lang/>
                <w:rPrChange w:id="3511" w:author="Gary Sullivan" w:date="2022-02-14T09:05:00Z">
                  <w:rPr>
                    <w:sz w:val="24"/>
                    <w:szCs w:val="24"/>
                    <w:lang/>
                  </w:rPr>
                </w:rPrChange>
              </w:rPr>
              <w:t>2022-01-05 17:44:18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303F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13" w:author="Gary Sullivan" w:date="2022-02-14T09:05:00Z">
                  <w:rPr>
                    <w:sz w:val="24"/>
                    <w:szCs w:val="24"/>
                    <w:lang/>
                  </w:rPr>
                </w:rPrChange>
              </w:rPr>
            </w:pPr>
            <w:r w:rsidRPr="00CB5D50">
              <w:rPr>
                <w:sz w:val="18"/>
                <w:szCs w:val="18"/>
                <w:lang/>
                <w:rPrChange w:id="3514" w:author="Gary Sullivan" w:date="2022-02-14T09:05:00Z">
                  <w:rPr>
                    <w:sz w:val="24"/>
                    <w:szCs w:val="24"/>
                    <w:lang/>
                  </w:rPr>
                </w:rPrChange>
              </w:rPr>
              <w:t>2022-01-15 00:16:53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FCBFB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16" w:author="Gary Sullivan" w:date="2022-02-14T09:05:00Z">
                  <w:rPr>
                    <w:sz w:val="24"/>
                    <w:szCs w:val="24"/>
                    <w:lang/>
                  </w:rPr>
                </w:rPrChange>
              </w:rPr>
            </w:pPr>
            <w:r w:rsidRPr="00CB5D50">
              <w:rPr>
                <w:sz w:val="18"/>
                <w:szCs w:val="18"/>
                <w:lang/>
                <w:rPrChange w:id="3517" w:author="Gary Sullivan" w:date="2022-02-14T09:05:00Z">
                  <w:rPr>
                    <w:sz w:val="24"/>
                    <w:szCs w:val="24"/>
                    <w:lang/>
                  </w:rPr>
                </w:rPrChange>
              </w:rPr>
              <w:t>AHG9: Text improvement for the film grain SEI</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1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353181C" w14:textId="30D77FEE"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19" w:author="Gary Sullivan" w:date="2022-02-14T09:05:00Z">
                  <w:rPr>
                    <w:sz w:val="24"/>
                    <w:szCs w:val="24"/>
                    <w:lang/>
                  </w:rPr>
                </w:rPrChange>
              </w:rPr>
            </w:pPr>
            <w:r w:rsidRPr="00CB5D50">
              <w:rPr>
                <w:sz w:val="18"/>
                <w:szCs w:val="18"/>
                <w:lang/>
                <w:rPrChange w:id="3520" w:author="Gary Sullivan" w:date="2022-02-14T09:05:00Z">
                  <w:rPr>
                    <w:sz w:val="24"/>
                    <w:szCs w:val="24"/>
                    <w:lang/>
                  </w:rPr>
                </w:rPrChange>
              </w:rPr>
              <w:t>E. Thomas (Xiaomi)</w:t>
            </w:r>
          </w:p>
        </w:tc>
      </w:tr>
      <w:tr w:rsidR="00F213A2" w:rsidRPr="00CB5D50" w14:paraId="1A94C05F" w14:textId="77777777" w:rsidTr="00CB5D50">
        <w:trPr>
          <w:tblCellSpacing w:w="15" w:type="dxa"/>
          <w:trPrChange w:id="352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66827" w14:textId="2405FE5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523" w:author="Gary Sullivan" w:date="2022-02-14T09:05:00Z">
                  <w:rPr>
                    <w:sz w:val="24"/>
                    <w:szCs w:val="24"/>
                    <w:lang/>
                  </w:rPr>
                </w:rPrChange>
              </w:rPr>
            </w:pPr>
            <w:r w:rsidRPr="00CB5D50">
              <w:rPr>
                <w:sz w:val="18"/>
                <w:szCs w:val="18"/>
                <w:rPrChange w:id="3524" w:author="Gary Sullivan" w:date="2022-02-14T09:05:00Z">
                  <w:rPr/>
                </w:rPrChange>
              </w:rPr>
              <w:fldChar w:fldCharType="begin"/>
            </w:r>
            <w:r w:rsidRPr="00CB5D50">
              <w:rPr>
                <w:sz w:val="18"/>
                <w:szCs w:val="18"/>
                <w:rPrChange w:id="3525" w:author="Gary Sullivan" w:date="2022-02-14T09:05:00Z">
                  <w:rPr/>
                </w:rPrChange>
              </w:rPr>
              <w:instrText xml:space="preserve"> HYPERLINK "file:///C:\\Eigene%20Dateien\\mpeg\\online2201\\current_document.php%3fid=11302" </w:instrText>
            </w:r>
            <w:r w:rsidRPr="00CB5D50">
              <w:rPr>
                <w:sz w:val="18"/>
                <w:szCs w:val="18"/>
                <w:rPrChange w:id="3526" w:author="Gary Sullivan" w:date="2022-02-14T09:05:00Z">
                  <w:rPr/>
                </w:rPrChange>
              </w:rPr>
              <w:fldChar w:fldCharType="separate"/>
            </w:r>
            <w:r w:rsidR="00F213A2" w:rsidRPr="00CB5D50">
              <w:rPr>
                <w:color w:val="0000FF"/>
                <w:sz w:val="18"/>
                <w:szCs w:val="18"/>
                <w:u w:val="single"/>
                <w:lang/>
                <w:rPrChange w:id="3527" w:author="Gary Sullivan" w:date="2022-02-14T09:05:00Z">
                  <w:rPr>
                    <w:color w:val="0000FF"/>
                    <w:sz w:val="24"/>
                    <w:szCs w:val="24"/>
                    <w:u w:val="single"/>
                    <w:lang/>
                  </w:rPr>
                </w:rPrChange>
              </w:rPr>
              <w:t>JVET-Y0108</w:t>
            </w:r>
            <w:r w:rsidRPr="00CB5D50">
              <w:rPr>
                <w:color w:val="0000FF"/>
                <w:sz w:val="18"/>
                <w:szCs w:val="18"/>
                <w:u w:val="single"/>
                <w:lang/>
                <w:rPrChange w:id="352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2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F671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530" w:author="Gary Sullivan" w:date="2022-02-14T09:05:00Z">
                  <w:rPr>
                    <w:sz w:val="24"/>
                    <w:szCs w:val="24"/>
                    <w:lang/>
                  </w:rPr>
                </w:rPrChange>
              </w:rPr>
            </w:pPr>
            <w:r w:rsidRPr="00CB5D50">
              <w:rPr>
                <w:sz w:val="18"/>
                <w:szCs w:val="18"/>
                <w:lang/>
                <w:rPrChange w:id="3531" w:author="Gary Sullivan" w:date="2022-02-14T09:05:00Z">
                  <w:rPr>
                    <w:sz w:val="24"/>
                    <w:szCs w:val="24"/>
                    <w:lang/>
                  </w:rPr>
                </w:rPrChange>
              </w:rPr>
              <w:t>m58660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631F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33" w:author="Gary Sullivan" w:date="2022-02-14T09:05:00Z">
                  <w:rPr>
                    <w:sz w:val="24"/>
                    <w:szCs w:val="24"/>
                    <w:lang/>
                  </w:rPr>
                </w:rPrChange>
              </w:rPr>
            </w:pPr>
            <w:r w:rsidRPr="00CB5D50">
              <w:rPr>
                <w:sz w:val="18"/>
                <w:szCs w:val="18"/>
                <w:lang/>
                <w:rPrChange w:id="3534" w:author="Gary Sullivan" w:date="2022-02-14T09:05:00Z">
                  <w:rPr>
                    <w:sz w:val="24"/>
                    <w:szCs w:val="24"/>
                    <w:lang/>
                  </w:rPr>
                </w:rPrChange>
              </w:rPr>
              <w:t>2022-01-05 17:54:06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BD6D3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36" w:author="Gary Sullivan" w:date="2022-02-14T09:05:00Z">
                  <w:rPr>
                    <w:sz w:val="24"/>
                    <w:szCs w:val="24"/>
                    <w:lang/>
                  </w:rPr>
                </w:rPrChange>
              </w:rPr>
            </w:pPr>
            <w:r w:rsidRPr="00CB5D50">
              <w:rPr>
                <w:sz w:val="18"/>
                <w:szCs w:val="18"/>
                <w:lang/>
                <w:rPrChange w:id="3537" w:author="Gary Sullivan" w:date="2022-02-14T09:05:00Z">
                  <w:rPr>
                    <w:sz w:val="24"/>
                    <w:szCs w:val="24"/>
                    <w:lang/>
                  </w:rPr>
                </w:rPrChange>
              </w:rPr>
              <w:t>2022-01-05 17:59:22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3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1485E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39" w:author="Gary Sullivan" w:date="2022-02-14T09:05:00Z">
                  <w:rPr>
                    <w:sz w:val="24"/>
                    <w:szCs w:val="24"/>
                    <w:lang/>
                  </w:rPr>
                </w:rPrChange>
              </w:rPr>
            </w:pPr>
            <w:r w:rsidRPr="00CB5D50">
              <w:rPr>
                <w:sz w:val="18"/>
                <w:szCs w:val="18"/>
                <w:lang/>
                <w:rPrChange w:id="3540" w:author="Gary Sullivan" w:date="2022-02-14T09:05:00Z">
                  <w:rPr>
                    <w:sz w:val="24"/>
                    <w:szCs w:val="24"/>
                    <w:lang/>
                  </w:rPr>
                </w:rPrChange>
              </w:rPr>
              <w:t>2022-01-13 14:56:10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624A2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42" w:author="Gary Sullivan" w:date="2022-02-14T09:05:00Z">
                  <w:rPr>
                    <w:sz w:val="24"/>
                    <w:szCs w:val="24"/>
                    <w:lang/>
                  </w:rPr>
                </w:rPrChange>
              </w:rPr>
            </w:pPr>
            <w:r w:rsidRPr="00CB5D50">
              <w:rPr>
                <w:sz w:val="18"/>
                <w:szCs w:val="18"/>
                <w:lang/>
                <w:rPrChange w:id="3543" w:author="Gary Sullivan" w:date="2022-02-14T09:05:00Z">
                  <w:rPr>
                    <w:sz w:val="24"/>
                    <w:szCs w:val="24"/>
                    <w:lang/>
                  </w:rPr>
                </w:rPrChange>
              </w:rPr>
              <w:t>AHG3/AHG12: Modification of JVET CTC for environmental considerations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4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C3CCCD" w14:textId="3C7ED7CF"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45" w:author="Gary Sullivan" w:date="2022-02-14T09:05:00Z">
                  <w:rPr>
                    <w:sz w:val="24"/>
                    <w:szCs w:val="24"/>
                    <w:lang/>
                  </w:rPr>
                </w:rPrChange>
              </w:rPr>
            </w:pPr>
            <w:r w:rsidRPr="00CB5D50">
              <w:rPr>
                <w:sz w:val="18"/>
                <w:szCs w:val="18"/>
                <w:lang/>
                <w:rPrChange w:id="3546" w:author="Gary Sullivan" w:date="2022-02-14T09:05:00Z">
                  <w:rPr>
                    <w:sz w:val="24"/>
                    <w:szCs w:val="24"/>
                    <w:lang/>
                  </w:rPr>
                </w:rPrChange>
              </w:rPr>
              <w:t>F. Galpin</w:t>
            </w:r>
            <w:r w:rsidR="00F213A2" w:rsidRPr="00CB5D50">
              <w:rPr>
                <w:sz w:val="18"/>
                <w:szCs w:val="18"/>
                <w:lang/>
                <w:rPrChange w:id="3547" w:author="Gary Sullivan" w:date="2022-02-14T09:05:00Z">
                  <w:rPr>
                    <w:sz w:val="24"/>
                    <w:szCs w:val="24"/>
                    <w:lang/>
                  </w:rPr>
                </w:rPrChange>
              </w:rPr>
              <w:t xml:space="preserve">, </w:t>
            </w:r>
            <w:r w:rsidRPr="00CB5D50">
              <w:rPr>
                <w:sz w:val="18"/>
                <w:szCs w:val="18"/>
                <w:lang/>
                <w:rPrChange w:id="3548" w:author="Gary Sullivan" w:date="2022-02-14T09:05:00Z">
                  <w:rPr>
                    <w:sz w:val="24"/>
                    <w:szCs w:val="24"/>
                    <w:lang/>
                  </w:rPr>
                </w:rPrChange>
              </w:rPr>
              <w:t>M. Radosavljević</w:t>
            </w:r>
            <w:r w:rsidR="00F213A2" w:rsidRPr="00CB5D50">
              <w:rPr>
                <w:sz w:val="18"/>
                <w:szCs w:val="18"/>
                <w:lang/>
                <w:rPrChange w:id="3549" w:author="Gary Sullivan" w:date="2022-02-14T09:05:00Z">
                  <w:rPr>
                    <w:sz w:val="24"/>
                    <w:szCs w:val="24"/>
                    <w:lang/>
                  </w:rPr>
                </w:rPrChange>
              </w:rPr>
              <w:t xml:space="preserve">, </w:t>
            </w:r>
            <w:r w:rsidRPr="00CB5D50">
              <w:rPr>
                <w:sz w:val="18"/>
                <w:szCs w:val="18"/>
                <w:lang/>
                <w:rPrChange w:id="3550" w:author="Gary Sullivan" w:date="2022-02-14T09:05:00Z">
                  <w:rPr>
                    <w:sz w:val="24"/>
                    <w:szCs w:val="24"/>
                    <w:lang/>
                  </w:rPr>
                </w:rPrChange>
              </w:rPr>
              <w:t>E. François (InterDigital)</w:t>
            </w:r>
          </w:p>
        </w:tc>
      </w:tr>
      <w:tr w:rsidR="00F213A2" w:rsidRPr="00CB5D50" w14:paraId="51E43A03" w14:textId="77777777" w:rsidTr="00CB5D50">
        <w:trPr>
          <w:tblCellSpacing w:w="15" w:type="dxa"/>
          <w:trPrChange w:id="355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A4C591" w14:textId="7CBBB82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553" w:author="Gary Sullivan" w:date="2022-02-14T09:05:00Z">
                  <w:rPr>
                    <w:sz w:val="24"/>
                    <w:szCs w:val="24"/>
                    <w:lang/>
                  </w:rPr>
                </w:rPrChange>
              </w:rPr>
            </w:pPr>
            <w:r w:rsidRPr="00CB5D50">
              <w:rPr>
                <w:sz w:val="18"/>
                <w:szCs w:val="18"/>
                <w:rPrChange w:id="3554" w:author="Gary Sullivan" w:date="2022-02-14T09:05:00Z">
                  <w:rPr/>
                </w:rPrChange>
              </w:rPr>
              <w:fldChar w:fldCharType="begin"/>
            </w:r>
            <w:r w:rsidRPr="00CB5D50">
              <w:rPr>
                <w:sz w:val="18"/>
                <w:szCs w:val="18"/>
                <w:rPrChange w:id="3555" w:author="Gary Sullivan" w:date="2022-02-14T09:05:00Z">
                  <w:rPr/>
                </w:rPrChange>
              </w:rPr>
              <w:instrText xml:space="preserve"> HYPERLINK "file:///C:\\Eigene%20Dateien\\mpeg\\online2201\\current_document.php%3fid=11303" </w:instrText>
            </w:r>
            <w:r w:rsidRPr="00CB5D50">
              <w:rPr>
                <w:sz w:val="18"/>
                <w:szCs w:val="18"/>
                <w:rPrChange w:id="3556" w:author="Gary Sullivan" w:date="2022-02-14T09:05:00Z">
                  <w:rPr/>
                </w:rPrChange>
              </w:rPr>
              <w:fldChar w:fldCharType="separate"/>
            </w:r>
            <w:r w:rsidR="00F213A2" w:rsidRPr="00CB5D50">
              <w:rPr>
                <w:color w:val="0000FF"/>
                <w:sz w:val="18"/>
                <w:szCs w:val="18"/>
                <w:u w:val="single"/>
                <w:lang/>
                <w:rPrChange w:id="3557" w:author="Gary Sullivan" w:date="2022-02-14T09:05:00Z">
                  <w:rPr>
                    <w:color w:val="0000FF"/>
                    <w:sz w:val="24"/>
                    <w:szCs w:val="24"/>
                    <w:u w:val="single"/>
                    <w:lang/>
                  </w:rPr>
                </w:rPrChange>
              </w:rPr>
              <w:t>JVET-Y0109</w:t>
            </w:r>
            <w:r w:rsidRPr="00CB5D50">
              <w:rPr>
                <w:color w:val="0000FF"/>
                <w:sz w:val="18"/>
                <w:szCs w:val="18"/>
                <w:u w:val="single"/>
                <w:lang/>
                <w:rPrChange w:id="355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5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3C29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560" w:author="Gary Sullivan" w:date="2022-02-14T09:05:00Z">
                  <w:rPr>
                    <w:sz w:val="24"/>
                    <w:szCs w:val="24"/>
                    <w:lang/>
                  </w:rPr>
                </w:rPrChange>
              </w:rPr>
            </w:pPr>
            <w:r w:rsidRPr="00CB5D50">
              <w:rPr>
                <w:sz w:val="18"/>
                <w:szCs w:val="18"/>
                <w:lang/>
                <w:rPrChange w:id="3561" w:author="Gary Sullivan" w:date="2022-02-14T09:05:00Z">
                  <w:rPr>
                    <w:sz w:val="24"/>
                    <w:szCs w:val="24"/>
                    <w:lang/>
                  </w:rPr>
                </w:rPrChange>
              </w:rPr>
              <w:t>m58661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0AA40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63" w:author="Gary Sullivan" w:date="2022-02-14T09:05:00Z">
                  <w:rPr>
                    <w:sz w:val="24"/>
                    <w:szCs w:val="24"/>
                    <w:lang/>
                  </w:rPr>
                </w:rPrChange>
              </w:rPr>
            </w:pPr>
            <w:r w:rsidRPr="00CB5D50">
              <w:rPr>
                <w:sz w:val="18"/>
                <w:szCs w:val="18"/>
                <w:lang/>
                <w:rPrChange w:id="3564" w:author="Gary Sullivan" w:date="2022-02-14T09:05:00Z">
                  <w:rPr>
                    <w:sz w:val="24"/>
                    <w:szCs w:val="24"/>
                    <w:lang/>
                  </w:rPr>
                </w:rPrChange>
              </w:rPr>
              <w:t>2022-01-05 18:03:07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438D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66" w:author="Gary Sullivan" w:date="2022-02-14T09:05:00Z">
                  <w:rPr>
                    <w:sz w:val="24"/>
                    <w:szCs w:val="24"/>
                    <w:lang/>
                  </w:rPr>
                </w:rPrChange>
              </w:rPr>
            </w:pPr>
            <w:r w:rsidRPr="00CB5D50">
              <w:rPr>
                <w:sz w:val="18"/>
                <w:szCs w:val="18"/>
                <w:lang/>
                <w:rPrChange w:id="3567" w:author="Gary Sullivan" w:date="2022-02-14T09:05:00Z">
                  <w:rPr>
                    <w:sz w:val="24"/>
                    <w:szCs w:val="24"/>
                    <w:lang/>
                  </w:rPr>
                </w:rPrChange>
              </w:rPr>
              <w:t>2022-01-05 18:08:22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6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A9118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69" w:author="Gary Sullivan" w:date="2022-02-14T09:05:00Z">
                  <w:rPr>
                    <w:sz w:val="24"/>
                    <w:szCs w:val="24"/>
                    <w:lang/>
                  </w:rPr>
                </w:rPrChange>
              </w:rPr>
            </w:pPr>
            <w:r w:rsidRPr="00CB5D50">
              <w:rPr>
                <w:sz w:val="18"/>
                <w:szCs w:val="18"/>
                <w:lang/>
                <w:rPrChange w:id="3570" w:author="Gary Sullivan" w:date="2022-02-14T09:05:00Z">
                  <w:rPr>
                    <w:sz w:val="24"/>
                    <w:szCs w:val="24"/>
                    <w:lang/>
                  </w:rPr>
                </w:rPrChange>
              </w:rPr>
              <w:t>2022-01-12 17:57:14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1F3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72" w:author="Gary Sullivan" w:date="2022-02-14T09:05:00Z">
                  <w:rPr>
                    <w:sz w:val="24"/>
                    <w:szCs w:val="24"/>
                    <w:lang/>
                  </w:rPr>
                </w:rPrChange>
              </w:rPr>
            </w:pPr>
            <w:r w:rsidRPr="00CB5D50">
              <w:rPr>
                <w:sz w:val="18"/>
                <w:szCs w:val="18"/>
                <w:lang/>
                <w:rPrChange w:id="3573" w:author="Gary Sullivan" w:date="2022-02-14T09:05:00Z">
                  <w:rPr>
                    <w:sz w:val="24"/>
                    <w:szCs w:val="24"/>
                    <w:lang/>
                  </w:rPr>
                </w:rPrChange>
              </w:rPr>
              <w:t>AHG12: Neural Network-based intra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57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AEF471" w14:textId="71EC3301" w:rsidR="00F213A2" w:rsidRPr="00CB5D50" w:rsidRDefault="00B96A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75" w:author="Gary Sullivan" w:date="2022-02-14T09:05:00Z">
                  <w:rPr>
                    <w:sz w:val="24"/>
                    <w:szCs w:val="24"/>
                    <w:lang/>
                  </w:rPr>
                </w:rPrChange>
              </w:rPr>
            </w:pPr>
            <w:r w:rsidRPr="00CB5D50">
              <w:rPr>
                <w:sz w:val="18"/>
                <w:szCs w:val="18"/>
                <w:lang/>
                <w:rPrChange w:id="3576" w:author="Gary Sullivan" w:date="2022-02-14T09:05:00Z">
                  <w:rPr>
                    <w:sz w:val="24"/>
                    <w:szCs w:val="24"/>
                    <w:lang/>
                  </w:rPr>
                </w:rPrChange>
              </w:rPr>
              <w:t>T. Dumas</w:t>
            </w:r>
            <w:r w:rsidR="00F213A2" w:rsidRPr="00CB5D50">
              <w:rPr>
                <w:sz w:val="18"/>
                <w:szCs w:val="18"/>
                <w:lang/>
                <w:rPrChange w:id="3577" w:author="Gary Sullivan" w:date="2022-02-14T09:05:00Z">
                  <w:rPr>
                    <w:sz w:val="24"/>
                    <w:szCs w:val="24"/>
                    <w:lang/>
                  </w:rPr>
                </w:rPrChange>
              </w:rPr>
              <w:t xml:space="preserve">, </w:t>
            </w:r>
            <w:r w:rsidRPr="00CB5D50">
              <w:rPr>
                <w:sz w:val="18"/>
                <w:szCs w:val="18"/>
                <w:lang/>
                <w:rPrChange w:id="3578" w:author="Gary Sullivan" w:date="2022-02-14T09:05:00Z">
                  <w:rPr>
                    <w:sz w:val="24"/>
                    <w:szCs w:val="24"/>
                    <w:lang/>
                  </w:rPr>
                </w:rPrChange>
              </w:rPr>
              <w:t>F. Galpin</w:t>
            </w:r>
            <w:r w:rsidR="00F213A2" w:rsidRPr="00CB5D50">
              <w:rPr>
                <w:sz w:val="18"/>
                <w:szCs w:val="18"/>
                <w:lang/>
                <w:rPrChange w:id="3579" w:author="Gary Sullivan" w:date="2022-02-14T09:05:00Z">
                  <w:rPr>
                    <w:sz w:val="24"/>
                    <w:szCs w:val="24"/>
                    <w:lang/>
                  </w:rPr>
                </w:rPrChange>
              </w:rPr>
              <w:t xml:space="preserve">, </w:t>
            </w:r>
            <w:r w:rsidRPr="00CB5D50">
              <w:rPr>
                <w:sz w:val="18"/>
                <w:szCs w:val="18"/>
                <w:lang/>
                <w:rPrChange w:id="3580" w:author="Gary Sullivan" w:date="2022-02-14T09:05:00Z">
                  <w:rPr>
                    <w:sz w:val="24"/>
                    <w:szCs w:val="24"/>
                    <w:lang/>
                  </w:rPr>
                </w:rPrChange>
              </w:rPr>
              <w:t>P. Bordes</w:t>
            </w:r>
            <w:r w:rsidR="00F213A2" w:rsidRPr="00CB5D50">
              <w:rPr>
                <w:sz w:val="18"/>
                <w:szCs w:val="18"/>
                <w:lang/>
                <w:rPrChange w:id="3581" w:author="Gary Sullivan" w:date="2022-02-14T09:05:00Z">
                  <w:rPr>
                    <w:sz w:val="24"/>
                    <w:szCs w:val="24"/>
                    <w:lang/>
                  </w:rPr>
                </w:rPrChange>
              </w:rPr>
              <w:t xml:space="preserve">, </w:t>
            </w:r>
            <w:r w:rsidRPr="00CB5D50">
              <w:rPr>
                <w:sz w:val="18"/>
                <w:szCs w:val="18"/>
                <w:lang/>
                <w:rPrChange w:id="3582" w:author="Gary Sullivan" w:date="2022-02-14T09:05:00Z">
                  <w:rPr>
                    <w:sz w:val="24"/>
                    <w:szCs w:val="24"/>
                    <w:lang/>
                  </w:rPr>
                </w:rPrChange>
              </w:rPr>
              <w:t>F. Mom</w:t>
            </w:r>
            <w:r w:rsidR="00F213A2" w:rsidRPr="00CB5D50">
              <w:rPr>
                <w:sz w:val="18"/>
                <w:szCs w:val="18"/>
                <w:lang/>
                <w:rPrChange w:id="3583" w:author="Gary Sullivan" w:date="2022-02-14T09:05:00Z">
                  <w:rPr>
                    <w:sz w:val="24"/>
                    <w:szCs w:val="24"/>
                    <w:lang/>
                  </w:rPr>
                </w:rPrChange>
              </w:rPr>
              <w:t xml:space="preserve">, </w:t>
            </w:r>
            <w:r w:rsidR="00D664D6" w:rsidRPr="00CB5D50">
              <w:rPr>
                <w:sz w:val="18"/>
                <w:szCs w:val="18"/>
                <w:lang/>
                <w:rPrChange w:id="3584" w:author="Gary Sullivan" w:date="2022-02-14T09:05:00Z">
                  <w:rPr>
                    <w:sz w:val="24"/>
                    <w:szCs w:val="24"/>
                    <w:lang/>
                  </w:rPr>
                </w:rPrChange>
              </w:rPr>
              <w:t>E. François (InterDigital)</w:t>
            </w:r>
          </w:p>
        </w:tc>
      </w:tr>
      <w:tr w:rsidR="00F213A2" w:rsidRPr="00CB5D50" w14:paraId="0A12F677" w14:textId="77777777" w:rsidTr="00CB5D50">
        <w:trPr>
          <w:tblCellSpacing w:w="15" w:type="dxa"/>
          <w:trPrChange w:id="358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8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927050" w14:textId="57DEB93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587" w:author="Gary Sullivan" w:date="2022-02-14T09:05:00Z">
                  <w:rPr>
                    <w:sz w:val="24"/>
                    <w:szCs w:val="24"/>
                    <w:lang/>
                  </w:rPr>
                </w:rPrChange>
              </w:rPr>
            </w:pPr>
            <w:r w:rsidRPr="00CB5D50">
              <w:rPr>
                <w:sz w:val="18"/>
                <w:szCs w:val="18"/>
                <w:rPrChange w:id="3588" w:author="Gary Sullivan" w:date="2022-02-14T09:05:00Z">
                  <w:rPr/>
                </w:rPrChange>
              </w:rPr>
              <w:fldChar w:fldCharType="begin"/>
            </w:r>
            <w:r w:rsidRPr="00CB5D50">
              <w:rPr>
                <w:sz w:val="18"/>
                <w:szCs w:val="18"/>
                <w:rPrChange w:id="3589" w:author="Gary Sullivan" w:date="2022-02-14T09:05:00Z">
                  <w:rPr/>
                </w:rPrChange>
              </w:rPr>
              <w:instrText xml:space="preserve"> HYPERLINK "file:///C:\\Eigene%20Dateien\\mpeg\\online2201\\current_document.php%3fid=11304" </w:instrText>
            </w:r>
            <w:r w:rsidRPr="00CB5D50">
              <w:rPr>
                <w:sz w:val="18"/>
                <w:szCs w:val="18"/>
                <w:rPrChange w:id="3590" w:author="Gary Sullivan" w:date="2022-02-14T09:05:00Z">
                  <w:rPr/>
                </w:rPrChange>
              </w:rPr>
              <w:fldChar w:fldCharType="separate"/>
            </w:r>
            <w:r w:rsidR="00F213A2" w:rsidRPr="00CB5D50">
              <w:rPr>
                <w:color w:val="0000FF"/>
                <w:sz w:val="18"/>
                <w:szCs w:val="18"/>
                <w:u w:val="single"/>
                <w:lang/>
                <w:rPrChange w:id="3591" w:author="Gary Sullivan" w:date="2022-02-14T09:05:00Z">
                  <w:rPr>
                    <w:color w:val="0000FF"/>
                    <w:sz w:val="24"/>
                    <w:szCs w:val="24"/>
                    <w:u w:val="single"/>
                    <w:lang/>
                  </w:rPr>
                </w:rPrChange>
              </w:rPr>
              <w:t>JVET-Y0110</w:t>
            </w:r>
            <w:r w:rsidRPr="00CB5D50">
              <w:rPr>
                <w:color w:val="0000FF"/>
                <w:sz w:val="18"/>
                <w:szCs w:val="18"/>
                <w:u w:val="single"/>
                <w:lang/>
                <w:rPrChange w:id="359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EB842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594" w:author="Gary Sullivan" w:date="2022-02-14T09:05:00Z">
                  <w:rPr>
                    <w:sz w:val="24"/>
                    <w:szCs w:val="24"/>
                    <w:lang/>
                  </w:rPr>
                </w:rPrChange>
              </w:rPr>
            </w:pPr>
            <w:r w:rsidRPr="00CB5D50">
              <w:rPr>
                <w:sz w:val="18"/>
                <w:szCs w:val="18"/>
                <w:lang/>
                <w:rPrChange w:id="3595" w:author="Gary Sullivan" w:date="2022-02-14T09:05:00Z">
                  <w:rPr>
                    <w:sz w:val="24"/>
                    <w:szCs w:val="24"/>
                    <w:lang/>
                  </w:rPr>
                </w:rPrChange>
              </w:rPr>
              <w:t>m58662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38C2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597" w:author="Gary Sullivan" w:date="2022-02-14T09:05:00Z">
                  <w:rPr>
                    <w:sz w:val="24"/>
                    <w:szCs w:val="24"/>
                    <w:lang/>
                  </w:rPr>
                </w:rPrChange>
              </w:rPr>
            </w:pPr>
            <w:r w:rsidRPr="00CB5D50">
              <w:rPr>
                <w:sz w:val="18"/>
                <w:szCs w:val="18"/>
                <w:lang/>
                <w:rPrChange w:id="3598" w:author="Gary Sullivan" w:date="2022-02-14T09:05:00Z">
                  <w:rPr>
                    <w:sz w:val="24"/>
                    <w:szCs w:val="24"/>
                    <w:lang/>
                  </w:rPr>
                </w:rPrChange>
              </w:rPr>
              <w:t>2022-01-05 18:11:19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59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85B5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00" w:author="Gary Sullivan" w:date="2022-02-14T09:05:00Z">
                  <w:rPr>
                    <w:sz w:val="24"/>
                    <w:szCs w:val="24"/>
                    <w:lang/>
                  </w:rPr>
                </w:rPrChange>
              </w:rPr>
            </w:pPr>
            <w:r w:rsidRPr="00CB5D50">
              <w:rPr>
                <w:sz w:val="18"/>
                <w:szCs w:val="18"/>
                <w:lang/>
                <w:rPrChange w:id="3601" w:author="Gary Sullivan" w:date="2022-02-14T09:05:00Z">
                  <w:rPr>
                    <w:sz w:val="24"/>
                    <w:szCs w:val="24"/>
                    <w:lang/>
                  </w:rPr>
                </w:rPrChange>
              </w:rPr>
              <w:t>2022-01-05 18:16:06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8B9E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03" w:author="Gary Sullivan" w:date="2022-02-14T09:05:00Z">
                  <w:rPr>
                    <w:sz w:val="24"/>
                    <w:szCs w:val="24"/>
                    <w:lang/>
                  </w:rPr>
                </w:rPrChange>
              </w:rPr>
            </w:pPr>
            <w:r w:rsidRPr="00CB5D50">
              <w:rPr>
                <w:sz w:val="18"/>
                <w:szCs w:val="18"/>
                <w:lang/>
                <w:rPrChange w:id="3604" w:author="Gary Sullivan" w:date="2022-02-14T09:05:00Z">
                  <w:rPr>
                    <w:sz w:val="24"/>
                    <w:szCs w:val="24"/>
                    <w:lang/>
                  </w:rPr>
                </w:rPrChange>
              </w:rPr>
              <w:t>2022-01-17 21:01:05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BAB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06" w:author="Gary Sullivan" w:date="2022-02-14T09:05:00Z">
                  <w:rPr>
                    <w:sz w:val="24"/>
                    <w:szCs w:val="24"/>
                    <w:lang/>
                  </w:rPr>
                </w:rPrChange>
              </w:rPr>
            </w:pPr>
            <w:r w:rsidRPr="00CB5D50">
              <w:rPr>
                <w:sz w:val="18"/>
                <w:szCs w:val="18"/>
                <w:lang/>
                <w:rPrChange w:id="3607" w:author="Gary Sullivan" w:date="2022-02-14T09:05:00Z">
                  <w:rPr>
                    <w:sz w:val="24"/>
                    <w:szCs w:val="24"/>
                    <w:lang/>
                  </w:rPr>
                </w:rPrChange>
              </w:rPr>
              <w:t>AHG11: Small Ad-hoc Deep-Learning Library (SADL) update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0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002186" w14:textId="0A208C5C"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09" w:author="Gary Sullivan" w:date="2022-02-14T09:05:00Z">
                  <w:rPr>
                    <w:sz w:val="24"/>
                    <w:szCs w:val="24"/>
                    <w:lang/>
                  </w:rPr>
                </w:rPrChange>
              </w:rPr>
            </w:pPr>
            <w:r w:rsidRPr="00CB5D50">
              <w:rPr>
                <w:sz w:val="18"/>
                <w:szCs w:val="18"/>
                <w:lang/>
                <w:rPrChange w:id="3610" w:author="Gary Sullivan" w:date="2022-02-14T09:05:00Z">
                  <w:rPr>
                    <w:sz w:val="24"/>
                    <w:szCs w:val="24"/>
                    <w:lang/>
                  </w:rPr>
                </w:rPrChange>
              </w:rPr>
              <w:t>F. Galpin</w:t>
            </w:r>
            <w:r w:rsidR="00F213A2" w:rsidRPr="00CB5D50">
              <w:rPr>
                <w:sz w:val="18"/>
                <w:szCs w:val="18"/>
                <w:lang/>
                <w:rPrChange w:id="3611" w:author="Gary Sullivan" w:date="2022-02-14T09:05:00Z">
                  <w:rPr>
                    <w:sz w:val="24"/>
                    <w:szCs w:val="24"/>
                    <w:lang/>
                  </w:rPr>
                </w:rPrChange>
              </w:rPr>
              <w:t xml:space="preserve">, </w:t>
            </w:r>
            <w:r w:rsidRPr="00CB5D50">
              <w:rPr>
                <w:sz w:val="18"/>
                <w:szCs w:val="18"/>
                <w:lang/>
                <w:rPrChange w:id="3612" w:author="Gary Sullivan" w:date="2022-02-14T09:05:00Z">
                  <w:rPr>
                    <w:sz w:val="24"/>
                    <w:szCs w:val="24"/>
                    <w:lang/>
                  </w:rPr>
                </w:rPrChange>
              </w:rPr>
              <w:t>F. Mom</w:t>
            </w:r>
            <w:r w:rsidR="00F213A2" w:rsidRPr="00CB5D50">
              <w:rPr>
                <w:sz w:val="18"/>
                <w:szCs w:val="18"/>
                <w:lang/>
                <w:rPrChange w:id="3613" w:author="Gary Sullivan" w:date="2022-02-14T09:05:00Z">
                  <w:rPr>
                    <w:sz w:val="24"/>
                    <w:szCs w:val="24"/>
                    <w:lang/>
                  </w:rPr>
                </w:rPrChange>
              </w:rPr>
              <w:t xml:space="preserve">, </w:t>
            </w:r>
            <w:r w:rsidRPr="00CB5D50">
              <w:rPr>
                <w:sz w:val="18"/>
                <w:szCs w:val="18"/>
                <w:lang/>
                <w:rPrChange w:id="3614" w:author="Gary Sullivan" w:date="2022-02-14T09:05:00Z">
                  <w:rPr>
                    <w:sz w:val="24"/>
                    <w:szCs w:val="24"/>
                    <w:lang/>
                  </w:rPr>
                </w:rPrChange>
              </w:rPr>
              <w:t>T. Dumas</w:t>
            </w:r>
            <w:r w:rsidR="00F213A2" w:rsidRPr="00CB5D50">
              <w:rPr>
                <w:sz w:val="18"/>
                <w:szCs w:val="18"/>
                <w:lang/>
                <w:rPrChange w:id="3615" w:author="Gary Sullivan" w:date="2022-02-14T09:05:00Z">
                  <w:rPr>
                    <w:sz w:val="24"/>
                    <w:szCs w:val="24"/>
                    <w:lang/>
                  </w:rPr>
                </w:rPrChange>
              </w:rPr>
              <w:t xml:space="preserve">, </w:t>
            </w:r>
            <w:r w:rsidRPr="00CB5D50">
              <w:rPr>
                <w:sz w:val="18"/>
                <w:szCs w:val="18"/>
                <w:lang/>
                <w:rPrChange w:id="3616" w:author="Gary Sullivan" w:date="2022-02-14T09:05:00Z">
                  <w:rPr>
                    <w:sz w:val="24"/>
                    <w:szCs w:val="24"/>
                    <w:lang/>
                  </w:rPr>
                </w:rPrChange>
              </w:rPr>
              <w:t>P. Bordes</w:t>
            </w:r>
            <w:r w:rsidR="00F213A2" w:rsidRPr="00CB5D50">
              <w:rPr>
                <w:sz w:val="18"/>
                <w:szCs w:val="18"/>
                <w:lang/>
                <w:rPrChange w:id="3617" w:author="Gary Sullivan" w:date="2022-02-14T09:05:00Z">
                  <w:rPr>
                    <w:sz w:val="24"/>
                    <w:szCs w:val="24"/>
                    <w:lang/>
                  </w:rPr>
                </w:rPrChange>
              </w:rPr>
              <w:t xml:space="preserve">, </w:t>
            </w:r>
            <w:r w:rsidRPr="00CB5D50">
              <w:rPr>
                <w:sz w:val="18"/>
                <w:szCs w:val="18"/>
                <w:lang/>
                <w:rPrChange w:id="3618" w:author="Gary Sullivan" w:date="2022-02-14T09:05:00Z">
                  <w:rPr>
                    <w:sz w:val="24"/>
                    <w:szCs w:val="24"/>
                    <w:lang/>
                  </w:rPr>
                </w:rPrChange>
              </w:rPr>
              <w:t>P. Nikitin</w:t>
            </w:r>
            <w:r w:rsidR="00F213A2" w:rsidRPr="00CB5D50">
              <w:rPr>
                <w:sz w:val="18"/>
                <w:szCs w:val="18"/>
                <w:lang/>
                <w:rPrChange w:id="3619" w:author="Gary Sullivan" w:date="2022-02-14T09:05:00Z">
                  <w:rPr>
                    <w:sz w:val="24"/>
                    <w:szCs w:val="24"/>
                    <w:lang/>
                  </w:rPr>
                </w:rPrChange>
              </w:rPr>
              <w:t xml:space="preserve">, </w:t>
            </w:r>
            <w:r w:rsidRPr="00CB5D50">
              <w:rPr>
                <w:sz w:val="18"/>
                <w:szCs w:val="18"/>
                <w:lang/>
                <w:rPrChange w:id="3620" w:author="Gary Sullivan" w:date="2022-02-14T09:05:00Z">
                  <w:rPr>
                    <w:sz w:val="24"/>
                    <w:szCs w:val="24"/>
                    <w:lang/>
                  </w:rPr>
                </w:rPrChange>
              </w:rPr>
              <w:t>E. François (InterDigital)</w:t>
            </w:r>
          </w:p>
        </w:tc>
      </w:tr>
      <w:tr w:rsidR="00F213A2" w:rsidRPr="00CB5D50" w14:paraId="39535F15" w14:textId="77777777" w:rsidTr="00CB5D50">
        <w:trPr>
          <w:tblCellSpacing w:w="15" w:type="dxa"/>
          <w:trPrChange w:id="362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85DA92" w14:textId="21CA2B7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623" w:author="Gary Sullivan" w:date="2022-02-14T09:05:00Z">
                  <w:rPr>
                    <w:sz w:val="24"/>
                    <w:szCs w:val="24"/>
                    <w:lang/>
                  </w:rPr>
                </w:rPrChange>
              </w:rPr>
            </w:pPr>
            <w:r w:rsidRPr="00CB5D50">
              <w:rPr>
                <w:sz w:val="18"/>
                <w:szCs w:val="18"/>
                <w:rPrChange w:id="3624" w:author="Gary Sullivan" w:date="2022-02-14T09:05:00Z">
                  <w:rPr/>
                </w:rPrChange>
              </w:rPr>
              <w:fldChar w:fldCharType="begin"/>
            </w:r>
            <w:r w:rsidRPr="00CB5D50">
              <w:rPr>
                <w:sz w:val="18"/>
                <w:szCs w:val="18"/>
                <w:rPrChange w:id="3625" w:author="Gary Sullivan" w:date="2022-02-14T09:05:00Z">
                  <w:rPr/>
                </w:rPrChange>
              </w:rPr>
              <w:instrText xml:space="preserve"> HYPERLINK "file:///C:\\Eigene%20Dateien\\mpeg\\online2201\\current_document.php%3fid=11305" </w:instrText>
            </w:r>
            <w:r w:rsidRPr="00CB5D50">
              <w:rPr>
                <w:sz w:val="18"/>
                <w:szCs w:val="18"/>
                <w:rPrChange w:id="3626" w:author="Gary Sullivan" w:date="2022-02-14T09:05:00Z">
                  <w:rPr/>
                </w:rPrChange>
              </w:rPr>
              <w:fldChar w:fldCharType="separate"/>
            </w:r>
            <w:r w:rsidR="00F213A2" w:rsidRPr="00CB5D50">
              <w:rPr>
                <w:color w:val="0000FF"/>
                <w:sz w:val="18"/>
                <w:szCs w:val="18"/>
                <w:u w:val="single"/>
                <w:lang/>
                <w:rPrChange w:id="3627" w:author="Gary Sullivan" w:date="2022-02-14T09:05:00Z">
                  <w:rPr>
                    <w:color w:val="0000FF"/>
                    <w:sz w:val="24"/>
                    <w:szCs w:val="24"/>
                    <w:u w:val="single"/>
                    <w:lang/>
                  </w:rPr>
                </w:rPrChange>
              </w:rPr>
              <w:t>JVET-Y0111</w:t>
            </w:r>
            <w:r w:rsidRPr="00CB5D50">
              <w:rPr>
                <w:color w:val="0000FF"/>
                <w:sz w:val="18"/>
                <w:szCs w:val="18"/>
                <w:u w:val="single"/>
                <w:lang/>
                <w:rPrChange w:id="362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2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ED4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630" w:author="Gary Sullivan" w:date="2022-02-14T09:05:00Z">
                  <w:rPr>
                    <w:sz w:val="24"/>
                    <w:szCs w:val="24"/>
                    <w:lang/>
                  </w:rPr>
                </w:rPrChange>
              </w:rPr>
            </w:pPr>
            <w:r w:rsidRPr="00CB5D50">
              <w:rPr>
                <w:sz w:val="18"/>
                <w:szCs w:val="18"/>
                <w:lang/>
                <w:rPrChange w:id="3631" w:author="Gary Sullivan" w:date="2022-02-14T09:05:00Z">
                  <w:rPr>
                    <w:sz w:val="24"/>
                    <w:szCs w:val="24"/>
                    <w:lang/>
                  </w:rPr>
                </w:rPrChange>
              </w:rPr>
              <w:t>m58663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C64FB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33" w:author="Gary Sullivan" w:date="2022-02-14T09:05:00Z">
                  <w:rPr>
                    <w:sz w:val="24"/>
                    <w:szCs w:val="24"/>
                    <w:lang/>
                  </w:rPr>
                </w:rPrChange>
              </w:rPr>
            </w:pPr>
            <w:r w:rsidRPr="00CB5D50">
              <w:rPr>
                <w:sz w:val="18"/>
                <w:szCs w:val="18"/>
                <w:lang/>
                <w:rPrChange w:id="3634" w:author="Gary Sullivan" w:date="2022-02-14T09:05:00Z">
                  <w:rPr>
                    <w:sz w:val="24"/>
                    <w:szCs w:val="24"/>
                    <w:lang/>
                  </w:rPr>
                </w:rPrChange>
              </w:rPr>
              <w:t>2022-01-05 18:48:05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EC645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36" w:author="Gary Sullivan" w:date="2022-02-14T09:05:00Z">
                  <w:rPr>
                    <w:sz w:val="24"/>
                    <w:szCs w:val="24"/>
                    <w:lang/>
                  </w:rPr>
                </w:rPrChange>
              </w:rPr>
            </w:pPr>
            <w:r w:rsidRPr="00CB5D50">
              <w:rPr>
                <w:sz w:val="18"/>
                <w:szCs w:val="18"/>
                <w:lang/>
                <w:rPrChange w:id="3637" w:author="Gary Sullivan" w:date="2022-02-14T09:05:00Z">
                  <w:rPr>
                    <w:sz w:val="24"/>
                    <w:szCs w:val="24"/>
                    <w:lang/>
                  </w:rPr>
                </w:rPrChange>
              </w:rPr>
              <w:t>2022-01-06 08:13:11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3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8D311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39" w:author="Gary Sullivan" w:date="2022-02-14T09:05:00Z">
                  <w:rPr>
                    <w:sz w:val="24"/>
                    <w:szCs w:val="24"/>
                    <w:lang/>
                  </w:rPr>
                </w:rPrChange>
              </w:rPr>
            </w:pPr>
            <w:r w:rsidRPr="00CB5D50">
              <w:rPr>
                <w:sz w:val="18"/>
                <w:szCs w:val="18"/>
                <w:lang/>
                <w:rPrChange w:id="3640" w:author="Gary Sullivan" w:date="2022-02-14T09:05:00Z">
                  <w:rPr>
                    <w:sz w:val="24"/>
                    <w:szCs w:val="24"/>
                    <w:lang/>
                  </w:rPr>
                </w:rPrChange>
              </w:rPr>
              <w:t>2022-01-12 17:35:49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55899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42" w:author="Gary Sullivan" w:date="2022-02-14T09:05:00Z">
                  <w:rPr>
                    <w:sz w:val="24"/>
                    <w:szCs w:val="24"/>
                    <w:lang/>
                  </w:rPr>
                </w:rPrChange>
              </w:rPr>
            </w:pPr>
            <w:r w:rsidRPr="00CB5D50">
              <w:rPr>
                <w:sz w:val="18"/>
                <w:szCs w:val="18"/>
                <w:lang/>
                <w:rPrChange w:id="3643" w:author="Gary Sullivan" w:date="2022-02-14T09:05:00Z">
                  <w:rPr>
                    <w:sz w:val="24"/>
                    <w:szCs w:val="24"/>
                    <w:lang/>
                  </w:rPr>
                </w:rPrChange>
              </w:rPr>
              <w:t xml:space="preserve">AhG11: Hybrid Conventional/Deep-learning-based image coding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4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8D571A" w14:textId="4529178E"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45" w:author="Gary Sullivan" w:date="2022-02-14T09:05:00Z">
                  <w:rPr>
                    <w:sz w:val="24"/>
                    <w:szCs w:val="24"/>
                    <w:lang/>
                  </w:rPr>
                </w:rPrChange>
              </w:rPr>
            </w:pPr>
            <w:r w:rsidRPr="00CB5D50">
              <w:rPr>
                <w:sz w:val="18"/>
                <w:szCs w:val="18"/>
                <w:lang/>
                <w:rPrChange w:id="3646" w:author="Gary Sullivan" w:date="2022-02-14T09:05:00Z">
                  <w:rPr>
                    <w:sz w:val="24"/>
                    <w:szCs w:val="24"/>
                    <w:lang/>
                  </w:rPr>
                </w:rPrChange>
              </w:rPr>
              <w:t>F. Galpin</w:t>
            </w:r>
            <w:r w:rsidR="00F213A2" w:rsidRPr="00CB5D50">
              <w:rPr>
                <w:sz w:val="18"/>
                <w:szCs w:val="18"/>
                <w:lang/>
                <w:rPrChange w:id="3647" w:author="Gary Sullivan" w:date="2022-02-14T09:05:00Z">
                  <w:rPr>
                    <w:sz w:val="24"/>
                    <w:szCs w:val="24"/>
                    <w:lang/>
                  </w:rPr>
                </w:rPrChange>
              </w:rPr>
              <w:t>, T. Dumas, P. Bordes, F. Racap</w:t>
            </w:r>
            <w:r w:rsidR="003F0676" w:rsidRPr="00CB5D50">
              <w:rPr>
                <w:sz w:val="18"/>
                <w:szCs w:val="18"/>
                <w:lang/>
                <w:rPrChange w:id="3648" w:author="Gary Sullivan" w:date="2022-02-14T09:05:00Z">
                  <w:rPr>
                    <w:sz w:val="24"/>
                    <w:szCs w:val="24"/>
                    <w:lang/>
                  </w:rPr>
                </w:rPrChange>
              </w:rPr>
              <w:t>é</w:t>
            </w:r>
            <w:r w:rsidR="00F213A2" w:rsidRPr="00CB5D50">
              <w:rPr>
                <w:sz w:val="18"/>
                <w:szCs w:val="18"/>
                <w:lang/>
                <w:rPrChange w:id="3649" w:author="Gary Sullivan" w:date="2022-02-14T09:05:00Z">
                  <w:rPr>
                    <w:sz w:val="24"/>
                    <w:szCs w:val="24"/>
                    <w:lang/>
                  </w:rPr>
                </w:rPrChange>
              </w:rPr>
              <w:t>, E. Fran</w:t>
            </w:r>
            <w:r w:rsidR="003F0676" w:rsidRPr="00CB5D50">
              <w:rPr>
                <w:sz w:val="18"/>
                <w:szCs w:val="18"/>
                <w:lang/>
                <w:rPrChange w:id="3650" w:author="Gary Sullivan" w:date="2022-02-14T09:05:00Z">
                  <w:rPr>
                    <w:sz w:val="24"/>
                    <w:szCs w:val="24"/>
                    <w:lang/>
                  </w:rPr>
                </w:rPrChange>
              </w:rPr>
              <w:t>ç</w:t>
            </w:r>
            <w:r w:rsidR="00F213A2" w:rsidRPr="00CB5D50">
              <w:rPr>
                <w:sz w:val="18"/>
                <w:szCs w:val="18"/>
                <w:lang/>
                <w:rPrChange w:id="3651" w:author="Gary Sullivan" w:date="2022-02-14T09:05:00Z">
                  <w:rPr>
                    <w:sz w:val="24"/>
                    <w:szCs w:val="24"/>
                    <w:lang/>
                  </w:rPr>
                </w:rPrChange>
              </w:rPr>
              <w:t xml:space="preserve">ois (InterDigital), </w:t>
            </w:r>
            <w:r w:rsidRPr="00CB5D50">
              <w:rPr>
                <w:sz w:val="18"/>
                <w:szCs w:val="18"/>
                <w:lang/>
                <w:rPrChange w:id="3652" w:author="Gary Sullivan" w:date="2022-02-14T09:05:00Z">
                  <w:rPr>
                    <w:sz w:val="24"/>
                    <w:szCs w:val="24"/>
                    <w:lang/>
                  </w:rPr>
                </w:rPrChange>
              </w:rPr>
              <w:t>Y. Li</w:t>
            </w:r>
            <w:r w:rsidR="00F213A2" w:rsidRPr="00CB5D50">
              <w:rPr>
                <w:sz w:val="18"/>
                <w:szCs w:val="18"/>
                <w:lang/>
                <w:rPrChange w:id="3653" w:author="Gary Sullivan" w:date="2022-02-14T09:05:00Z">
                  <w:rPr>
                    <w:sz w:val="24"/>
                    <w:szCs w:val="24"/>
                    <w:lang/>
                  </w:rPr>
                </w:rPrChange>
              </w:rPr>
              <w:t xml:space="preserve">, Kai Zhang, Li Zhang (Bytedance), </w:t>
            </w:r>
            <w:r w:rsidRPr="00CB5D50">
              <w:rPr>
                <w:sz w:val="18"/>
                <w:szCs w:val="18"/>
                <w:lang/>
                <w:rPrChange w:id="3654" w:author="Gary Sullivan" w:date="2022-02-14T09:05:00Z">
                  <w:rPr>
                    <w:sz w:val="24"/>
                    <w:szCs w:val="24"/>
                    <w:lang/>
                  </w:rPr>
                </w:rPrChange>
              </w:rPr>
              <w:t>H. Wang</w:t>
            </w:r>
            <w:r w:rsidR="00F213A2" w:rsidRPr="00CB5D50">
              <w:rPr>
                <w:sz w:val="18"/>
                <w:szCs w:val="18"/>
                <w:lang/>
                <w:rPrChange w:id="3655" w:author="Gary Sullivan" w:date="2022-02-14T09:05:00Z">
                  <w:rPr>
                    <w:sz w:val="24"/>
                    <w:szCs w:val="24"/>
                    <w:lang/>
                  </w:rPr>
                </w:rPrChange>
              </w:rPr>
              <w:t xml:space="preserve">, K. Reuze, A.M. Kotra, M. Karczewicz (Qualcomm), </w:t>
            </w:r>
          </w:p>
        </w:tc>
      </w:tr>
      <w:tr w:rsidR="00F213A2" w:rsidRPr="00CB5D50" w14:paraId="213E9766" w14:textId="77777777" w:rsidTr="00CB5D50">
        <w:trPr>
          <w:tblCellSpacing w:w="15" w:type="dxa"/>
          <w:trPrChange w:id="365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5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736BEA" w14:textId="58E5EEB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658" w:author="Gary Sullivan" w:date="2022-02-14T09:05:00Z">
                  <w:rPr>
                    <w:sz w:val="24"/>
                    <w:szCs w:val="24"/>
                    <w:lang/>
                  </w:rPr>
                </w:rPrChange>
              </w:rPr>
            </w:pPr>
            <w:r w:rsidRPr="00CB5D50">
              <w:rPr>
                <w:sz w:val="18"/>
                <w:szCs w:val="18"/>
                <w:rPrChange w:id="3659" w:author="Gary Sullivan" w:date="2022-02-14T09:05:00Z">
                  <w:rPr/>
                </w:rPrChange>
              </w:rPr>
              <w:fldChar w:fldCharType="begin"/>
            </w:r>
            <w:r w:rsidRPr="00CB5D50">
              <w:rPr>
                <w:sz w:val="18"/>
                <w:szCs w:val="18"/>
                <w:rPrChange w:id="3660" w:author="Gary Sullivan" w:date="2022-02-14T09:05:00Z">
                  <w:rPr/>
                </w:rPrChange>
              </w:rPr>
              <w:instrText xml:space="preserve"> HYPERLINK "file:///C:\\Eigene%20Dateien\\mpeg\\online2201\\current_document.php%3fid=11306" </w:instrText>
            </w:r>
            <w:r w:rsidRPr="00CB5D50">
              <w:rPr>
                <w:sz w:val="18"/>
                <w:szCs w:val="18"/>
                <w:rPrChange w:id="3661" w:author="Gary Sullivan" w:date="2022-02-14T09:05:00Z">
                  <w:rPr/>
                </w:rPrChange>
              </w:rPr>
              <w:fldChar w:fldCharType="separate"/>
            </w:r>
            <w:r w:rsidR="00F213A2" w:rsidRPr="00CB5D50">
              <w:rPr>
                <w:color w:val="0000FF"/>
                <w:sz w:val="18"/>
                <w:szCs w:val="18"/>
                <w:u w:val="single"/>
                <w:lang/>
                <w:rPrChange w:id="3662" w:author="Gary Sullivan" w:date="2022-02-14T09:05:00Z">
                  <w:rPr>
                    <w:color w:val="0000FF"/>
                    <w:sz w:val="24"/>
                    <w:szCs w:val="24"/>
                    <w:u w:val="single"/>
                    <w:lang/>
                  </w:rPr>
                </w:rPrChange>
              </w:rPr>
              <w:t>JVET-Y0112</w:t>
            </w:r>
            <w:r w:rsidRPr="00CB5D50">
              <w:rPr>
                <w:color w:val="0000FF"/>
                <w:sz w:val="18"/>
                <w:szCs w:val="18"/>
                <w:u w:val="single"/>
                <w:lang/>
                <w:rPrChange w:id="366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FFCE3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665" w:author="Gary Sullivan" w:date="2022-02-14T09:05:00Z">
                  <w:rPr>
                    <w:sz w:val="24"/>
                    <w:szCs w:val="24"/>
                    <w:lang/>
                  </w:rPr>
                </w:rPrChange>
              </w:rPr>
            </w:pPr>
            <w:r w:rsidRPr="00CB5D50">
              <w:rPr>
                <w:sz w:val="18"/>
                <w:szCs w:val="18"/>
                <w:lang/>
                <w:rPrChange w:id="3666" w:author="Gary Sullivan" w:date="2022-02-14T09:05:00Z">
                  <w:rPr>
                    <w:sz w:val="24"/>
                    <w:szCs w:val="24"/>
                    <w:lang/>
                  </w:rPr>
                </w:rPrChange>
              </w:rPr>
              <w:t>m58664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6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6140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68" w:author="Gary Sullivan" w:date="2022-02-14T09:05:00Z">
                  <w:rPr>
                    <w:sz w:val="24"/>
                    <w:szCs w:val="24"/>
                    <w:lang/>
                  </w:rPr>
                </w:rPrChange>
              </w:rPr>
            </w:pPr>
            <w:r w:rsidRPr="00CB5D50">
              <w:rPr>
                <w:sz w:val="18"/>
                <w:szCs w:val="18"/>
                <w:lang/>
                <w:rPrChange w:id="3669" w:author="Gary Sullivan" w:date="2022-02-14T09:05:00Z">
                  <w:rPr>
                    <w:sz w:val="24"/>
                    <w:szCs w:val="24"/>
                    <w:lang/>
                  </w:rPr>
                </w:rPrChange>
              </w:rPr>
              <w:t>2022-01-05 18:52:10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8A3AE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71" w:author="Gary Sullivan" w:date="2022-02-14T09:05:00Z">
                  <w:rPr>
                    <w:sz w:val="24"/>
                    <w:szCs w:val="24"/>
                    <w:lang/>
                  </w:rPr>
                </w:rPrChange>
              </w:rPr>
            </w:pPr>
            <w:r w:rsidRPr="00CB5D50">
              <w:rPr>
                <w:sz w:val="18"/>
                <w:szCs w:val="18"/>
                <w:lang/>
                <w:rPrChange w:id="3672" w:author="Gary Sullivan" w:date="2022-02-14T09:05:00Z">
                  <w:rPr>
                    <w:sz w:val="24"/>
                    <w:szCs w:val="24"/>
                    <w:lang/>
                  </w:rPr>
                </w:rPrChange>
              </w:rPr>
              <w:t>2022-01-05 23:25:27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02E09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74" w:author="Gary Sullivan" w:date="2022-02-14T09:05:00Z">
                  <w:rPr>
                    <w:sz w:val="24"/>
                    <w:szCs w:val="24"/>
                    <w:lang/>
                  </w:rPr>
                </w:rPrChange>
              </w:rPr>
            </w:pPr>
            <w:r w:rsidRPr="00CB5D50">
              <w:rPr>
                <w:sz w:val="18"/>
                <w:szCs w:val="18"/>
                <w:lang/>
                <w:rPrChange w:id="3675" w:author="Gary Sullivan" w:date="2022-02-14T09:05:00Z">
                  <w:rPr>
                    <w:sz w:val="24"/>
                    <w:szCs w:val="24"/>
                    <w:lang/>
                  </w:rPr>
                </w:rPrChange>
              </w:rPr>
              <w:t>2022-01-05 23:25:27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6F334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77" w:author="Gary Sullivan" w:date="2022-02-14T09:05:00Z">
                  <w:rPr>
                    <w:sz w:val="24"/>
                    <w:szCs w:val="24"/>
                    <w:lang/>
                  </w:rPr>
                </w:rPrChange>
              </w:rPr>
            </w:pPr>
            <w:r w:rsidRPr="00CB5D50">
              <w:rPr>
                <w:sz w:val="18"/>
                <w:szCs w:val="18"/>
                <w:lang/>
                <w:rPrChange w:id="3678" w:author="Gary Sullivan" w:date="2022-02-14T09:05:00Z">
                  <w:rPr>
                    <w:sz w:val="24"/>
                    <w:szCs w:val="24"/>
                    <w:lang/>
                  </w:rPr>
                </w:rPrChange>
              </w:rPr>
              <w:t>[AHG3] Merged VTM and HM CTC for SD 4:2:0 10-bit video</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67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0E5779" w14:textId="0041580F"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80" w:author="Gary Sullivan" w:date="2022-02-14T09:05:00Z">
                  <w:rPr>
                    <w:sz w:val="24"/>
                    <w:szCs w:val="24"/>
                    <w:lang/>
                  </w:rPr>
                </w:rPrChange>
              </w:rPr>
            </w:pPr>
            <w:r w:rsidRPr="00CB5D50">
              <w:rPr>
                <w:sz w:val="18"/>
                <w:szCs w:val="18"/>
                <w:lang/>
                <w:rPrChange w:id="3681" w:author="Gary Sullivan" w:date="2022-02-14T09:05:00Z">
                  <w:rPr>
                    <w:sz w:val="24"/>
                    <w:szCs w:val="24"/>
                    <w:lang/>
                  </w:rPr>
                </w:rPrChange>
              </w:rPr>
              <w:t>K. S</w:t>
            </w:r>
            <w:r w:rsidR="00D26E17" w:rsidRPr="00CB5D50">
              <w:rPr>
                <w:sz w:val="18"/>
                <w:szCs w:val="18"/>
                <w:lang/>
                <w:rPrChange w:id="3682" w:author="Gary Sullivan" w:date="2022-02-14T09:05:00Z">
                  <w:rPr>
                    <w:sz w:val="24"/>
                    <w:szCs w:val="24"/>
                    <w:lang/>
                  </w:rPr>
                </w:rPrChange>
              </w:rPr>
              <w:t>ü</w:t>
            </w:r>
            <w:r w:rsidRPr="00CB5D50">
              <w:rPr>
                <w:sz w:val="18"/>
                <w:szCs w:val="18"/>
                <w:lang/>
                <w:rPrChange w:id="3683" w:author="Gary Sullivan" w:date="2022-02-14T09:05:00Z">
                  <w:rPr>
                    <w:sz w:val="24"/>
                    <w:szCs w:val="24"/>
                    <w:lang/>
                  </w:rPr>
                </w:rPrChange>
              </w:rPr>
              <w:t>hring, F. Bossen, X. Li, V. Seregin, K. Sharman (AHG3)</w:t>
            </w:r>
          </w:p>
        </w:tc>
      </w:tr>
      <w:tr w:rsidR="00F213A2" w:rsidRPr="00CB5D50" w14:paraId="51DD2C02" w14:textId="77777777" w:rsidTr="00CB5D50">
        <w:trPr>
          <w:tblCellSpacing w:w="15" w:type="dxa"/>
          <w:trPrChange w:id="368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8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42E0BE" w14:textId="2E4C3E4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686" w:author="Gary Sullivan" w:date="2022-02-14T09:05:00Z">
                  <w:rPr>
                    <w:sz w:val="24"/>
                    <w:szCs w:val="24"/>
                    <w:lang/>
                  </w:rPr>
                </w:rPrChange>
              </w:rPr>
            </w:pPr>
            <w:r w:rsidRPr="00CB5D50">
              <w:rPr>
                <w:sz w:val="18"/>
                <w:szCs w:val="18"/>
                <w:rPrChange w:id="3687" w:author="Gary Sullivan" w:date="2022-02-14T09:05:00Z">
                  <w:rPr/>
                </w:rPrChange>
              </w:rPr>
              <w:fldChar w:fldCharType="begin"/>
            </w:r>
            <w:r w:rsidRPr="00CB5D50">
              <w:rPr>
                <w:sz w:val="18"/>
                <w:szCs w:val="18"/>
                <w:rPrChange w:id="3688" w:author="Gary Sullivan" w:date="2022-02-14T09:05:00Z">
                  <w:rPr/>
                </w:rPrChange>
              </w:rPr>
              <w:instrText xml:space="preserve"> HYPERLINK "file:///C:\\Eigene%20Dateien\\mpeg\\online2201\\current_document.php%3fid=11307" </w:instrText>
            </w:r>
            <w:r w:rsidRPr="00CB5D50">
              <w:rPr>
                <w:sz w:val="18"/>
                <w:szCs w:val="18"/>
                <w:rPrChange w:id="3689" w:author="Gary Sullivan" w:date="2022-02-14T09:05:00Z">
                  <w:rPr/>
                </w:rPrChange>
              </w:rPr>
              <w:fldChar w:fldCharType="separate"/>
            </w:r>
            <w:r w:rsidR="00F213A2" w:rsidRPr="00CB5D50">
              <w:rPr>
                <w:color w:val="0000FF"/>
                <w:sz w:val="18"/>
                <w:szCs w:val="18"/>
                <w:u w:val="single"/>
                <w:lang/>
                <w:rPrChange w:id="3690" w:author="Gary Sullivan" w:date="2022-02-14T09:05:00Z">
                  <w:rPr>
                    <w:color w:val="0000FF"/>
                    <w:sz w:val="24"/>
                    <w:szCs w:val="24"/>
                    <w:u w:val="single"/>
                    <w:lang/>
                  </w:rPr>
                </w:rPrChange>
              </w:rPr>
              <w:t>JVET-Y0113</w:t>
            </w:r>
            <w:r w:rsidRPr="00CB5D50">
              <w:rPr>
                <w:color w:val="0000FF"/>
                <w:sz w:val="18"/>
                <w:szCs w:val="18"/>
                <w:u w:val="single"/>
                <w:lang/>
                <w:rPrChange w:id="369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B4DE2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693" w:author="Gary Sullivan" w:date="2022-02-14T09:05:00Z">
                  <w:rPr>
                    <w:sz w:val="24"/>
                    <w:szCs w:val="24"/>
                    <w:lang/>
                  </w:rPr>
                </w:rPrChange>
              </w:rPr>
            </w:pPr>
            <w:r w:rsidRPr="00CB5D50">
              <w:rPr>
                <w:sz w:val="18"/>
                <w:szCs w:val="18"/>
                <w:lang/>
                <w:rPrChange w:id="3694" w:author="Gary Sullivan" w:date="2022-02-14T09:05:00Z">
                  <w:rPr>
                    <w:sz w:val="24"/>
                    <w:szCs w:val="24"/>
                    <w:lang/>
                  </w:rPr>
                </w:rPrChange>
              </w:rPr>
              <w:t>m58665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BC0F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96" w:author="Gary Sullivan" w:date="2022-02-14T09:05:00Z">
                  <w:rPr>
                    <w:sz w:val="24"/>
                    <w:szCs w:val="24"/>
                    <w:lang/>
                  </w:rPr>
                </w:rPrChange>
              </w:rPr>
            </w:pPr>
            <w:r w:rsidRPr="00CB5D50">
              <w:rPr>
                <w:sz w:val="18"/>
                <w:szCs w:val="18"/>
                <w:lang/>
                <w:rPrChange w:id="3697" w:author="Gary Sullivan" w:date="2022-02-14T09:05:00Z">
                  <w:rPr>
                    <w:sz w:val="24"/>
                    <w:szCs w:val="24"/>
                    <w:lang/>
                  </w:rPr>
                </w:rPrChange>
              </w:rPr>
              <w:t>2022-01-05 19:05:03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69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A31A1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699" w:author="Gary Sullivan" w:date="2022-02-14T09:05:00Z">
                  <w:rPr>
                    <w:sz w:val="24"/>
                    <w:szCs w:val="24"/>
                    <w:lang/>
                  </w:rPr>
                </w:rPrChange>
              </w:rPr>
            </w:pPr>
            <w:r w:rsidRPr="00CB5D50">
              <w:rPr>
                <w:sz w:val="18"/>
                <w:szCs w:val="18"/>
                <w:lang/>
                <w:rPrChange w:id="3700" w:author="Gary Sullivan" w:date="2022-02-14T09:05:00Z">
                  <w:rPr>
                    <w:sz w:val="24"/>
                    <w:szCs w:val="24"/>
                    <w:lang/>
                  </w:rPr>
                </w:rPrChange>
              </w:rPr>
              <w:t>2022-01-05 19:50:11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2BE10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02" w:author="Gary Sullivan" w:date="2022-02-14T09:05:00Z">
                  <w:rPr>
                    <w:sz w:val="24"/>
                    <w:szCs w:val="24"/>
                    <w:lang/>
                  </w:rPr>
                </w:rPrChange>
              </w:rPr>
            </w:pPr>
            <w:r w:rsidRPr="00CB5D50">
              <w:rPr>
                <w:sz w:val="18"/>
                <w:szCs w:val="18"/>
                <w:lang/>
                <w:rPrChange w:id="3703" w:author="Gary Sullivan" w:date="2022-02-14T09:05:00Z">
                  <w:rPr>
                    <w:sz w:val="24"/>
                    <w:szCs w:val="24"/>
                    <w:lang/>
                  </w:rPr>
                </w:rPrChange>
              </w:rPr>
              <w:t>2022-01-05 19:50:11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63D39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05" w:author="Gary Sullivan" w:date="2022-02-14T09:05:00Z">
                  <w:rPr>
                    <w:sz w:val="24"/>
                    <w:szCs w:val="24"/>
                    <w:lang/>
                  </w:rPr>
                </w:rPrChange>
              </w:rPr>
            </w:pPr>
            <w:r w:rsidRPr="00CB5D50">
              <w:rPr>
                <w:sz w:val="18"/>
                <w:szCs w:val="18"/>
                <w:lang/>
                <w:rPrChange w:id="3706" w:author="Gary Sullivan" w:date="2022-02-14T09:05:00Z">
                  <w:rPr>
                    <w:sz w:val="24"/>
                    <w:szCs w:val="24"/>
                    <w:lang/>
                  </w:rPr>
                </w:rPrChange>
              </w:rPr>
              <w:t xml:space="preserve">Adjusting luma/chroma BD-rate balance in ECM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0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B9BEE5" w14:textId="775F7376"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08" w:author="Gary Sullivan" w:date="2022-02-14T09:05:00Z">
                  <w:rPr>
                    <w:sz w:val="24"/>
                    <w:szCs w:val="24"/>
                    <w:lang/>
                  </w:rPr>
                </w:rPrChange>
              </w:rPr>
            </w:pPr>
            <w:r w:rsidRPr="00CB5D50">
              <w:rPr>
                <w:sz w:val="18"/>
                <w:szCs w:val="18"/>
                <w:lang/>
                <w:rPrChange w:id="3709" w:author="Gary Sullivan" w:date="2022-02-14T09:05:00Z">
                  <w:rPr>
                    <w:sz w:val="24"/>
                    <w:szCs w:val="24"/>
                    <w:lang/>
                  </w:rPr>
                </w:rPrChange>
              </w:rPr>
              <w:t>Y. Chen</w:t>
            </w:r>
            <w:r w:rsidR="00F213A2" w:rsidRPr="00CB5D50">
              <w:rPr>
                <w:sz w:val="18"/>
                <w:szCs w:val="18"/>
                <w:lang/>
                <w:rPrChange w:id="3710" w:author="Gary Sullivan" w:date="2022-02-14T09:05:00Z">
                  <w:rPr>
                    <w:sz w:val="24"/>
                    <w:szCs w:val="24"/>
                    <w:lang/>
                  </w:rPr>
                </w:rPrChange>
              </w:rPr>
              <w:t xml:space="preserve">, </w:t>
            </w:r>
            <w:r w:rsidRPr="00CB5D50">
              <w:rPr>
                <w:sz w:val="18"/>
                <w:szCs w:val="18"/>
                <w:lang/>
                <w:rPrChange w:id="3711" w:author="Gary Sullivan" w:date="2022-02-14T09:05:00Z">
                  <w:rPr>
                    <w:sz w:val="24"/>
                    <w:szCs w:val="24"/>
                    <w:lang/>
                  </w:rPr>
                </w:rPrChange>
              </w:rPr>
              <w:t>E. François</w:t>
            </w:r>
            <w:r w:rsidR="00F213A2" w:rsidRPr="00CB5D50">
              <w:rPr>
                <w:sz w:val="18"/>
                <w:szCs w:val="18"/>
                <w:lang/>
                <w:rPrChange w:id="3712" w:author="Gary Sullivan" w:date="2022-02-14T09:05:00Z">
                  <w:rPr>
                    <w:sz w:val="24"/>
                    <w:szCs w:val="24"/>
                    <w:lang/>
                  </w:rPr>
                </w:rPrChange>
              </w:rPr>
              <w:t xml:space="preserve">, </w:t>
            </w:r>
            <w:r w:rsidRPr="00CB5D50">
              <w:rPr>
                <w:sz w:val="18"/>
                <w:szCs w:val="18"/>
                <w:lang/>
                <w:rPrChange w:id="3713" w:author="Gary Sullivan" w:date="2022-02-14T09:05:00Z">
                  <w:rPr>
                    <w:sz w:val="24"/>
                    <w:szCs w:val="24"/>
                    <w:lang/>
                  </w:rPr>
                </w:rPrChange>
              </w:rPr>
              <w:t>P. Nikitin (InterDigital)</w:t>
            </w:r>
          </w:p>
        </w:tc>
      </w:tr>
      <w:tr w:rsidR="00F213A2" w:rsidRPr="00CB5D50" w14:paraId="2F02F5BE" w14:textId="77777777" w:rsidTr="00CB5D50">
        <w:trPr>
          <w:tblCellSpacing w:w="15" w:type="dxa"/>
          <w:trPrChange w:id="371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1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EE3A3F" w14:textId="716D3E7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716" w:author="Gary Sullivan" w:date="2022-02-14T09:05:00Z">
                  <w:rPr>
                    <w:sz w:val="24"/>
                    <w:szCs w:val="24"/>
                    <w:lang/>
                  </w:rPr>
                </w:rPrChange>
              </w:rPr>
            </w:pPr>
            <w:r w:rsidRPr="00CB5D50">
              <w:rPr>
                <w:sz w:val="18"/>
                <w:szCs w:val="18"/>
                <w:rPrChange w:id="3717" w:author="Gary Sullivan" w:date="2022-02-14T09:05:00Z">
                  <w:rPr/>
                </w:rPrChange>
              </w:rPr>
              <w:fldChar w:fldCharType="begin"/>
            </w:r>
            <w:r w:rsidRPr="00CB5D50">
              <w:rPr>
                <w:sz w:val="18"/>
                <w:szCs w:val="18"/>
                <w:rPrChange w:id="3718" w:author="Gary Sullivan" w:date="2022-02-14T09:05:00Z">
                  <w:rPr/>
                </w:rPrChange>
              </w:rPr>
              <w:instrText xml:space="preserve"> HYPERLINK "file:///C:\\Eigene%20Dateien\\mpeg\\online2201\\current_document.php%3fid=11308" </w:instrText>
            </w:r>
            <w:r w:rsidRPr="00CB5D50">
              <w:rPr>
                <w:sz w:val="18"/>
                <w:szCs w:val="18"/>
                <w:rPrChange w:id="3719" w:author="Gary Sullivan" w:date="2022-02-14T09:05:00Z">
                  <w:rPr/>
                </w:rPrChange>
              </w:rPr>
              <w:fldChar w:fldCharType="separate"/>
            </w:r>
            <w:r w:rsidR="00F213A2" w:rsidRPr="00CB5D50">
              <w:rPr>
                <w:color w:val="0000FF"/>
                <w:sz w:val="18"/>
                <w:szCs w:val="18"/>
                <w:u w:val="single"/>
                <w:lang/>
                <w:rPrChange w:id="3720" w:author="Gary Sullivan" w:date="2022-02-14T09:05:00Z">
                  <w:rPr>
                    <w:color w:val="0000FF"/>
                    <w:sz w:val="24"/>
                    <w:szCs w:val="24"/>
                    <w:u w:val="single"/>
                    <w:lang/>
                  </w:rPr>
                </w:rPrChange>
              </w:rPr>
              <w:t>JVET-Y0114</w:t>
            </w:r>
            <w:r w:rsidRPr="00CB5D50">
              <w:rPr>
                <w:color w:val="0000FF"/>
                <w:sz w:val="18"/>
                <w:szCs w:val="18"/>
                <w:u w:val="single"/>
                <w:lang/>
                <w:rPrChange w:id="372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3D3D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723" w:author="Gary Sullivan" w:date="2022-02-14T09:05:00Z">
                  <w:rPr>
                    <w:sz w:val="24"/>
                    <w:szCs w:val="24"/>
                    <w:lang/>
                  </w:rPr>
                </w:rPrChange>
              </w:rPr>
            </w:pPr>
            <w:r w:rsidRPr="00CB5D50">
              <w:rPr>
                <w:sz w:val="18"/>
                <w:szCs w:val="18"/>
                <w:lang/>
                <w:rPrChange w:id="3724" w:author="Gary Sullivan" w:date="2022-02-14T09:05:00Z">
                  <w:rPr>
                    <w:sz w:val="24"/>
                    <w:szCs w:val="24"/>
                    <w:lang/>
                  </w:rPr>
                </w:rPrChange>
              </w:rPr>
              <w:t>m58666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6C73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26" w:author="Gary Sullivan" w:date="2022-02-14T09:05:00Z">
                  <w:rPr>
                    <w:sz w:val="24"/>
                    <w:szCs w:val="24"/>
                    <w:lang/>
                  </w:rPr>
                </w:rPrChange>
              </w:rPr>
            </w:pPr>
            <w:r w:rsidRPr="00CB5D50">
              <w:rPr>
                <w:sz w:val="18"/>
                <w:szCs w:val="18"/>
                <w:lang/>
                <w:rPrChange w:id="3727" w:author="Gary Sullivan" w:date="2022-02-14T09:05:00Z">
                  <w:rPr>
                    <w:sz w:val="24"/>
                    <w:szCs w:val="24"/>
                    <w:lang/>
                  </w:rPr>
                </w:rPrChange>
              </w:rPr>
              <w:t>2022-01-05 19:13:19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2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8B308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29" w:author="Gary Sullivan" w:date="2022-02-14T09:05:00Z">
                  <w:rPr>
                    <w:sz w:val="24"/>
                    <w:szCs w:val="24"/>
                    <w:lang/>
                  </w:rPr>
                </w:rPrChange>
              </w:rPr>
            </w:pPr>
            <w:r w:rsidRPr="00CB5D50">
              <w:rPr>
                <w:sz w:val="18"/>
                <w:szCs w:val="18"/>
                <w:lang/>
                <w:rPrChange w:id="3730" w:author="Gary Sullivan" w:date="2022-02-14T09:05:00Z">
                  <w:rPr>
                    <w:sz w:val="24"/>
                    <w:szCs w:val="24"/>
                    <w:lang/>
                  </w:rPr>
                </w:rPrChange>
              </w:rPr>
              <w:t>2022-01-05 20:00:40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D0B6A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32" w:author="Gary Sullivan" w:date="2022-02-14T09:05:00Z">
                  <w:rPr>
                    <w:sz w:val="24"/>
                    <w:szCs w:val="24"/>
                    <w:lang/>
                  </w:rPr>
                </w:rPrChange>
              </w:rPr>
            </w:pPr>
            <w:r w:rsidRPr="00CB5D50">
              <w:rPr>
                <w:sz w:val="18"/>
                <w:szCs w:val="18"/>
                <w:lang/>
                <w:rPrChange w:id="3733" w:author="Gary Sullivan" w:date="2022-02-14T09:05:00Z">
                  <w:rPr>
                    <w:sz w:val="24"/>
                    <w:szCs w:val="24"/>
                    <w:lang/>
                  </w:rPr>
                </w:rPrChange>
              </w:rPr>
              <w:t>2022-01-13 14:35:47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D07A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35" w:author="Gary Sullivan" w:date="2022-02-14T09:05:00Z">
                  <w:rPr>
                    <w:sz w:val="24"/>
                    <w:szCs w:val="24"/>
                    <w:lang/>
                  </w:rPr>
                </w:rPrChange>
              </w:rPr>
            </w:pPr>
            <w:r w:rsidRPr="00CB5D50">
              <w:rPr>
                <w:sz w:val="18"/>
                <w:szCs w:val="18"/>
                <w:lang/>
                <w:rPrChange w:id="3736" w:author="Gary Sullivan" w:date="2022-02-14T09:05:00Z">
                  <w:rPr>
                    <w:sz w:val="24"/>
                    <w:szCs w:val="24"/>
                    <w:lang/>
                  </w:rPr>
                </w:rPrChange>
              </w:rPr>
              <w:t>Non-EE2: Dependent quantization with 4 states for chroma components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3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1C695C" w14:textId="23EAD265"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38" w:author="Gary Sullivan" w:date="2022-02-14T09:05:00Z">
                  <w:rPr>
                    <w:sz w:val="24"/>
                    <w:szCs w:val="24"/>
                    <w:lang/>
                  </w:rPr>
                </w:rPrChange>
              </w:rPr>
            </w:pPr>
            <w:r w:rsidRPr="00CB5D50">
              <w:rPr>
                <w:sz w:val="18"/>
                <w:szCs w:val="18"/>
                <w:lang/>
                <w:rPrChange w:id="3739" w:author="Gary Sullivan" w:date="2022-02-14T09:05:00Z">
                  <w:rPr>
                    <w:sz w:val="24"/>
                    <w:szCs w:val="24"/>
                    <w:lang/>
                  </w:rPr>
                </w:rPrChange>
              </w:rPr>
              <w:t>Y. Chen</w:t>
            </w:r>
            <w:r w:rsidR="00F213A2" w:rsidRPr="00CB5D50">
              <w:rPr>
                <w:sz w:val="18"/>
                <w:szCs w:val="18"/>
                <w:lang/>
                <w:rPrChange w:id="3740" w:author="Gary Sullivan" w:date="2022-02-14T09:05:00Z">
                  <w:rPr>
                    <w:sz w:val="24"/>
                    <w:szCs w:val="24"/>
                    <w:lang/>
                  </w:rPr>
                </w:rPrChange>
              </w:rPr>
              <w:t xml:space="preserve">, </w:t>
            </w:r>
            <w:r w:rsidRPr="00CB5D50">
              <w:rPr>
                <w:sz w:val="18"/>
                <w:szCs w:val="18"/>
                <w:lang/>
                <w:rPrChange w:id="3741" w:author="Gary Sullivan" w:date="2022-02-14T09:05:00Z">
                  <w:rPr>
                    <w:sz w:val="24"/>
                    <w:szCs w:val="24"/>
                    <w:lang/>
                  </w:rPr>
                </w:rPrChange>
              </w:rPr>
              <w:t>E. François</w:t>
            </w:r>
            <w:r w:rsidR="00F213A2" w:rsidRPr="00CB5D50">
              <w:rPr>
                <w:sz w:val="18"/>
                <w:szCs w:val="18"/>
                <w:lang/>
                <w:rPrChange w:id="3742" w:author="Gary Sullivan" w:date="2022-02-14T09:05:00Z">
                  <w:rPr>
                    <w:sz w:val="24"/>
                    <w:szCs w:val="24"/>
                    <w:lang/>
                  </w:rPr>
                </w:rPrChange>
              </w:rPr>
              <w:t xml:space="preserve">, </w:t>
            </w:r>
            <w:r w:rsidRPr="00CB5D50">
              <w:rPr>
                <w:sz w:val="18"/>
                <w:szCs w:val="18"/>
                <w:lang/>
                <w:rPrChange w:id="3743" w:author="Gary Sullivan" w:date="2022-02-14T09:05:00Z">
                  <w:rPr>
                    <w:sz w:val="24"/>
                    <w:szCs w:val="24"/>
                    <w:lang/>
                  </w:rPr>
                </w:rPrChange>
              </w:rPr>
              <w:t>F. Galpin</w:t>
            </w:r>
            <w:r w:rsidR="00F213A2" w:rsidRPr="00CB5D50">
              <w:rPr>
                <w:sz w:val="18"/>
                <w:szCs w:val="18"/>
                <w:lang/>
                <w:rPrChange w:id="3744" w:author="Gary Sullivan" w:date="2022-02-14T09:05:00Z">
                  <w:rPr>
                    <w:sz w:val="24"/>
                    <w:szCs w:val="24"/>
                    <w:lang/>
                  </w:rPr>
                </w:rPrChange>
              </w:rPr>
              <w:t xml:space="preserve">, </w:t>
            </w:r>
            <w:r w:rsidRPr="00CB5D50">
              <w:rPr>
                <w:sz w:val="18"/>
                <w:szCs w:val="18"/>
                <w:lang/>
                <w:rPrChange w:id="3745" w:author="Gary Sullivan" w:date="2022-02-14T09:05:00Z">
                  <w:rPr>
                    <w:sz w:val="24"/>
                    <w:szCs w:val="24"/>
                    <w:lang/>
                  </w:rPr>
                </w:rPrChange>
              </w:rPr>
              <w:t>P. de Lagrange (InterDigital)</w:t>
            </w:r>
          </w:p>
        </w:tc>
      </w:tr>
      <w:tr w:rsidR="00F213A2" w:rsidRPr="00CB5D50" w14:paraId="75134F0E" w14:textId="77777777" w:rsidTr="00CB5D50">
        <w:trPr>
          <w:tblCellSpacing w:w="15" w:type="dxa"/>
          <w:trPrChange w:id="374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4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9A55AA" w14:textId="681C408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748" w:author="Gary Sullivan" w:date="2022-02-14T09:05:00Z">
                  <w:rPr>
                    <w:sz w:val="24"/>
                    <w:szCs w:val="24"/>
                    <w:lang/>
                  </w:rPr>
                </w:rPrChange>
              </w:rPr>
            </w:pPr>
            <w:r w:rsidRPr="00CB5D50">
              <w:rPr>
                <w:sz w:val="18"/>
                <w:szCs w:val="18"/>
                <w:rPrChange w:id="3749" w:author="Gary Sullivan" w:date="2022-02-14T09:05:00Z">
                  <w:rPr/>
                </w:rPrChange>
              </w:rPr>
              <w:fldChar w:fldCharType="begin"/>
            </w:r>
            <w:r w:rsidRPr="00CB5D50">
              <w:rPr>
                <w:sz w:val="18"/>
                <w:szCs w:val="18"/>
                <w:rPrChange w:id="3750" w:author="Gary Sullivan" w:date="2022-02-14T09:05:00Z">
                  <w:rPr/>
                </w:rPrChange>
              </w:rPr>
              <w:instrText xml:space="preserve"> HYPERLINK "file:///C:\\Eigene%20Dateien\\mpeg\\online2201\\current_document.php%3fid=11309" </w:instrText>
            </w:r>
            <w:r w:rsidRPr="00CB5D50">
              <w:rPr>
                <w:sz w:val="18"/>
                <w:szCs w:val="18"/>
                <w:rPrChange w:id="3751" w:author="Gary Sullivan" w:date="2022-02-14T09:05:00Z">
                  <w:rPr/>
                </w:rPrChange>
              </w:rPr>
              <w:fldChar w:fldCharType="separate"/>
            </w:r>
            <w:r w:rsidR="00F213A2" w:rsidRPr="00CB5D50">
              <w:rPr>
                <w:color w:val="0000FF"/>
                <w:sz w:val="18"/>
                <w:szCs w:val="18"/>
                <w:u w:val="single"/>
                <w:lang/>
                <w:rPrChange w:id="3752" w:author="Gary Sullivan" w:date="2022-02-14T09:05:00Z">
                  <w:rPr>
                    <w:color w:val="0000FF"/>
                    <w:sz w:val="24"/>
                    <w:szCs w:val="24"/>
                    <w:u w:val="single"/>
                    <w:lang/>
                  </w:rPr>
                </w:rPrChange>
              </w:rPr>
              <w:t>JVET-Y0115</w:t>
            </w:r>
            <w:r w:rsidRPr="00CB5D50">
              <w:rPr>
                <w:color w:val="0000FF"/>
                <w:sz w:val="18"/>
                <w:szCs w:val="18"/>
                <w:u w:val="single"/>
                <w:lang/>
                <w:rPrChange w:id="375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D513D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755" w:author="Gary Sullivan" w:date="2022-02-14T09:05:00Z">
                  <w:rPr>
                    <w:sz w:val="24"/>
                    <w:szCs w:val="24"/>
                    <w:lang/>
                  </w:rPr>
                </w:rPrChange>
              </w:rPr>
            </w:pPr>
            <w:r w:rsidRPr="00CB5D50">
              <w:rPr>
                <w:sz w:val="18"/>
                <w:szCs w:val="18"/>
                <w:lang/>
                <w:rPrChange w:id="3756" w:author="Gary Sullivan" w:date="2022-02-14T09:05:00Z">
                  <w:rPr>
                    <w:sz w:val="24"/>
                    <w:szCs w:val="24"/>
                    <w:lang/>
                  </w:rPr>
                </w:rPrChange>
              </w:rPr>
              <w:t>m58667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5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677BC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58" w:author="Gary Sullivan" w:date="2022-02-14T09:05:00Z">
                  <w:rPr>
                    <w:sz w:val="24"/>
                    <w:szCs w:val="24"/>
                    <w:lang/>
                  </w:rPr>
                </w:rPrChange>
              </w:rPr>
            </w:pPr>
            <w:r w:rsidRPr="00CB5D50">
              <w:rPr>
                <w:sz w:val="18"/>
                <w:szCs w:val="18"/>
                <w:lang/>
                <w:rPrChange w:id="3759" w:author="Gary Sullivan" w:date="2022-02-14T09:05:00Z">
                  <w:rPr>
                    <w:sz w:val="24"/>
                    <w:szCs w:val="24"/>
                    <w:lang/>
                  </w:rPr>
                </w:rPrChange>
              </w:rPr>
              <w:t>2022-01-05 19:24:29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040BD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61" w:author="Gary Sullivan" w:date="2022-02-14T09:05:00Z">
                  <w:rPr>
                    <w:sz w:val="24"/>
                    <w:szCs w:val="24"/>
                    <w:lang/>
                  </w:rPr>
                </w:rPrChange>
              </w:rPr>
            </w:pPr>
            <w:r w:rsidRPr="00CB5D50">
              <w:rPr>
                <w:sz w:val="18"/>
                <w:szCs w:val="18"/>
                <w:lang/>
                <w:rPrChange w:id="3762" w:author="Gary Sullivan" w:date="2022-02-14T09:05:00Z">
                  <w:rPr>
                    <w:sz w:val="24"/>
                    <w:szCs w:val="24"/>
                    <w:lang/>
                  </w:rPr>
                </w:rPrChange>
              </w:rPr>
              <w:t>2022-01-05 19:36:39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47C1D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64" w:author="Gary Sullivan" w:date="2022-02-14T09:05:00Z">
                  <w:rPr>
                    <w:sz w:val="24"/>
                    <w:szCs w:val="24"/>
                    <w:lang/>
                  </w:rPr>
                </w:rPrChange>
              </w:rPr>
            </w:pPr>
            <w:r w:rsidRPr="00CB5D50">
              <w:rPr>
                <w:sz w:val="18"/>
                <w:szCs w:val="18"/>
                <w:lang/>
                <w:rPrChange w:id="3765" w:author="Gary Sullivan" w:date="2022-02-14T09:05:00Z">
                  <w:rPr>
                    <w:sz w:val="24"/>
                    <w:szCs w:val="24"/>
                    <w:lang/>
                  </w:rPr>
                </w:rPrChange>
              </w:rPr>
              <w:t>2022-01-05 19:36:39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E4943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67" w:author="Gary Sullivan" w:date="2022-02-14T09:05:00Z">
                  <w:rPr>
                    <w:sz w:val="24"/>
                    <w:szCs w:val="24"/>
                    <w:lang/>
                  </w:rPr>
                </w:rPrChange>
              </w:rPr>
            </w:pPr>
            <w:r w:rsidRPr="00CB5D50">
              <w:rPr>
                <w:sz w:val="18"/>
                <w:szCs w:val="18"/>
                <w:lang/>
                <w:rPrChange w:id="3768" w:author="Gary Sullivan" w:date="2022-02-14T09:05:00Z">
                  <w:rPr>
                    <w:sz w:val="24"/>
                    <w:szCs w:val="24"/>
                    <w:lang/>
                  </w:rPr>
                </w:rPrChange>
              </w:rPr>
              <w:t>AHG9: On post-filter SEI</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76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181CBC" w14:textId="7E1E17A0"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70" w:author="Gary Sullivan" w:date="2022-02-14T09:05:00Z">
                  <w:rPr>
                    <w:sz w:val="24"/>
                    <w:szCs w:val="24"/>
                    <w:lang/>
                  </w:rPr>
                </w:rPrChange>
              </w:rPr>
            </w:pPr>
            <w:r w:rsidRPr="00CB5D50">
              <w:rPr>
                <w:sz w:val="18"/>
                <w:szCs w:val="18"/>
                <w:lang/>
                <w:rPrChange w:id="3771" w:author="Gary Sullivan" w:date="2022-02-14T09:05:00Z">
                  <w:rPr>
                    <w:sz w:val="24"/>
                    <w:szCs w:val="24"/>
                    <w:lang/>
                  </w:rPr>
                </w:rPrChange>
              </w:rPr>
              <w:t>M. M. Hannuksela</w:t>
            </w:r>
            <w:r w:rsidR="00F213A2" w:rsidRPr="00CB5D50">
              <w:rPr>
                <w:sz w:val="18"/>
                <w:szCs w:val="18"/>
                <w:lang/>
                <w:rPrChange w:id="3772" w:author="Gary Sullivan" w:date="2022-02-14T09:05:00Z">
                  <w:rPr>
                    <w:sz w:val="24"/>
                    <w:szCs w:val="24"/>
                    <w:lang/>
                  </w:rPr>
                </w:rPrChange>
              </w:rPr>
              <w:t>, M. Santamaria, F. Cricri, E. B. Aksu, H. R. Tavakoli (Nokia)</w:t>
            </w:r>
          </w:p>
        </w:tc>
      </w:tr>
      <w:tr w:rsidR="00F213A2" w:rsidRPr="00CB5D50" w14:paraId="1EC909DB" w14:textId="77777777" w:rsidTr="00CB5D50">
        <w:trPr>
          <w:tblCellSpacing w:w="15" w:type="dxa"/>
          <w:trPrChange w:id="377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7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CCC879" w14:textId="374D547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775" w:author="Gary Sullivan" w:date="2022-02-14T09:05:00Z">
                  <w:rPr>
                    <w:sz w:val="24"/>
                    <w:szCs w:val="24"/>
                    <w:lang/>
                  </w:rPr>
                </w:rPrChange>
              </w:rPr>
            </w:pPr>
            <w:r w:rsidRPr="00CB5D50">
              <w:rPr>
                <w:sz w:val="18"/>
                <w:szCs w:val="18"/>
                <w:rPrChange w:id="3776" w:author="Gary Sullivan" w:date="2022-02-14T09:05:00Z">
                  <w:rPr/>
                </w:rPrChange>
              </w:rPr>
              <w:fldChar w:fldCharType="begin"/>
            </w:r>
            <w:r w:rsidRPr="00CB5D50">
              <w:rPr>
                <w:sz w:val="18"/>
                <w:szCs w:val="18"/>
                <w:rPrChange w:id="3777" w:author="Gary Sullivan" w:date="2022-02-14T09:05:00Z">
                  <w:rPr/>
                </w:rPrChange>
              </w:rPr>
              <w:instrText xml:space="preserve"> HYPERLINK "file:///C:\\Eigene%20Dateien\\mpeg\\online2201\\current_document.php%3fid=11310" </w:instrText>
            </w:r>
            <w:r w:rsidRPr="00CB5D50">
              <w:rPr>
                <w:sz w:val="18"/>
                <w:szCs w:val="18"/>
                <w:rPrChange w:id="3778" w:author="Gary Sullivan" w:date="2022-02-14T09:05:00Z">
                  <w:rPr/>
                </w:rPrChange>
              </w:rPr>
              <w:fldChar w:fldCharType="separate"/>
            </w:r>
            <w:r w:rsidR="00F213A2" w:rsidRPr="00CB5D50">
              <w:rPr>
                <w:color w:val="0000FF"/>
                <w:sz w:val="18"/>
                <w:szCs w:val="18"/>
                <w:u w:val="single"/>
                <w:lang/>
                <w:rPrChange w:id="3779" w:author="Gary Sullivan" w:date="2022-02-14T09:05:00Z">
                  <w:rPr>
                    <w:color w:val="0000FF"/>
                    <w:sz w:val="24"/>
                    <w:szCs w:val="24"/>
                    <w:u w:val="single"/>
                    <w:lang/>
                  </w:rPr>
                </w:rPrChange>
              </w:rPr>
              <w:t>JVET-Y0116</w:t>
            </w:r>
            <w:r w:rsidRPr="00CB5D50">
              <w:rPr>
                <w:color w:val="0000FF"/>
                <w:sz w:val="18"/>
                <w:szCs w:val="18"/>
                <w:u w:val="single"/>
                <w:lang/>
                <w:rPrChange w:id="378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36B2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782" w:author="Gary Sullivan" w:date="2022-02-14T09:05:00Z">
                  <w:rPr>
                    <w:sz w:val="24"/>
                    <w:szCs w:val="24"/>
                    <w:lang/>
                  </w:rPr>
                </w:rPrChange>
              </w:rPr>
            </w:pPr>
            <w:r w:rsidRPr="00CB5D50">
              <w:rPr>
                <w:sz w:val="18"/>
                <w:szCs w:val="18"/>
                <w:lang/>
                <w:rPrChange w:id="3783" w:author="Gary Sullivan" w:date="2022-02-14T09:05:00Z">
                  <w:rPr>
                    <w:sz w:val="24"/>
                    <w:szCs w:val="24"/>
                    <w:lang/>
                  </w:rPr>
                </w:rPrChange>
              </w:rPr>
              <w:t>m58668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A27C8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85" w:author="Gary Sullivan" w:date="2022-02-14T09:05:00Z">
                  <w:rPr>
                    <w:sz w:val="24"/>
                    <w:szCs w:val="24"/>
                    <w:lang/>
                  </w:rPr>
                </w:rPrChange>
              </w:rPr>
            </w:pPr>
            <w:r w:rsidRPr="00CB5D50">
              <w:rPr>
                <w:sz w:val="18"/>
                <w:szCs w:val="18"/>
                <w:lang/>
                <w:rPrChange w:id="3786" w:author="Gary Sullivan" w:date="2022-02-14T09:05:00Z">
                  <w:rPr>
                    <w:sz w:val="24"/>
                    <w:szCs w:val="24"/>
                    <w:lang/>
                  </w:rPr>
                </w:rPrChange>
              </w:rPr>
              <w:t>2022-01-05 19:53:38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8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911A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88" w:author="Gary Sullivan" w:date="2022-02-14T09:05:00Z">
                  <w:rPr>
                    <w:sz w:val="24"/>
                    <w:szCs w:val="24"/>
                    <w:lang/>
                  </w:rPr>
                </w:rPrChange>
              </w:rPr>
            </w:pPr>
            <w:r w:rsidRPr="00CB5D50">
              <w:rPr>
                <w:sz w:val="18"/>
                <w:szCs w:val="18"/>
                <w:lang/>
                <w:rPrChange w:id="3789" w:author="Gary Sullivan" w:date="2022-02-14T09:05:00Z">
                  <w:rPr>
                    <w:sz w:val="24"/>
                    <w:szCs w:val="24"/>
                    <w:lang/>
                  </w:rPr>
                </w:rPrChange>
              </w:rPr>
              <w:t>2022-01-05 23:57:31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A5C18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91" w:author="Gary Sullivan" w:date="2022-02-14T09:05:00Z">
                  <w:rPr>
                    <w:sz w:val="24"/>
                    <w:szCs w:val="24"/>
                    <w:lang/>
                  </w:rPr>
                </w:rPrChange>
              </w:rPr>
            </w:pPr>
            <w:r w:rsidRPr="00CB5D50">
              <w:rPr>
                <w:sz w:val="18"/>
                <w:szCs w:val="18"/>
                <w:lang/>
                <w:rPrChange w:id="3792" w:author="Gary Sullivan" w:date="2022-02-14T09:05:00Z">
                  <w:rPr>
                    <w:sz w:val="24"/>
                    <w:szCs w:val="24"/>
                    <w:lang/>
                  </w:rPr>
                </w:rPrChange>
              </w:rPr>
              <w:t>2022-01-05 23:57:31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FD628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94" w:author="Gary Sullivan" w:date="2022-02-14T09:05:00Z">
                  <w:rPr>
                    <w:sz w:val="24"/>
                    <w:szCs w:val="24"/>
                    <w:lang/>
                  </w:rPr>
                </w:rPrChange>
              </w:rPr>
            </w:pPr>
            <w:r w:rsidRPr="00CB5D50">
              <w:rPr>
                <w:sz w:val="18"/>
                <w:szCs w:val="18"/>
                <w:lang/>
                <w:rPrChange w:id="3795" w:author="Gary Sullivan" w:date="2022-02-14T09:05:00Z">
                  <w:rPr>
                    <w:sz w:val="24"/>
                    <w:szCs w:val="24"/>
                    <w:lang/>
                  </w:rPr>
                </w:rPrChange>
              </w:rPr>
              <w:t>EE2-2.1: Extended MRL candidate list</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79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BAC29F" w14:textId="54CCD2BD"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797" w:author="Gary Sullivan" w:date="2022-02-14T09:05:00Z">
                  <w:rPr>
                    <w:sz w:val="24"/>
                    <w:szCs w:val="24"/>
                    <w:lang/>
                  </w:rPr>
                </w:rPrChange>
              </w:rPr>
            </w:pPr>
            <w:r w:rsidRPr="00CB5D50">
              <w:rPr>
                <w:sz w:val="18"/>
                <w:szCs w:val="18"/>
                <w:lang/>
                <w:rPrChange w:id="3798" w:author="Gary Sullivan" w:date="2022-02-14T09:05:00Z">
                  <w:rPr>
                    <w:sz w:val="24"/>
                    <w:szCs w:val="24"/>
                    <w:lang/>
                  </w:rPr>
                </w:rPrChange>
              </w:rPr>
              <w:t>K. Cao</w:t>
            </w:r>
            <w:r w:rsidR="00F213A2" w:rsidRPr="00CB5D50">
              <w:rPr>
                <w:sz w:val="18"/>
                <w:szCs w:val="18"/>
                <w:lang/>
                <w:rPrChange w:id="3799" w:author="Gary Sullivan" w:date="2022-02-14T09:05:00Z">
                  <w:rPr>
                    <w:sz w:val="24"/>
                    <w:szCs w:val="24"/>
                    <w:lang/>
                  </w:rPr>
                </w:rPrChange>
              </w:rPr>
              <w:t xml:space="preserve">, </w:t>
            </w:r>
            <w:r w:rsidRPr="00CB5D50">
              <w:rPr>
                <w:sz w:val="18"/>
                <w:szCs w:val="18"/>
                <w:lang/>
                <w:rPrChange w:id="3800" w:author="Gary Sullivan" w:date="2022-02-14T09:05:00Z">
                  <w:rPr>
                    <w:sz w:val="24"/>
                    <w:szCs w:val="24"/>
                    <w:lang/>
                  </w:rPr>
                </w:rPrChange>
              </w:rPr>
              <w:t>Y.-J. Chang</w:t>
            </w:r>
            <w:r w:rsidR="00F213A2" w:rsidRPr="00CB5D50">
              <w:rPr>
                <w:sz w:val="18"/>
                <w:szCs w:val="18"/>
                <w:lang/>
                <w:rPrChange w:id="3801" w:author="Gary Sullivan" w:date="2022-02-14T09:05:00Z">
                  <w:rPr>
                    <w:sz w:val="24"/>
                    <w:szCs w:val="24"/>
                    <w:lang/>
                  </w:rPr>
                </w:rPrChange>
              </w:rPr>
              <w:t xml:space="preserve">, </w:t>
            </w:r>
            <w:r w:rsidRPr="00CB5D50">
              <w:rPr>
                <w:sz w:val="18"/>
                <w:szCs w:val="18"/>
                <w:lang/>
                <w:rPrChange w:id="3802" w:author="Gary Sullivan" w:date="2022-02-14T09:05:00Z">
                  <w:rPr>
                    <w:sz w:val="24"/>
                    <w:szCs w:val="24"/>
                    <w:lang/>
                  </w:rPr>
                </w:rPrChange>
              </w:rPr>
              <w:t>B. Ray</w:t>
            </w:r>
            <w:r w:rsidR="00F213A2" w:rsidRPr="00CB5D50">
              <w:rPr>
                <w:sz w:val="18"/>
                <w:szCs w:val="18"/>
                <w:lang/>
                <w:rPrChange w:id="3803" w:author="Gary Sullivan" w:date="2022-02-14T09:05:00Z">
                  <w:rPr>
                    <w:sz w:val="24"/>
                    <w:szCs w:val="24"/>
                    <w:lang/>
                  </w:rPr>
                </w:rPrChange>
              </w:rPr>
              <w:t xml:space="preserve">, </w:t>
            </w:r>
            <w:r w:rsidRPr="00CB5D50">
              <w:rPr>
                <w:sz w:val="18"/>
                <w:szCs w:val="18"/>
                <w:lang/>
                <w:rPrChange w:id="3804" w:author="Gary Sullivan" w:date="2022-02-14T09:05:00Z">
                  <w:rPr>
                    <w:sz w:val="24"/>
                    <w:szCs w:val="24"/>
                    <w:lang/>
                  </w:rPr>
                </w:rPrChange>
              </w:rPr>
              <w:t>V. Seregin</w:t>
            </w:r>
            <w:r w:rsidR="00F213A2" w:rsidRPr="00CB5D50">
              <w:rPr>
                <w:sz w:val="18"/>
                <w:szCs w:val="18"/>
                <w:lang/>
                <w:rPrChange w:id="3805" w:author="Gary Sullivan" w:date="2022-02-14T09:05:00Z">
                  <w:rPr>
                    <w:sz w:val="24"/>
                    <w:szCs w:val="24"/>
                    <w:lang/>
                  </w:rPr>
                </w:rPrChange>
              </w:rPr>
              <w:t xml:space="preserve">, </w:t>
            </w:r>
            <w:r w:rsidRPr="00CB5D50">
              <w:rPr>
                <w:sz w:val="18"/>
                <w:szCs w:val="18"/>
                <w:lang/>
                <w:rPrChange w:id="3806" w:author="Gary Sullivan" w:date="2022-02-14T09:05:00Z">
                  <w:rPr>
                    <w:sz w:val="24"/>
                    <w:szCs w:val="24"/>
                    <w:lang/>
                  </w:rPr>
                </w:rPrChange>
              </w:rPr>
              <w:t>M. Karczewicz (Qualcomm)</w:t>
            </w:r>
          </w:p>
        </w:tc>
      </w:tr>
      <w:tr w:rsidR="00F213A2" w:rsidRPr="00CB5D50" w14:paraId="26703E8A" w14:textId="77777777" w:rsidTr="00CB5D50">
        <w:trPr>
          <w:tblCellSpacing w:w="15" w:type="dxa"/>
          <w:trPrChange w:id="380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0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8BE3F6" w14:textId="595B0BD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809" w:author="Gary Sullivan" w:date="2022-02-14T09:05:00Z">
                  <w:rPr>
                    <w:sz w:val="24"/>
                    <w:szCs w:val="24"/>
                    <w:lang/>
                  </w:rPr>
                </w:rPrChange>
              </w:rPr>
            </w:pPr>
            <w:r w:rsidRPr="00CB5D50">
              <w:rPr>
                <w:sz w:val="18"/>
                <w:szCs w:val="18"/>
                <w:rPrChange w:id="3810" w:author="Gary Sullivan" w:date="2022-02-14T09:05:00Z">
                  <w:rPr/>
                </w:rPrChange>
              </w:rPr>
              <w:fldChar w:fldCharType="begin"/>
            </w:r>
            <w:r w:rsidRPr="00CB5D50">
              <w:rPr>
                <w:sz w:val="18"/>
                <w:szCs w:val="18"/>
                <w:rPrChange w:id="3811" w:author="Gary Sullivan" w:date="2022-02-14T09:05:00Z">
                  <w:rPr/>
                </w:rPrChange>
              </w:rPr>
              <w:instrText xml:space="preserve"> HYPERLINK "file:///C:\\Eigene%20Dateien\\mpeg\\online2201\\current_document.php%3fid=11311" </w:instrText>
            </w:r>
            <w:r w:rsidRPr="00CB5D50">
              <w:rPr>
                <w:sz w:val="18"/>
                <w:szCs w:val="18"/>
                <w:rPrChange w:id="3812" w:author="Gary Sullivan" w:date="2022-02-14T09:05:00Z">
                  <w:rPr/>
                </w:rPrChange>
              </w:rPr>
              <w:fldChar w:fldCharType="separate"/>
            </w:r>
            <w:r w:rsidR="00F213A2" w:rsidRPr="00CB5D50">
              <w:rPr>
                <w:color w:val="0000FF"/>
                <w:sz w:val="18"/>
                <w:szCs w:val="18"/>
                <w:u w:val="single"/>
                <w:lang/>
                <w:rPrChange w:id="3813" w:author="Gary Sullivan" w:date="2022-02-14T09:05:00Z">
                  <w:rPr>
                    <w:color w:val="0000FF"/>
                    <w:sz w:val="24"/>
                    <w:szCs w:val="24"/>
                    <w:u w:val="single"/>
                    <w:lang/>
                  </w:rPr>
                </w:rPrChange>
              </w:rPr>
              <w:t>JVET-Y0117</w:t>
            </w:r>
            <w:r w:rsidRPr="00CB5D50">
              <w:rPr>
                <w:color w:val="0000FF"/>
                <w:sz w:val="18"/>
                <w:szCs w:val="18"/>
                <w:u w:val="single"/>
                <w:lang/>
                <w:rPrChange w:id="381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B5203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816" w:author="Gary Sullivan" w:date="2022-02-14T09:05:00Z">
                  <w:rPr>
                    <w:sz w:val="24"/>
                    <w:szCs w:val="24"/>
                    <w:lang/>
                  </w:rPr>
                </w:rPrChange>
              </w:rPr>
            </w:pPr>
            <w:r w:rsidRPr="00CB5D50">
              <w:rPr>
                <w:sz w:val="18"/>
                <w:szCs w:val="18"/>
                <w:lang/>
                <w:rPrChange w:id="3817" w:author="Gary Sullivan" w:date="2022-02-14T09:05:00Z">
                  <w:rPr>
                    <w:sz w:val="24"/>
                    <w:szCs w:val="24"/>
                    <w:lang/>
                  </w:rPr>
                </w:rPrChange>
              </w:rPr>
              <w:t>m58669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1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A0F11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19" w:author="Gary Sullivan" w:date="2022-02-14T09:05:00Z">
                  <w:rPr>
                    <w:sz w:val="24"/>
                    <w:szCs w:val="24"/>
                    <w:lang/>
                  </w:rPr>
                </w:rPrChange>
              </w:rPr>
            </w:pPr>
            <w:r w:rsidRPr="00CB5D50">
              <w:rPr>
                <w:sz w:val="18"/>
                <w:szCs w:val="18"/>
                <w:lang/>
                <w:rPrChange w:id="3820" w:author="Gary Sullivan" w:date="2022-02-14T09:05:00Z">
                  <w:rPr>
                    <w:sz w:val="24"/>
                    <w:szCs w:val="24"/>
                    <w:lang/>
                  </w:rPr>
                </w:rPrChange>
              </w:rPr>
              <w:t>2022-01-05 20:13:47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4E9B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22" w:author="Gary Sullivan" w:date="2022-02-14T09:05:00Z">
                  <w:rPr>
                    <w:sz w:val="24"/>
                    <w:szCs w:val="24"/>
                    <w:lang/>
                  </w:rPr>
                </w:rPrChange>
              </w:rPr>
            </w:pPr>
            <w:r w:rsidRPr="00CB5D50">
              <w:rPr>
                <w:sz w:val="18"/>
                <w:szCs w:val="18"/>
                <w:lang/>
                <w:rPrChange w:id="3823" w:author="Gary Sullivan" w:date="2022-02-14T09:05:00Z">
                  <w:rPr>
                    <w:sz w:val="24"/>
                    <w:szCs w:val="24"/>
                    <w:lang/>
                  </w:rPr>
                </w:rPrChange>
              </w:rPr>
              <w:t>2022-01-05 20:27:07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0F4B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25" w:author="Gary Sullivan" w:date="2022-02-14T09:05:00Z">
                  <w:rPr>
                    <w:sz w:val="24"/>
                    <w:szCs w:val="24"/>
                    <w:lang/>
                  </w:rPr>
                </w:rPrChange>
              </w:rPr>
            </w:pPr>
            <w:r w:rsidRPr="00CB5D50">
              <w:rPr>
                <w:sz w:val="18"/>
                <w:szCs w:val="18"/>
                <w:lang/>
                <w:rPrChange w:id="3826" w:author="Gary Sullivan" w:date="2022-02-14T09:05:00Z">
                  <w:rPr>
                    <w:sz w:val="24"/>
                    <w:szCs w:val="24"/>
                    <w:lang/>
                  </w:rPr>
                </w:rPrChange>
              </w:rPr>
              <w:t>2022-01-17 21:54:25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2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7908F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28" w:author="Gary Sullivan" w:date="2022-02-14T09:05:00Z">
                  <w:rPr>
                    <w:sz w:val="24"/>
                    <w:szCs w:val="24"/>
                    <w:lang/>
                  </w:rPr>
                </w:rPrChange>
              </w:rPr>
            </w:pPr>
            <w:r w:rsidRPr="00CB5D50">
              <w:rPr>
                <w:sz w:val="18"/>
                <w:szCs w:val="18"/>
                <w:lang/>
                <w:rPrChange w:id="3829" w:author="Gary Sullivan" w:date="2022-02-14T09:05:00Z">
                  <w:rPr>
                    <w:sz w:val="24"/>
                    <w:szCs w:val="24"/>
                    <w:lang/>
                  </w:rPr>
                </w:rPrChange>
              </w:rPr>
              <w:t xml:space="preserve">AhG12: ECM coding performance for HDR/WCG content and suggested common test conditions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30"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59C892" w14:textId="25DDDD4C"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31" w:author="Gary Sullivan" w:date="2022-02-14T09:05:00Z">
                  <w:rPr>
                    <w:sz w:val="24"/>
                    <w:szCs w:val="24"/>
                    <w:lang/>
                  </w:rPr>
                </w:rPrChange>
              </w:rPr>
            </w:pPr>
            <w:r w:rsidRPr="00CB5D50">
              <w:rPr>
                <w:sz w:val="18"/>
                <w:szCs w:val="18"/>
                <w:lang/>
                <w:rPrChange w:id="3832" w:author="Gary Sullivan" w:date="2022-02-14T09:05:00Z">
                  <w:rPr>
                    <w:sz w:val="24"/>
                    <w:szCs w:val="24"/>
                    <w:lang/>
                  </w:rPr>
                </w:rPrChange>
              </w:rPr>
              <w:t>T. Lu</w:t>
            </w:r>
            <w:r w:rsidR="00F213A2" w:rsidRPr="00CB5D50">
              <w:rPr>
                <w:sz w:val="18"/>
                <w:szCs w:val="18"/>
                <w:lang/>
                <w:rPrChange w:id="3833" w:author="Gary Sullivan" w:date="2022-02-14T09:05:00Z">
                  <w:rPr>
                    <w:sz w:val="24"/>
                    <w:szCs w:val="24"/>
                    <w:lang/>
                  </w:rPr>
                </w:rPrChange>
              </w:rPr>
              <w:t xml:space="preserve">, F. Pu, P. Yin, S. McCarthy, W. Husak, T. Chen (Dolby), </w:t>
            </w:r>
            <w:r w:rsidRPr="00CB5D50">
              <w:rPr>
                <w:sz w:val="18"/>
                <w:szCs w:val="18"/>
                <w:lang/>
                <w:rPrChange w:id="3834" w:author="Gary Sullivan" w:date="2022-02-14T09:05:00Z">
                  <w:rPr>
                    <w:sz w:val="24"/>
                    <w:szCs w:val="24"/>
                    <w:lang/>
                  </w:rPr>
                </w:rPrChange>
              </w:rPr>
              <w:t>N. Hu</w:t>
            </w:r>
            <w:r w:rsidR="00F213A2" w:rsidRPr="00CB5D50">
              <w:rPr>
                <w:sz w:val="18"/>
                <w:szCs w:val="18"/>
                <w:lang/>
                <w:rPrChange w:id="3835" w:author="Gary Sullivan" w:date="2022-02-14T09:05:00Z">
                  <w:rPr>
                    <w:sz w:val="24"/>
                    <w:szCs w:val="24"/>
                    <w:lang/>
                  </w:rPr>
                </w:rPrChange>
              </w:rPr>
              <w:t>, V. Seregin, M. Karczewicz (Qualcomm)</w:t>
            </w:r>
          </w:p>
        </w:tc>
      </w:tr>
      <w:tr w:rsidR="00F213A2" w:rsidRPr="00CB5D50" w14:paraId="65606FFB" w14:textId="77777777" w:rsidTr="00CB5D50">
        <w:trPr>
          <w:tblCellSpacing w:w="15" w:type="dxa"/>
          <w:trPrChange w:id="383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3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1C0222" w14:textId="141E1DB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838" w:author="Gary Sullivan" w:date="2022-02-14T09:05:00Z">
                  <w:rPr>
                    <w:sz w:val="24"/>
                    <w:szCs w:val="24"/>
                    <w:lang/>
                  </w:rPr>
                </w:rPrChange>
              </w:rPr>
            </w:pPr>
            <w:r w:rsidRPr="00CB5D50">
              <w:rPr>
                <w:sz w:val="18"/>
                <w:szCs w:val="18"/>
                <w:rPrChange w:id="3839" w:author="Gary Sullivan" w:date="2022-02-14T09:05:00Z">
                  <w:rPr/>
                </w:rPrChange>
              </w:rPr>
              <w:fldChar w:fldCharType="begin"/>
            </w:r>
            <w:r w:rsidRPr="00CB5D50">
              <w:rPr>
                <w:sz w:val="18"/>
                <w:szCs w:val="18"/>
                <w:rPrChange w:id="3840" w:author="Gary Sullivan" w:date="2022-02-14T09:05:00Z">
                  <w:rPr/>
                </w:rPrChange>
              </w:rPr>
              <w:instrText xml:space="preserve"> HYPERLINK "file:///C:\\Eigene%20Dateien\\mpeg\\online2201\\current_document.php%3fid=11312" </w:instrText>
            </w:r>
            <w:r w:rsidRPr="00CB5D50">
              <w:rPr>
                <w:sz w:val="18"/>
                <w:szCs w:val="18"/>
                <w:rPrChange w:id="3841" w:author="Gary Sullivan" w:date="2022-02-14T09:05:00Z">
                  <w:rPr/>
                </w:rPrChange>
              </w:rPr>
              <w:fldChar w:fldCharType="separate"/>
            </w:r>
            <w:r w:rsidR="00F213A2" w:rsidRPr="00CB5D50">
              <w:rPr>
                <w:color w:val="0000FF"/>
                <w:sz w:val="18"/>
                <w:szCs w:val="18"/>
                <w:u w:val="single"/>
                <w:lang/>
                <w:rPrChange w:id="3842" w:author="Gary Sullivan" w:date="2022-02-14T09:05:00Z">
                  <w:rPr>
                    <w:color w:val="0000FF"/>
                    <w:sz w:val="24"/>
                    <w:szCs w:val="24"/>
                    <w:u w:val="single"/>
                    <w:lang/>
                  </w:rPr>
                </w:rPrChange>
              </w:rPr>
              <w:t>JVET-Y0118</w:t>
            </w:r>
            <w:r w:rsidRPr="00CB5D50">
              <w:rPr>
                <w:color w:val="0000FF"/>
                <w:sz w:val="18"/>
                <w:szCs w:val="18"/>
                <w:u w:val="single"/>
                <w:lang/>
                <w:rPrChange w:id="384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8AAF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845" w:author="Gary Sullivan" w:date="2022-02-14T09:05:00Z">
                  <w:rPr>
                    <w:sz w:val="24"/>
                    <w:szCs w:val="24"/>
                    <w:lang/>
                  </w:rPr>
                </w:rPrChange>
              </w:rPr>
            </w:pPr>
            <w:r w:rsidRPr="00CB5D50">
              <w:rPr>
                <w:sz w:val="18"/>
                <w:szCs w:val="18"/>
                <w:lang/>
                <w:rPrChange w:id="3846" w:author="Gary Sullivan" w:date="2022-02-14T09:05:00Z">
                  <w:rPr>
                    <w:sz w:val="24"/>
                    <w:szCs w:val="24"/>
                    <w:lang/>
                  </w:rPr>
                </w:rPrChange>
              </w:rPr>
              <w:t>m58670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4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7DFFA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48" w:author="Gary Sullivan" w:date="2022-02-14T09:05:00Z">
                  <w:rPr>
                    <w:sz w:val="24"/>
                    <w:szCs w:val="24"/>
                    <w:lang/>
                  </w:rPr>
                </w:rPrChange>
              </w:rPr>
            </w:pPr>
            <w:r w:rsidRPr="00CB5D50">
              <w:rPr>
                <w:sz w:val="18"/>
                <w:szCs w:val="18"/>
                <w:lang/>
                <w:rPrChange w:id="3849" w:author="Gary Sullivan" w:date="2022-02-14T09:05:00Z">
                  <w:rPr>
                    <w:sz w:val="24"/>
                    <w:szCs w:val="24"/>
                    <w:lang/>
                  </w:rPr>
                </w:rPrChange>
              </w:rPr>
              <w:t>2022-01-05 20:56:57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C5896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51" w:author="Gary Sullivan" w:date="2022-02-14T09:05:00Z">
                  <w:rPr>
                    <w:sz w:val="24"/>
                    <w:szCs w:val="24"/>
                    <w:lang/>
                  </w:rPr>
                </w:rPrChange>
              </w:rPr>
            </w:pPr>
            <w:r w:rsidRPr="00CB5D50">
              <w:rPr>
                <w:sz w:val="18"/>
                <w:szCs w:val="18"/>
                <w:lang/>
                <w:rPrChange w:id="3852" w:author="Gary Sullivan" w:date="2022-02-14T09:05:00Z">
                  <w:rPr>
                    <w:sz w:val="24"/>
                    <w:szCs w:val="24"/>
                    <w:lang/>
                  </w:rPr>
                </w:rPrChange>
              </w:rPr>
              <w:t>2022-01-05 21:14:25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35F9A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54" w:author="Gary Sullivan" w:date="2022-02-14T09:05:00Z">
                  <w:rPr>
                    <w:sz w:val="24"/>
                    <w:szCs w:val="24"/>
                    <w:lang/>
                  </w:rPr>
                </w:rPrChange>
              </w:rPr>
            </w:pPr>
            <w:r w:rsidRPr="00CB5D50">
              <w:rPr>
                <w:sz w:val="18"/>
                <w:szCs w:val="18"/>
                <w:lang/>
                <w:rPrChange w:id="3855" w:author="Gary Sullivan" w:date="2022-02-14T09:05:00Z">
                  <w:rPr>
                    <w:sz w:val="24"/>
                    <w:szCs w:val="24"/>
                    <w:lang/>
                  </w:rPr>
                </w:rPrChange>
              </w:rPr>
              <w:t>2022-01-17 22:44:01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B8754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57" w:author="Gary Sullivan" w:date="2022-02-14T09:05:00Z">
                  <w:rPr>
                    <w:sz w:val="24"/>
                    <w:szCs w:val="24"/>
                    <w:lang/>
                  </w:rPr>
                </w:rPrChange>
              </w:rPr>
            </w:pPr>
            <w:r w:rsidRPr="00CB5D50">
              <w:rPr>
                <w:sz w:val="18"/>
                <w:szCs w:val="18"/>
                <w:lang/>
                <w:rPrChange w:id="3858" w:author="Gary Sullivan" w:date="2022-02-14T09:05:00Z">
                  <w:rPr>
                    <w:sz w:val="24"/>
                    <w:szCs w:val="24"/>
                    <w:lang/>
                  </w:rPr>
                </w:rPrChange>
              </w:rPr>
              <w:t>AHG10: On Temporal-Layer-Based ChromaQP Coding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85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4791D28" w14:textId="4BA98325"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60" w:author="Gary Sullivan" w:date="2022-02-14T09:05:00Z">
                  <w:rPr>
                    <w:sz w:val="24"/>
                    <w:szCs w:val="24"/>
                    <w:lang/>
                  </w:rPr>
                </w:rPrChange>
              </w:rPr>
            </w:pPr>
            <w:r w:rsidRPr="00CB5D50">
              <w:rPr>
                <w:sz w:val="18"/>
                <w:szCs w:val="18"/>
                <w:lang/>
                <w:rPrChange w:id="3861" w:author="Gary Sullivan" w:date="2022-02-14T09:05:00Z">
                  <w:rPr>
                    <w:sz w:val="24"/>
                    <w:szCs w:val="24"/>
                    <w:lang/>
                  </w:rPr>
                </w:rPrChange>
              </w:rPr>
              <w:t>K. Sato</w:t>
            </w:r>
            <w:r w:rsidR="00F213A2" w:rsidRPr="00CB5D50">
              <w:rPr>
                <w:sz w:val="18"/>
                <w:szCs w:val="18"/>
                <w:lang/>
                <w:rPrChange w:id="3862" w:author="Gary Sullivan" w:date="2022-02-14T09:05:00Z">
                  <w:rPr>
                    <w:sz w:val="24"/>
                    <w:szCs w:val="24"/>
                    <w:lang/>
                  </w:rPr>
                </w:rPrChange>
              </w:rPr>
              <w:t xml:space="preserve">, </w:t>
            </w:r>
            <w:r w:rsidRPr="00CB5D50">
              <w:rPr>
                <w:sz w:val="18"/>
                <w:szCs w:val="18"/>
                <w:lang/>
                <w:rPrChange w:id="3863" w:author="Gary Sullivan" w:date="2022-02-14T09:05:00Z">
                  <w:rPr>
                    <w:sz w:val="24"/>
                    <w:szCs w:val="24"/>
                    <w:lang/>
                  </w:rPr>
                </w:rPrChange>
              </w:rPr>
              <w:t>Y. Yu</w:t>
            </w:r>
            <w:r w:rsidR="00F213A2" w:rsidRPr="00CB5D50">
              <w:rPr>
                <w:sz w:val="18"/>
                <w:szCs w:val="18"/>
                <w:lang/>
                <w:rPrChange w:id="3864" w:author="Gary Sullivan" w:date="2022-02-14T09:05:00Z">
                  <w:rPr>
                    <w:sz w:val="24"/>
                    <w:szCs w:val="24"/>
                    <w:lang/>
                  </w:rPr>
                </w:rPrChange>
              </w:rPr>
              <w:t xml:space="preserve">, </w:t>
            </w:r>
            <w:r w:rsidRPr="00CB5D50">
              <w:rPr>
                <w:sz w:val="18"/>
                <w:szCs w:val="18"/>
                <w:lang/>
                <w:rPrChange w:id="3865" w:author="Gary Sullivan" w:date="2022-02-14T09:05:00Z">
                  <w:rPr>
                    <w:sz w:val="24"/>
                    <w:szCs w:val="24"/>
                    <w:lang/>
                  </w:rPr>
                </w:rPrChange>
              </w:rPr>
              <w:t>H. Yu</w:t>
            </w:r>
            <w:r w:rsidR="00F213A2" w:rsidRPr="00CB5D50">
              <w:rPr>
                <w:sz w:val="18"/>
                <w:szCs w:val="18"/>
                <w:lang/>
                <w:rPrChange w:id="3866" w:author="Gary Sullivan" w:date="2022-02-14T09:05:00Z">
                  <w:rPr>
                    <w:sz w:val="24"/>
                    <w:szCs w:val="24"/>
                    <w:lang/>
                  </w:rPr>
                </w:rPrChange>
              </w:rPr>
              <w:t xml:space="preserve">, </w:t>
            </w:r>
            <w:r w:rsidRPr="00CB5D50">
              <w:rPr>
                <w:sz w:val="18"/>
                <w:szCs w:val="18"/>
                <w:lang/>
                <w:rPrChange w:id="3867" w:author="Gary Sullivan" w:date="2022-02-14T09:05:00Z">
                  <w:rPr>
                    <w:sz w:val="24"/>
                    <w:szCs w:val="24"/>
                    <w:lang/>
                  </w:rPr>
                </w:rPrChange>
              </w:rPr>
              <w:t>Z. Xie</w:t>
            </w:r>
            <w:r w:rsidR="00F213A2" w:rsidRPr="00CB5D50">
              <w:rPr>
                <w:sz w:val="18"/>
                <w:szCs w:val="18"/>
                <w:lang/>
                <w:rPrChange w:id="3868" w:author="Gary Sullivan" w:date="2022-02-14T09:05:00Z">
                  <w:rPr>
                    <w:sz w:val="24"/>
                    <w:szCs w:val="24"/>
                    <w:lang/>
                  </w:rPr>
                </w:rPrChange>
              </w:rPr>
              <w:t xml:space="preserve">, </w:t>
            </w:r>
            <w:r w:rsidRPr="00CB5D50">
              <w:rPr>
                <w:sz w:val="18"/>
                <w:szCs w:val="18"/>
                <w:lang/>
                <w:rPrChange w:id="3869" w:author="Gary Sullivan" w:date="2022-02-14T09:05:00Z">
                  <w:rPr>
                    <w:sz w:val="24"/>
                    <w:szCs w:val="24"/>
                    <w:lang/>
                  </w:rPr>
                </w:rPrChange>
              </w:rPr>
              <w:t>L. Xu</w:t>
            </w:r>
            <w:r w:rsidR="00F213A2" w:rsidRPr="00CB5D50">
              <w:rPr>
                <w:sz w:val="18"/>
                <w:szCs w:val="18"/>
                <w:lang/>
                <w:rPrChange w:id="3870" w:author="Gary Sullivan" w:date="2022-02-14T09:05:00Z">
                  <w:rPr>
                    <w:sz w:val="24"/>
                    <w:szCs w:val="24"/>
                    <w:lang/>
                  </w:rPr>
                </w:rPrChange>
              </w:rPr>
              <w:t xml:space="preserve">, </w:t>
            </w:r>
            <w:r w:rsidRPr="00CB5D50">
              <w:rPr>
                <w:sz w:val="18"/>
                <w:szCs w:val="18"/>
                <w:lang/>
                <w:rPrChange w:id="3871" w:author="Gary Sullivan" w:date="2022-02-14T09:05:00Z">
                  <w:rPr>
                    <w:sz w:val="24"/>
                    <w:szCs w:val="24"/>
                    <w:lang/>
                  </w:rPr>
                </w:rPrChange>
              </w:rPr>
              <w:t>F. Wang</w:t>
            </w:r>
            <w:r w:rsidR="00F213A2" w:rsidRPr="00CB5D50">
              <w:rPr>
                <w:sz w:val="18"/>
                <w:szCs w:val="18"/>
                <w:lang/>
                <w:rPrChange w:id="3872" w:author="Gary Sullivan" w:date="2022-02-14T09:05:00Z">
                  <w:rPr>
                    <w:sz w:val="24"/>
                    <w:szCs w:val="24"/>
                    <w:lang/>
                  </w:rPr>
                </w:rPrChange>
              </w:rPr>
              <w:t xml:space="preserve">, </w:t>
            </w:r>
            <w:r w:rsidRPr="00CB5D50">
              <w:rPr>
                <w:sz w:val="18"/>
                <w:szCs w:val="18"/>
                <w:lang/>
                <w:rPrChange w:id="3873" w:author="Gary Sullivan" w:date="2022-02-14T09:05:00Z">
                  <w:rPr>
                    <w:sz w:val="24"/>
                    <w:szCs w:val="24"/>
                    <w:lang/>
                  </w:rPr>
                </w:rPrChange>
              </w:rPr>
              <w:t>H. Huang</w:t>
            </w:r>
            <w:r w:rsidR="00F213A2" w:rsidRPr="00CB5D50">
              <w:rPr>
                <w:sz w:val="18"/>
                <w:szCs w:val="18"/>
                <w:lang/>
                <w:rPrChange w:id="3874" w:author="Gary Sullivan" w:date="2022-02-14T09:05:00Z">
                  <w:rPr>
                    <w:sz w:val="24"/>
                    <w:szCs w:val="24"/>
                    <w:lang/>
                  </w:rPr>
                </w:rPrChange>
              </w:rPr>
              <w:t xml:space="preserve">, </w:t>
            </w:r>
            <w:r w:rsidRPr="00CB5D50">
              <w:rPr>
                <w:sz w:val="18"/>
                <w:szCs w:val="18"/>
                <w:lang/>
                <w:rPrChange w:id="3875" w:author="Gary Sullivan" w:date="2022-02-14T09:05:00Z">
                  <w:rPr>
                    <w:sz w:val="24"/>
                    <w:szCs w:val="24"/>
                    <w:lang/>
                  </w:rPr>
                </w:rPrChange>
              </w:rPr>
              <w:t>J. Gan</w:t>
            </w:r>
            <w:r w:rsidR="00F213A2" w:rsidRPr="00CB5D50">
              <w:rPr>
                <w:sz w:val="18"/>
                <w:szCs w:val="18"/>
                <w:lang/>
                <w:rPrChange w:id="3876" w:author="Gary Sullivan" w:date="2022-02-14T09:05:00Z">
                  <w:rPr>
                    <w:sz w:val="24"/>
                    <w:szCs w:val="24"/>
                    <w:lang/>
                  </w:rPr>
                </w:rPrChange>
              </w:rPr>
              <w:t xml:space="preserve">, </w:t>
            </w:r>
            <w:r w:rsidRPr="00CB5D50">
              <w:rPr>
                <w:sz w:val="18"/>
                <w:szCs w:val="18"/>
                <w:lang/>
                <w:rPrChange w:id="3877" w:author="Gary Sullivan" w:date="2022-02-14T09:05:00Z">
                  <w:rPr>
                    <w:sz w:val="24"/>
                    <w:szCs w:val="24"/>
                    <w:lang/>
                  </w:rPr>
                </w:rPrChange>
              </w:rPr>
              <w:t>D. Wang (OPPO)</w:t>
            </w:r>
          </w:p>
        </w:tc>
      </w:tr>
      <w:tr w:rsidR="00F213A2" w:rsidRPr="00CB5D50" w14:paraId="052EE5D7" w14:textId="77777777" w:rsidTr="00CB5D50">
        <w:trPr>
          <w:tblCellSpacing w:w="15" w:type="dxa"/>
          <w:trPrChange w:id="387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7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B4D21D" w14:textId="6A94F9E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880" w:author="Gary Sullivan" w:date="2022-02-14T09:05:00Z">
                  <w:rPr>
                    <w:sz w:val="24"/>
                    <w:szCs w:val="24"/>
                    <w:lang/>
                  </w:rPr>
                </w:rPrChange>
              </w:rPr>
            </w:pPr>
            <w:r w:rsidRPr="00CB5D50">
              <w:rPr>
                <w:sz w:val="18"/>
                <w:szCs w:val="18"/>
                <w:rPrChange w:id="3881" w:author="Gary Sullivan" w:date="2022-02-14T09:05:00Z">
                  <w:rPr/>
                </w:rPrChange>
              </w:rPr>
              <w:lastRenderedPageBreak/>
              <w:fldChar w:fldCharType="begin"/>
            </w:r>
            <w:r w:rsidRPr="00CB5D50">
              <w:rPr>
                <w:sz w:val="18"/>
                <w:szCs w:val="18"/>
                <w:rPrChange w:id="3882" w:author="Gary Sullivan" w:date="2022-02-14T09:05:00Z">
                  <w:rPr/>
                </w:rPrChange>
              </w:rPr>
              <w:instrText xml:space="preserve"> HYPERLINK "file:///C:\\Eigene%20Dateien\\mpeg\\online2201\\current_document.php%3fid=11313" </w:instrText>
            </w:r>
            <w:r w:rsidRPr="00CB5D50">
              <w:rPr>
                <w:sz w:val="18"/>
                <w:szCs w:val="18"/>
                <w:rPrChange w:id="3883" w:author="Gary Sullivan" w:date="2022-02-14T09:05:00Z">
                  <w:rPr/>
                </w:rPrChange>
              </w:rPr>
              <w:fldChar w:fldCharType="separate"/>
            </w:r>
            <w:r w:rsidR="00F213A2" w:rsidRPr="00CB5D50">
              <w:rPr>
                <w:color w:val="0000FF"/>
                <w:sz w:val="18"/>
                <w:szCs w:val="18"/>
                <w:u w:val="single"/>
                <w:lang/>
                <w:rPrChange w:id="3884" w:author="Gary Sullivan" w:date="2022-02-14T09:05:00Z">
                  <w:rPr>
                    <w:color w:val="0000FF"/>
                    <w:sz w:val="24"/>
                    <w:szCs w:val="24"/>
                    <w:u w:val="single"/>
                    <w:lang/>
                  </w:rPr>
                </w:rPrChange>
              </w:rPr>
              <w:t>JVET-Y0119</w:t>
            </w:r>
            <w:r w:rsidRPr="00CB5D50">
              <w:rPr>
                <w:color w:val="0000FF"/>
                <w:sz w:val="18"/>
                <w:szCs w:val="18"/>
                <w:u w:val="single"/>
                <w:lang/>
                <w:rPrChange w:id="388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ED8BE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887" w:author="Gary Sullivan" w:date="2022-02-14T09:05:00Z">
                  <w:rPr>
                    <w:sz w:val="24"/>
                    <w:szCs w:val="24"/>
                    <w:lang/>
                  </w:rPr>
                </w:rPrChange>
              </w:rPr>
            </w:pPr>
            <w:r w:rsidRPr="00CB5D50">
              <w:rPr>
                <w:sz w:val="18"/>
                <w:szCs w:val="18"/>
                <w:lang/>
                <w:rPrChange w:id="3888" w:author="Gary Sullivan" w:date="2022-02-14T09:05:00Z">
                  <w:rPr>
                    <w:sz w:val="24"/>
                    <w:szCs w:val="24"/>
                    <w:lang/>
                  </w:rPr>
                </w:rPrChange>
              </w:rPr>
              <w:t>m58671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21C45C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90" w:author="Gary Sullivan" w:date="2022-02-14T09:05:00Z">
                  <w:rPr>
                    <w:sz w:val="24"/>
                    <w:szCs w:val="24"/>
                    <w:lang/>
                  </w:rPr>
                </w:rPrChange>
              </w:rPr>
            </w:pPr>
            <w:r w:rsidRPr="00CB5D50">
              <w:rPr>
                <w:sz w:val="18"/>
                <w:szCs w:val="18"/>
                <w:lang/>
                <w:rPrChange w:id="3891" w:author="Gary Sullivan" w:date="2022-02-14T09:05:00Z">
                  <w:rPr>
                    <w:sz w:val="24"/>
                    <w:szCs w:val="24"/>
                    <w:lang/>
                  </w:rPr>
                </w:rPrChange>
              </w:rPr>
              <w:t>2022-01-05 20:57:40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ADB39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93" w:author="Gary Sullivan" w:date="2022-02-14T09:05:00Z">
                  <w:rPr>
                    <w:sz w:val="24"/>
                    <w:szCs w:val="24"/>
                    <w:lang/>
                  </w:rPr>
                </w:rPrChange>
              </w:rPr>
            </w:pPr>
            <w:r w:rsidRPr="00CB5D50">
              <w:rPr>
                <w:sz w:val="18"/>
                <w:szCs w:val="18"/>
                <w:lang/>
                <w:rPrChange w:id="3894" w:author="Gary Sullivan" w:date="2022-02-14T09:05:00Z">
                  <w:rPr>
                    <w:sz w:val="24"/>
                    <w:szCs w:val="24"/>
                    <w:lang/>
                  </w:rPr>
                </w:rPrChange>
              </w:rPr>
              <w:t>2022-01-05 21:14:57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D0837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96" w:author="Gary Sullivan" w:date="2022-02-14T09:05:00Z">
                  <w:rPr>
                    <w:sz w:val="24"/>
                    <w:szCs w:val="24"/>
                    <w:lang/>
                  </w:rPr>
                </w:rPrChange>
              </w:rPr>
            </w:pPr>
            <w:r w:rsidRPr="00CB5D50">
              <w:rPr>
                <w:sz w:val="18"/>
                <w:szCs w:val="18"/>
                <w:lang/>
                <w:rPrChange w:id="3897" w:author="Gary Sullivan" w:date="2022-02-14T09:05:00Z">
                  <w:rPr>
                    <w:sz w:val="24"/>
                    <w:szCs w:val="24"/>
                    <w:lang/>
                  </w:rPr>
                </w:rPrChange>
              </w:rPr>
              <w:t>2022-01-13 18:47:12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89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4F9E7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899" w:author="Gary Sullivan" w:date="2022-02-14T09:05:00Z">
                  <w:rPr>
                    <w:sz w:val="24"/>
                    <w:szCs w:val="24"/>
                    <w:lang/>
                  </w:rPr>
                </w:rPrChange>
              </w:rPr>
            </w:pPr>
            <w:r w:rsidRPr="00CB5D50">
              <w:rPr>
                <w:sz w:val="18"/>
                <w:szCs w:val="18"/>
                <w:lang/>
                <w:rPrChange w:id="3900" w:author="Gary Sullivan" w:date="2022-02-14T09:05:00Z">
                  <w:rPr>
                    <w:sz w:val="24"/>
                    <w:szCs w:val="24"/>
                    <w:lang/>
                  </w:rPr>
                </w:rPrChange>
              </w:rPr>
              <w:t>EE2-related: On Extended MRL Intra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0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7ECA97" w14:textId="694621DB"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02" w:author="Gary Sullivan" w:date="2022-02-14T09:05:00Z">
                  <w:rPr>
                    <w:sz w:val="24"/>
                    <w:szCs w:val="24"/>
                    <w:lang/>
                  </w:rPr>
                </w:rPrChange>
              </w:rPr>
            </w:pPr>
            <w:r w:rsidRPr="00CB5D50">
              <w:rPr>
                <w:sz w:val="18"/>
                <w:szCs w:val="18"/>
                <w:lang/>
                <w:rPrChange w:id="3903" w:author="Gary Sullivan" w:date="2022-02-14T09:05:00Z">
                  <w:rPr>
                    <w:sz w:val="24"/>
                    <w:szCs w:val="24"/>
                    <w:lang/>
                  </w:rPr>
                </w:rPrChange>
              </w:rPr>
              <w:t>K. Sato</w:t>
            </w:r>
            <w:r w:rsidR="00F213A2" w:rsidRPr="00CB5D50">
              <w:rPr>
                <w:sz w:val="18"/>
                <w:szCs w:val="18"/>
                <w:lang/>
                <w:rPrChange w:id="3904" w:author="Gary Sullivan" w:date="2022-02-14T09:05:00Z">
                  <w:rPr>
                    <w:sz w:val="24"/>
                    <w:szCs w:val="24"/>
                    <w:lang/>
                  </w:rPr>
                </w:rPrChange>
              </w:rPr>
              <w:t xml:space="preserve">, </w:t>
            </w:r>
            <w:r w:rsidRPr="00CB5D50">
              <w:rPr>
                <w:sz w:val="18"/>
                <w:szCs w:val="18"/>
                <w:lang/>
                <w:rPrChange w:id="3905" w:author="Gary Sullivan" w:date="2022-02-14T09:05:00Z">
                  <w:rPr>
                    <w:sz w:val="24"/>
                    <w:szCs w:val="24"/>
                    <w:lang/>
                  </w:rPr>
                </w:rPrChange>
              </w:rPr>
              <w:t>Y. Yu</w:t>
            </w:r>
            <w:r w:rsidR="00F213A2" w:rsidRPr="00CB5D50">
              <w:rPr>
                <w:sz w:val="18"/>
                <w:szCs w:val="18"/>
                <w:lang/>
                <w:rPrChange w:id="3906" w:author="Gary Sullivan" w:date="2022-02-14T09:05:00Z">
                  <w:rPr>
                    <w:sz w:val="24"/>
                    <w:szCs w:val="24"/>
                    <w:lang/>
                  </w:rPr>
                </w:rPrChange>
              </w:rPr>
              <w:t xml:space="preserve">, </w:t>
            </w:r>
            <w:r w:rsidRPr="00CB5D50">
              <w:rPr>
                <w:sz w:val="18"/>
                <w:szCs w:val="18"/>
                <w:lang/>
                <w:rPrChange w:id="3907" w:author="Gary Sullivan" w:date="2022-02-14T09:05:00Z">
                  <w:rPr>
                    <w:sz w:val="24"/>
                    <w:szCs w:val="24"/>
                    <w:lang/>
                  </w:rPr>
                </w:rPrChange>
              </w:rPr>
              <w:t>H. Yu</w:t>
            </w:r>
            <w:r w:rsidR="00F213A2" w:rsidRPr="00CB5D50">
              <w:rPr>
                <w:sz w:val="18"/>
                <w:szCs w:val="18"/>
                <w:lang/>
                <w:rPrChange w:id="3908" w:author="Gary Sullivan" w:date="2022-02-14T09:05:00Z">
                  <w:rPr>
                    <w:sz w:val="24"/>
                    <w:szCs w:val="24"/>
                    <w:lang/>
                  </w:rPr>
                </w:rPrChange>
              </w:rPr>
              <w:t xml:space="preserve">, </w:t>
            </w:r>
            <w:r w:rsidRPr="00CB5D50">
              <w:rPr>
                <w:sz w:val="18"/>
                <w:szCs w:val="18"/>
                <w:lang/>
                <w:rPrChange w:id="3909" w:author="Gary Sullivan" w:date="2022-02-14T09:05:00Z">
                  <w:rPr>
                    <w:sz w:val="24"/>
                    <w:szCs w:val="24"/>
                    <w:lang/>
                  </w:rPr>
                </w:rPrChange>
              </w:rPr>
              <w:t>Z. Xie</w:t>
            </w:r>
            <w:r w:rsidR="00F213A2" w:rsidRPr="00CB5D50">
              <w:rPr>
                <w:sz w:val="18"/>
                <w:szCs w:val="18"/>
                <w:lang/>
                <w:rPrChange w:id="3910" w:author="Gary Sullivan" w:date="2022-02-14T09:05:00Z">
                  <w:rPr>
                    <w:sz w:val="24"/>
                    <w:szCs w:val="24"/>
                    <w:lang/>
                  </w:rPr>
                </w:rPrChange>
              </w:rPr>
              <w:t xml:space="preserve">, </w:t>
            </w:r>
            <w:r w:rsidRPr="00CB5D50">
              <w:rPr>
                <w:sz w:val="18"/>
                <w:szCs w:val="18"/>
                <w:lang/>
                <w:rPrChange w:id="3911" w:author="Gary Sullivan" w:date="2022-02-14T09:05:00Z">
                  <w:rPr>
                    <w:sz w:val="24"/>
                    <w:szCs w:val="24"/>
                    <w:lang/>
                  </w:rPr>
                </w:rPrChange>
              </w:rPr>
              <w:t>L. Xu</w:t>
            </w:r>
            <w:r w:rsidR="00F213A2" w:rsidRPr="00CB5D50">
              <w:rPr>
                <w:sz w:val="18"/>
                <w:szCs w:val="18"/>
                <w:lang/>
                <w:rPrChange w:id="3912" w:author="Gary Sullivan" w:date="2022-02-14T09:05:00Z">
                  <w:rPr>
                    <w:sz w:val="24"/>
                    <w:szCs w:val="24"/>
                    <w:lang/>
                  </w:rPr>
                </w:rPrChange>
              </w:rPr>
              <w:t xml:space="preserve">, </w:t>
            </w:r>
            <w:r w:rsidRPr="00CB5D50">
              <w:rPr>
                <w:sz w:val="18"/>
                <w:szCs w:val="18"/>
                <w:lang/>
                <w:rPrChange w:id="3913" w:author="Gary Sullivan" w:date="2022-02-14T09:05:00Z">
                  <w:rPr>
                    <w:sz w:val="24"/>
                    <w:szCs w:val="24"/>
                    <w:lang/>
                  </w:rPr>
                </w:rPrChange>
              </w:rPr>
              <w:t>F. Wang</w:t>
            </w:r>
            <w:r w:rsidR="00F213A2" w:rsidRPr="00CB5D50">
              <w:rPr>
                <w:sz w:val="18"/>
                <w:szCs w:val="18"/>
                <w:lang/>
                <w:rPrChange w:id="3914" w:author="Gary Sullivan" w:date="2022-02-14T09:05:00Z">
                  <w:rPr>
                    <w:sz w:val="24"/>
                    <w:szCs w:val="24"/>
                    <w:lang/>
                  </w:rPr>
                </w:rPrChange>
              </w:rPr>
              <w:t xml:space="preserve">, </w:t>
            </w:r>
            <w:r w:rsidRPr="00CB5D50">
              <w:rPr>
                <w:sz w:val="18"/>
                <w:szCs w:val="18"/>
                <w:lang/>
                <w:rPrChange w:id="3915" w:author="Gary Sullivan" w:date="2022-02-14T09:05:00Z">
                  <w:rPr>
                    <w:sz w:val="24"/>
                    <w:szCs w:val="24"/>
                    <w:lang/>
                  </w:rPr>
                </w:rPrChange>
              </w:rPr>
              <w:t>H. Huang</w:t>
            </w:r>
            <w:r w:rsidR="00F213A2" w:rsidRPr="00CB5D50">
              <w:rPr>
                <w:sz w:val="18"/>
                <w:szCs w:val="18"/>
                <w:lang/>
                <w:rPrChange w:id="3916" w:author="Gary Sullivan" w:date="2022-02-14T09:05:00Z">
                  <w:rPr>
                    <w:sz w:val="24"/>
                    <w:szCs w:val="24"/>
                    <w:lang/>
                  </w:rPr>
                </w:rPrChange>
              </w:rPr>
              <w:t xml:space="preserve">, </w:t>
            </w:r>
            <w:r w:rsidRPr="00CB5D50">
              <w:rPr>
                <w:sz w:val="18"/>
                <w:szCs w:val="18"/>
                <w:lang/>
                <w:rPrChange w:id="3917" w:author="Gary Sullivan" w:date="2022-02-14T09:05:00Z">
                  <w:rPr>
                    <w:sz w:val="24"/>
                    <w:szCs w:val="24"/>
                    <w:lang/>
                  </w:rPr>
                </w:rPrChange>
              </w:rPr>
              <w:t>J. Gan</w:t>
            </w:r>
            <w:r w:rsidR="00F213A2" w:rsidRPr="00CB5D50">
              <w:rPr>
                <w:sz w:val="18"/>
                <w:szCs w:val="18"/>
                <w:lang/>
                <w:rPrChange w:id="3918" w:author="Gary Sullivan" w:date="2022-02-14T09:05:00Z">
                  <w:rPr>
                    <w:sz w:val="24"/>
                    <w:szCs w:val="24"/>
                    <w:lang/>
                  </w:rPr>
                </w:rPrChange>
              </w:rPr>
              <w:t xml:space="preserve">, </w:t>
            </w:r>
            <w:r w:rsidRPr="00CB5D50">
              <w:rPr>
                <w:sz w:val="18"/>
                <w:szCs w:val="18"/>
                <w:lang/>
                <w:rPrChange w:id="3919" w:author="Gary Sullivan" w:date="2022-02-14T09:05:00Z">
                  <w:rPr>
                    <w:sz w:val="24"/>
                    <w:szCs w:val="24"/>
                    <w:lang/>
                  </w:rPr>
                </w:rPrChange>
              </w:rPr>
              <w:t>D. Wang (OPPO)</w:t>
            </w:r>
          </w:p>
        </w:tc>
      </w:tr>
      <w:tr w:rsidR="00F213A2" w:rsidRPr="00CB5D50" w14:paraId="6BA8BCD7" w14:textId="77777777" w:rsidTr="00CB5D50">
        <w:trPr>
          <w:tblCellSpacing w:w="15" w:type="dxa"/>
          <w:trPrChange w:id="392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341AA1" w14:textId="7E96B74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922" w:author="Gary Sullivan" w:date="2022-02-14T09:05:00Z">
                  <w:rPr>
                    <w:sz w:val="24"/>
                    <w:szCs w:val="24"/>
                    <w:lang/>
                  </w:rPr>
                </w:rPrChange>
              </w:rPr>
            </w:pPr>
            <w:r w:rsidRPr="00CB5D50">
              <w:rPr>
                <w:sz w:val="18"/>
                <w:szCs w:val="18"/>
                <w:rPrChange w:id="3923" w:author="Gary Sullivan" w:date="2022-02-14T09:05:00Z">
                  <w:rPr/>
                </w:rPrChange>
              </w:rPr>
              <w:fldChar w:fldCharType="begin"/>
            </w:r>
            <w:r w:rsidRPr="00CB5D50">
              <w:rPr>
                <w:sz w:val="18"/>
                <w:szCs w:val="18"/>
                <w:rPrChange w:id="3924" w:author="Gary Sullivan" w:date="2022-02-14T09:05:00Z">
                  <w:rPr/>
                </w:rPrChange>
              </w:rPr>
              <w:instrText xml:space="preserve"> HYPERLINK "file:///C:\\Eigene%20Dateien\\mpeg\\online2201\\current_document.php%3fid=11314" </w:instrText>
            </w:r>
            <w:r w:rsidRPr="00CB5D50">
              <w:rPr>
                <w:sz w:val="18"/>
                <w:szCs w:val="18"/>
                <w:rPrChange w:id="3925" w:author="Gary Sullivan" w:date="2022-02-14T09:05:00Z">
                  <w:rPr/>
                </w:rPrChange>
              </w:rPr>
              <w:fldChar w:fldCharType="separate"/>
            </w:r>
            <w:r w:rsidR="00F213A2" w:rsidRPr="00CB5D50">
              <w:rPr>
                <w:color w:val="0000FF"/>
                <w:sz w:val="18"/>
                <w:szCs w:val="18"/>
                <w:u w:val="single"/>
                <w:lang/>
                <w:rPrChange w:id="3926" w:author="Gary Sullivan" w:date="2022-02-14T09:05:00Z">
                  <w:rPr>
                    <w:color w:val="0000FF"/>
                    <w:sz w:val="24"/>
                    <w:szCs w:val="24"/>
                    <w:u w:val="single"/>
                    <w:lang/>
                  </w:rPr>
                </w:rPrChange>
              </w:rPr>
              <w:t>JVET-Y0120</w:t>
            </w:r>
            <w:r w:rsidRPr="00CB5D50">
              <w:rPr>
                <w:color w:val="0000FF"/>
                <w:sz w:val="18"/>
                <w:szCs w:val="18"/>
                <w:u w:val="single"/>
                <w:lang/>
                <w:rPrChange w:id="392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2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EE952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929" w:author="Gary Sullivan" w:date="2022-02-14T09:05:00Z">
                  <w:rPr>
                    <w:sz w:val="24"/>
                    <w:szCs w:val="24"/>
                    <w:lang/>
                  </w:rPr>
                </w:rPrChange>
              </w:rPr>
            </w:pPr>
            <w:r w:rsidRPr="00CB5D50">
              <w:rPr>
                <w:sz w:val="18"/>
                <w:szCs w:val="18"/>
                <w:lang/>
                <w:rPrChange w:id="3930" w:author="Gary Sullivan" w:date="2022-02-14T09:05:00Z">
                  <w:rPr>
                    <w:sz w:val="24"/>
                    <w:szCs w:val="24"/>
                    <w:lang/>
                  </w:rPr>
                </w:rPrChange>
              </w:rPr>
              <w:t>m58672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D3DB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32" w:author="Gary Sullivan" w:date="2022-02-14T09:05:00Z">
                  <w:rPr>
                    <w:sz w:val="24"/>
                    <w:szCs w:val="24"/>
                    <w:lang/>
                  </w:rPr>
                </w:rPrChange>
              </w:rPr>
            </w:pPr>
            <w:r w:rsidRPr="00CB5D50">
              <w:rPr>
                <w:sz w:val="18"/>
                <w:szCs w:val="18"/>
                <w:lang/>
                <w:rPrChange w:id="3933" w:author="Gary Sullivan" w:date="2022-02-14T09:05:00Z">
                  <w:rPr>
                    <w:sz w:val="24"/>
                    <w:szCs w:val="24"/>
                    <w:lang/>
                  </w:rPr>
                </w:rPrChange>
              </w:rPr>
              <w:t>2022-01-05 20:58:15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950D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35" w:author="Gary Sullivan" w:date="2022-02-14T09:05:00Z">
                  <w:rPr>
                    <w:sz w:val="24"/>
                    <w:szCs w:val="24"/>
                    <w:lang/>
                  </w:rPr>
                </w:rPrChange>
              </w:rPr>
            </w:pPr>
            <w:r w:rsidRPr="00CB5D50">
              <w:rPr>
                <w:sz w:val="18"/>
                <w:szCs w:val="18"/>
                <w:lang/>
                <w:rPrChange w:id="3936" w:author="Gary Sullivan" w:date="2022-02-14T09:05:00Z">
                  <w:rPr>
                    <w:sz w:val="24"/>
                    <w:szCs w:val="24"/>
                    <w:lang/>
                  </w:rPr>
                </w:rPrChange>
              </w:rPr>
              <w:t>2022-01-05 21:15:27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3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29B7B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38" w:author="Gary Sullivan" w:date="2022-02-14T09:05:00Z">
                  <w:rPr>
                    <w:sz w:val="24"/>
                    <w:szCs w:val="24"/>
                    <w:lang/>
                  </w:rPr>
                </w:rPrChange>
              </w:rPr>
            </w:pPr>
            <w:r w:rsidRPr="00CB5D50">
              <w:rPr>
                <w:sz w:val="18"/>
                <w:szCs w:val="18"/>
                <w:lang/>
                <w:rPrChange w:id="3939" w:author="Gary Sullivan" w:date="2022-02-14T09:05:00Z">
                  <w:rPr>
                    <w:sz w:val="24"/>
                    <w:szCs w:val="24"/>
                    <w:lang/>
                  </w:rPr>
                </w:rPrChange>
              </w:rPr>
              <w:t>2022-01-21 14:22:04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7B0B6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41" w:author="Gary Sullivan" w:date="2022-02-14T09:05:00Z">
                  <w:rPr>
                    <w:sz w:val="24"/>
                    <w:szCs w:val="24"/>
                    <w:lang/>
                  </w:rPr>
                </w:rPrChange>
              </w:rPr>
            </w:pPr>
            <w:r w:rsidRPr="00CB5D50">
              <w:rPr>
                <w:sz w:val="18"/>
                <w:szCs w:val="18"/>
                <w:lang/>
                <w:rPrChange w:id="3942" w:author="Gary Sullivan" w:date="2022-02-14T09:05:00Z">
                  <w:rPr>
                    <w:sz w:val="24"/>
                    <w:szCs w:val="24"/>
                    <w:lang/>
                  </w:rPr>
                </w:rPrChange>
              </w:rPr>
              <w:t>EE2-related: Non-adjacent temporal MVP</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4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8706A3E" w14:textId="5E086718"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44" w:author="Gary Sullivan" w:date="2022-02-14T09:05:00Z">
                  <w:rPr>
                    <w:sz w:val="24"/>
                    <w:szCs w:val="24"/>
                    <w:lang/>
                  </w:rPr>
                </w:rPrChange>
              </w:rPr>
            </w:pPr>
            <w:r w:rsidRPr="00CB5D50">
              <w:rPr>
                <w:sz w:val="18"/>
                <w:szCs w:val="18"/>
                <w:lang/>
                <w:rPrChange w:id="3945" w:author="Gary Sullivan" w:date="2022-02-14T09:05:00Z">
                  <w:rPr>
                    <w:sz w:val="24"/>
                    <w:szCs w:val="24"/>
                    <w:lang/>
                  </w:rPr>
                </w:rPrChange>
              </w:rPr>
              <w:t>F. Wang</w:t>
            </w:r>
            <w:r w:rsidR="00F213A2" w:rsidRPr="00CB5D50">
              <w:rPr>
                <w:sz w:val="18"/>
                <w:szCs w:val="18"/>
                <w:lang/>
                <w:rPrChange w:id="3946" w:author="Gary Sullivan" w:date="2022-02-14T09:05:00Z">
                  <w:rPr>
                    <w:sz w:val="24"/>
                    <w:szCs w:val="24"/>
                    <w:lang/>
                  </w:rPr>
                </w:rPrChange>
              </w:rPr>
              <w:t xml:space="preserve">, </w:t>
            </w:r>
            <w:r w:rsidRPr="00CB5D50">
              <w:rPr>
                <w:sz w:val="18"/>
                <w:szCs w:val="18"/>
                <w:lang/>
                <w:rPrChange w:id="3947" w:author="Gary Sullivan" w:date="2022-02-14T09:05:00Z">
                  <w:rPr>
                    <w:sz w:val="24"/>
                    <w:szCs w:val="24"/>
                    <w:lang/>
                  </w:rPr>
                </w:rPrChange>
              </w:rPr>
              <w:t>Z. Xie</w:t>
            </w:r>
            <w:r w:rsidR="00F213A2" w:rsidRPr="00CB5D50">
              <w:rPr>
                <w:sz w:val="18"/>
                <w:szCs w:val="18"/>
                <w:lang/>
                <w:rPrChange w:id="3948" w:author="Gary Sullivan" w:date="2022-02-14T09:05:00Z">
                  <w:rPr>
                    <w:sz w:val="24"/>
                    <w:szCs w:val="24"/>
                    <w:lang/>
                  </w:rPr>
                </w:rPrChange>
              </w:rPr>
              <w:t xml:space="preserve">, </w:t>
            </w:r>
            <w:r w:rsidRPr="00CB5D50">
              <w:rPr>
                <w:sz w:val="18"/>
                <w:szCs w:val="18"/>
                <w:lang/>
                <w:rPrChange w:id="3949" w:author="Gary Sullivan" w:date="2022-02-14T09:05:00Z">
                  <w:rPr>
                    <w:sz w:val="24"/>
                    <w:szCs w:val="24"/>
                    <w:lang/>
                  </w:rPr>
                </w:rPrChange>
              </w:rPr>
              <w:t>Y. Yu</w:t>
            </w:r>
            <w:r w:rsidR="00F213A2" w:rsidRPr="00CB5D50">
              <w:rPr>
                <w:sz w:val="18"/>
                <w:szCs w:val="18"/>
                <w:lang/>
                <w:rPrChange w:id="3950" w:author="Gary Sullivan" w:date="2022-02-14T09:05:00Z">
                  <w:rPr>
                    <w:sz w:val="24"/>
                    <w:szCs w:val="24"/>
                    <w:lang/>
                  </w:rPr>
                </w:rPrChange>
              </w:rPr>
              <w:t xml:space="preserve">, </w:t>
            </w:r>
            <w:r w:rsidRPr="00CB5D50">
              <w:rPr>
                <w:sz w:val="18"/>
                <w:szCs w:val="18"/>
                <w:lang/>
                <w:rPrChange w:id="3951" w:author="Gary Sullivan" w:date="2022-02-14T09:05:00Z">
                  <w:rPr>
                    <w:sz w:val="24"/>
                    <w:szCs w:val="24"/>
                    <w:lang/>
                  </w:rPr>
                </w:rPrChange>
              </w:rPr>
              <w:t>H. Yu</w:t>
            </w:r>
            <w:r w:rsidR="00F213A2" w:rsidRPr="00CB5D50">
              <w:rPr>
                <w:sz w:val="18"/>
                <w:szCs w:val="18"/>
                <w:lang/>
                <w:rPrChange w:id="3952" w:author="Gary Sullivan" w:date="2022-02-14T09:05:00Z">
                  <w:rPr>
                    <w:sz w:val="24"/>
                    <w:szCs w:val="24"/>
                    <w:lang/>
                  </w:rPr>
                </w:rPrChange>
              </w:rPr>
              <w:t xml:space="preserve">, </w:t>
            </w:r>
            <w:r w:rsidRPr="00CB5D50">
              <w:rPr>
                <w:sz w:val="18"/>
                <w:szCs w:val="18"/>
                <w:lang/>
                <w:rPrChange w:id="3953" w:author="Gary Sullivan" w:date="2022-02-14T09:05:00Z">
                  <w:rPr>
                    <w:sz w:val="24"/>
                    <w:szCs w:val="24"/>
                    <w:lang/>
                  </w:rPr>
                </w:rPrChange>
              </w:rPr>
              <w:t>L. Xu</w:t>
            </w:r>
            <w:r w:rsidR="00F213A2" w:rsidRPr="00CB5D50">
              <w:rPr>
                <w:sz w:val="18"/>
                <w:szCs w:val="18"/>
                <w:lang/>
                <w:rPrChange w:id="3954" w:author="Gary Sullivan" w:date="2022-02-14T09:05:00Z">
                  <w:rPr>
                    <w:sz w:val="24"/>
                    <w:szCs w:val="24"/>
                    <w:lang/>
                  </w:rPr>
                </w:rPrChange>
              </w:rPr>
              <w:t xml:space="preserve">, </w:t>
            </w:r>
            <w:r w:rsidRPr="00CB5D50">
              <w:rPr>
                <w:sz w:val="18"/>
                <w:szCs w:val="18"/>
                <w:lang/>
                <w:rPrChange w:id="3955" w:author="Gary Sullivan" w:date="2022-02-14T09:05:00Z">
                  <w:rPr>
                    <w:sz w:val="24"/>
                    <w:szCs w:val="24"/>
                    <w:lang/>
                  </w:rPr>
                </w:rPrChange>
              </w:rPr>
              <w:t>K. Sato</w:t>
            </w:r>
            <w:r w:rsidR="00F213A2" w:rsidRPr="00CB5D50">
              <w:rPr>
                <w:sz w:val="18"/>
                <w:szCs w:val="18"/>
                <w:lang/>
                <w:rPrChange w:id="3956" w:author="Gary Sullivan" w:date="2022-02-14T09:05:00Z">
                  <w:rPr>
                    <w:sz w:val="24"/>
                    <w:szCs w:val="24"/>
                    <w:lang/>
                  </w:rPr>
                </w:rPrChange>
              </w:rPr>
              <w:t xml:space="preserve">, </w:t>
            </w:r>
            <w:r w:rsidRPr="00CB5D50">
              <w:rPr>
                <w:sz w:val="18"/>
                <w:szCs w:val="18"/>
                <w:lang/>
                <w:rPrChange w:id="3957" w:author="Gary Sullivan" w:date="2022-02-14T09:05:00Z">
                  <w:rPr>
                    <w:sz w:val="24"/>
                    <w:szCs w:val="24"/>
                    <w:lang/>
                  </w:rPr>
                </w:rPrChange>
              </w:rPr>
              <w:t>J. Gan</w:t>
            </w:r>
            <w:r w:rsidR="00F213A2" w:rsidRPr="00CB5D50">
              <w:rPr>
                <w:sz w:val="18"/>
                <w:szCs w:val="18"/>
                <w:lang/>
                <w:rPrChange w:id="3958" w:author="Gary Sullivan" w:date="2022-02-14T09:05:00Z">
                  <w:rPr>
                    <w:sz w:val="24"/>
                    <w:szCs w:val="24"/>
                    <w:lang/>
                  </w:rPr>
                </w:rPrChange>
              </w:rPr>
              <w:t xml:space="preserve">, </w:t>
            </w:r>
            <w:r w:rsidRPr="00CB5D50">
              <w:rPr>
                <w:sz w:val="18"/>
                <w:szCs w:val="18"/>
                <w:lang/>
                <w:rPrChange w:id="3959" w:author="Gary Sullivan" w:date="2022-02-14T09:05:00Z">
                  <w:rPr>
                    <w:sz w:val="24"/>
                    <w:szCs w:val="24"/>
                    <w:lang/>
                  </w:rPr>
                </w:rPrChange>
              </w:rPr>
              <w:t>D. Wang (OPPO)</w:t>
            </w:r>
          </w:p>
        </w:tc>
      </w:tr>
      <w:tr w:rsidR="00F213A2" w:rsidRPr="00CB5D50" w14:paraId="0BD88872" w14:textId="77777777" w:rsidTr="00CB5D50">
        <w:trPr>
          <w:tblCellSpacing w:w="15" w:type="dxa"/>
          <w:trPrChange w:id="396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6168A9" w14:textId="1A5D9AE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962" w:author="Gary Sullivan" w:date="2022-02-14T09:05:00Z">
                  <w:rPr>
                    <w:sz w:val="24"/>
                    <w:szCs w:val="24"/>
                    <w:lang/>
                  </w:rPr>
                </w:rPrChange>
              </w:rPr>
            </w:pPr>
            <w:r w:rsidRPr="00CB5D50">
              <w:rPr>
                <w:sz w:val="18"/>
                <w:szCs w:val="18"/>
                <w:rPrChange w:id="3963" w:author="Gary Sullivan" w:date="2022-02-14T09:05:00Z">
                  <w:rPr/>
                </w:rPrChange>
              </w:rPr>
              <w:fldChar w:fldCharType="begin"/>
            </w:r>
            <w:r w:rsidRPr="00CB5D50">
              <w:rPr>
                <w:sz w:val="18"/>
                <w:szCs w:val="18"/>
                <w:rPrChange w:id="3964" w:author="Gary Sullivan" w:date="2022-02-14T09:05:00Z">
                  <w:rPr/>
                </w:rPrChange>
              </w:rPr>
              <w:instrText xml:space="preserve"> HYPERLINK "file:///C:\\Eigene%20Dateien\\mpeg\\online2201\\current_document.php%3fid=11315" </w:instrText>
            </w:r>
            <w:r w:rsidRPr="00CB5D50">
              <w:rPr>
                <w:sz w:val="18"/>
                <w:szCs w:val="18"/>
                <w:rPrChange w:id="3965" w:author="Gary Sullivan" w:date="2022-02-14T09:05:00Z">
                  <w:rPr/>
                </w:rPrChange>
              </w:rPr>
              <w:fldChar w:fldCharType="separate"/>
            </w:r>
            <w:r w:rsidR="00F213A2" w:rsidRPr="00CB5D50">
              <w:rPr>
                <w:color w:val="0000FF"/>
                <w:sz w:val="18"/>
                <w:szCs w:val="18"/>
                <w:u w:val="single"/>
                <w:lang/>
                <w:rPrChange w:id="3966" w:author="Gary Sullivan" w:date="2022-02-14T09:05:00Z">
                  <w:rPr>
                    <w:color w:val="0000FF"/>
                    <w:sz w:val="24"/>
                    <w:szCs w:val="24"/>
                    <w:u w:val="single"/>
                    <w:lang/>
                  </w:rPr>
                </w:rPrChange>
              </w:rPr>
              <w:t>JVET-Y0121</w:t>
            </w:r>
            <w:r w:rsidRPr="00CB5D50">
              <w:rPr>
                <w:color w:val="0000FF"/>
                <w:sz w:val="18"/>
                <w:szCs w:val="18"/>
                <w:u w:val="single"/>
                <w:lang/>
                <w:rPrChange w:id="396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6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8EC3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969" w:author="Gary Sullivan" w:date="2022-02-14T09:05:00Z">
                  <w:rPr>
                    <w:sz w:val="24"/>
                    <w:szCs w:val="24"/>
                    <w:lang/>
                  </w:rPr>
                </w:rPrChange>
              </w:rPr>
            </w:pPr>
            <w:r w:rsidRPr="00CB5D50">
              <w:rPr>
                <w:sz w:val="18"/>
                <w:szCs w:val="18"/>
                <w:lang/>
                <w:rPrChange w:id="3970" w:author="Gary Sullivan" w:date="2022-02-14T09:05:00Z">
                  <w:rPr>
                    <w:sz w:val="24"/>
                    <w:szCs w:val="24"/>
                    <w:lang/>
                  </w:rPr>
                </w:rPrChange>
              </w:rPr>
              <w:t>m58673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8BDFF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72" w:author="Gary Sullivan" w:date="2022-02-14T09:05:00Z">
                  <w:rPr>
                    <w:sz w:val="24"/>
                    <w:szCs w:val="24"/>
                    <w:lang/>
                  </w:rPr>
                </w:rPrChange>
              </w:rPr>
            </w:pPr>
            <w:r w:rsidRPr="00CB5D50">
              <w:rPr>
                <w:sz w:val="18"/>
                <w:szCs w:val="18"/>
                <w:lang/>
                <w:rPrChange w:id="3973" w:author="Gary Sullivan" w:date="2022-02-14T09:05:00Z">
                  <w:rPr>
                    <w:sz w:val="24"/>
                    <w:szCs w:val="24"/>
                    <w:lang/>
                  </w:rPr>
                </w:rPrChange>
              </w:rPr>
              <w:t>2022-01-05 20:58:40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1CC21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75" w:author="Gary Sullivan" w:date="2022-02-14T09:05:00Z">
                  <w:rPr>
                    <w:sz w:val="24"/>
                    <w:szCs w:val="24"/>
                    <w:lang/>
                  </w:rPr>
                </w:rPrChange>
              </w:rPr>
            </w:pPr>
            <w:r w:rsidRPr="00CB5D50">
              <w:rPr>
                <w:sz w:val="18"/>
                <w:szCs w:val="18"/>
                <w:lang/>
                <w:rPrChange w:id="3976" w:author="Gary Sullivan" w:date="2022-02-14T09:05:00Z">
                  <w:rPr>
                    <w:sz w:val="24"/>
                    <w:szCs w:val="24"/>
                    <w:lang/>
                  </w:rPr>
                </w:rPrChange>
              </w:rPr>
              <w:t>2022-01-05 21:15:58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7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4F4D7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78" w:author="Gary Sullivan" w:date="2022-02-14T09:05:00Z">
                  <w:rPr>
                    <w:sz w:val="24"/>
                    <w:szCs w:val="24"/>
                    <w:lang/>
                  </w:rPr>
                </w:rPrChange>
              </w:rPr>
            </w:pPr>
            <w:r w:rsidRPr="00CB5D50">
              <w:rPr>
                <w:sz w:val="18"/>
                <w:szCs w:val="18"/>
                <w:lang/>
                <w:rPrChange w:id="3979" w:author="Gary Sullivan" w:date="2022-02-14T09:05:00Z">
                  <w:rPr>
                    <w:sz w:val="24"/>
                    <w:szCs w:val="24"/>
                    <w:lang/>
                  </w:rPr>
                </w:rPrChange>
              </w:rPr>
              <w:t>2022-01-13 22:02:53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5AB46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81" w:author="Gary Sullivan" w:date="2022-02-14T09:05:00Z">
                  <w:rPr>
                    <w:sz w:val="24"/>
                    <w:szCs w:val="24"/>
                    <w:lang/>
                  </w:rPr>
                </w:rPrChange>
              </w:rPr>
            </w:pPr>
            <w:r w:rsidRPr="00CB5D50">
              <w:rPr>
                <w:sz w:val="18"/>
                <w:szCs w:val="18"/>
                <w:lang/>
                <w:rPrChange w:id="3982" w:author="Gary Sullivan" w:date="2022-02-14T09:05:00Z">
                  <w:rPr>
                    <w:sz w:val="24"/>
                    <w:szCs w:val="24"/>
                    <w:lang/>
                  </w:rPr>
                </w:rPrChange>
              </w:rPr>
              <w:t>EE2-4.2-related: On adaptive sign prediction position selection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398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7B0DA" w14:textId="7EB3457B"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3984" w:author="Gary Sullivan" w:date="2022-02-14T09:05:00Z">
                  <w:rPr>
                    <w:sz w:val="24"/>
                    <w:szCs w:val="24"/>
                    <w:lang/>
                  </w:rPr>
                </w:rPrChange>
              </w:rPr>
            </w:pPr>
            <w:r w:rsidRPr="00CB5D50">
              <w:rPr>
                <w:sz w:val="18"/>
                <w:szCs w:val="18"/>
                <w:lang/>
                <w:rPrChange w:id="3985" w:author="Gary Sullivan" w:date="2022-02-14T09:05:00Z">
                  <w:rPr>
                    <w:sz w:val="24"/>
                    <w:szCs w:val="24"/>
                    <w:lang/>
                  </w:rPr>
                </w:rPrChange>
              </w:rPr>
              <w:t>L. Xu</w:t>
            </w:r>
            <w:r w:rsidR="00F213A2" w:rsidRPr="00CB5D50">
              <w:rPr>
                <w:sz w:val="18"/>
                <w:szCs w:val="18"/>
                <w:lang/>
                <w:rPrChange w:id="3986" w:author="Gary Sullivan" w:date="2022-02-14T09:05:00Z">
                  <w:rPr>
                    <w:sz w:val="24"/>
                    <w:szCs w:val="24"/>
                    <w:lang/>
                  </w:rPr>
                </w:rPrChange>
              </w:rPr>
              <w:t xml:space="preserve">, </w:t>
            </w:r>
            <w:r w:rsidRPr="00CB5D50">
              <w:rPr>
                <w:sz w:val="18"/>
                <w:szCs w:val="18"/>
                <w:lang/>
                <w:rPrChange w:id="3987" w:author="Gary Sullivan" w:date="2022-02-14T09:05:00Z">
                  <w:rPr>
                    <w:sz w:val="24"/>
                    <w:szCs w:val="24"/>
                    <w:lang/>
                  </w:rPr>
                </w:rPrChange>
              </w:rPr>
              <w:t>Y. Yu</w:t>
            </w:r>
            <w:r w:rsidR="00F213A2" w:rsidRPr="00CB5D50">
              <w:rPr>
                <w:sz w:val="18"/>
                <w:szCs w:val="18"/>
                <w:lang/>
                <w:rPrChange w:id="3988" w:author="Gary Sullivan" w:date="2022-02-14T09:05:00Z">
                  <w:rPr>
                    <w:sz w:val="24"/>
                    <w:szCs w:val="24"/>
                    <w:lang/>
                  </w:rPr>
                </w:rPrChange>
              </w:rPr>
              <w:t xml:space="preserve">, </w:t>
            </w:r>
            <w:r w:rsidRPr="00CB5D50">
              <w:rPr>
                <w:sz w:val="18"/>
                <w:szCs w:val="18"/>
                <w:lang/>
                <w:rPrChange w:id="3989" w:author="Gary Sullivan" w:date="2022-02-14T09:05:00Z">
                  <w:rPr>
                    <w:sz w:val="24"/>
                    <w:szCs w:val="24"/>
                    <w:lang/>
                  </w:rPr>
                </w:rPrChange>
              </w:rPr>
              <w:t>H. Yu</w:t>
            </w:r>
            <w:r w:rsidR="00F213A2" w:rsidRPr="00CB5D50">
              <w:rPr>
                <w:sz w:val="18"/>
                <w:szCs w:val="18"/>
                <w:lang/>
                <w:rPrChange w:id="3990" w:author="Gary Sullivan" w:date="2022-02-14T09:05:00Z">
                  <w:rPr>
                    <w:sz w:val="24"/>
                    <w:szCs w:val="24"/>
                    <w:lang/>
                  </w:rPr>
                </w:rPrChange>
              </w:rPr>
              <w:t xml:space="preserve">, </w:t>
            </w:r>
            <w:r w:rsidRPr="00CB5D50">
              <w:rPr>
                <w:sz w:val="18"/>
                <w:szCs w:val="18"/>
                <w:lang/>
                <w:rPrChange w:id="3991" w:author="Gary Sullivan" w:date="2022-02-14T09:05:00Z">
                  <w:rPr>
                    <w:sz w:val="24"/>
                    <w:szCs w:val="24"/>
                    <w:lang/>
                  </w:rPr>
                </w:rPrChange>
              </w:rPr>
              <w:t>Z. Xie</w:t>
            </w:r>
            <w:r w:rsidR="00F213A2" w:rsidRPr="00CB5D50">
              <w:rPr>
                <w:sz w:val="18"/>
                <w:szCs w:val="18"/>
                <w:lang/>
                <w:rPrChange w:id="3992" w:author="Gary Sullivan" w:date="2022-02-14T09:05:00Z">
                  <w:rPr>
                    <w:sz w:val="24"/>
                    <w:szCs w:val="24"/>
                    <w:lang/>
                  </w:rPr>
                </w:rPrChange>
              </w:rPr>
              <w:t xml:space="preserve">, </w:t>
            </w:r>
            <w:r w:rsidRPr="00CB5D50">
              <w:rPr>
                <w:sz w:val="18"/>
                <w:szCs w:val="18"/>
                <w:lang/>
                <w:rPrChange w:id="3993" w:author="Gary Sullivan" w:date="2022-02-14T09:05:00Z">
                  <w:rPr>
                    <w:sz w:val="24"/>
                    <w:szCs w:val="24"/>
                    <w:lang/>
                  </w:rPr>
                </w:rPrChange>
              </w:rPr>
              <w:t>F. Wang</w:t>
            </w:r>
            <w:r w:rsidR="00F213A2" w:rsidRPr="00CB5D50">
              <w:rPr>
                <w:sz w:val="18"/>
                <w:szCs w:val="18"/>
                <w:lang/>
                <w:rPrChange w:id="3994" w:author="Gary Sullivan" w:date="2022-02-14T09:05:00Z">
                  <w:rPr>
                    <w:sz w:val="24"/>
                    <w:szCs w:val="24"/>
                    <w:lang/>
                  </w:rPr>
                </w:rPrChange>
              </w:rPr>
              <w:t xml:space="preserve">, </w:t>
            </w:r>
            <w:r w:rsidRPr="00CB5D50">
              <w:rPr>
                <w:sz w:val="18"/>
                <w:szCs w:val="18"/>
                <w:lang/>
                <w:rPrChange w:id="3995" w:author="Gary Sullivan" w:date="2022-02-14T09:05:00Z">
                  <w:rPr>
                    <w:sz w:val="24"/>
                    <w:szCs w:val="24"/>
                    <w:lang/>
                  </w:rPr>
                </w:rPrChange>
              </w:rPr>
              <w:t>D. Wang (OPPO)</w:t>
            </w:r>
          </w:p>
        </w:tc>
      </w:tr>
      <w:tr w:rsidR="00F213A2" w:rsidRPr="00CB5D50" w14:paraId="69A563BE" w14:textId="77777777" w:rsidTr="00CB5D50">
        <w:trPr>
          <w:tblCellSpacing w:w="15" w:type="dxa"/>
          <w:trPrChange w:id="399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399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72A73" w14:textId="0E2D1C6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3998" w:author="Gary Sullivan" w:date="2022-02-14T09:05:00Z">
                  <w:rPr>
                    <w:sz w:val="24"/>
                    <w:szCs w:val="24"/>
                    <w:lang/>
                  </w:rPr>
                </w:rPrChange>
              </w:rPr>
            </w:pPr>
            <w:r w:rsidRPr="00CB5D50">
              <w:rPr>
                <w:sz w:val="18"/>
                <w:szCs w:val="18"/>
                <w:rPrChange w:id="3999" w:author="Gary Sullivan" w:date="2022-02-14T09:05:00Z">
                  <w:rPr/>
                </w:rPrChange>
              </w:rPr>
              <w:fldChar w:fldCharType="begin"/>
            </w:r>
            <w:r w:rsidRPr="00CB5D50">
              <w:rPr>
                <w:sz w:val="18"/>
                <w:szCs w:val="18"/>
                <w:rPrChange w:id="4000" w:author="Gary Sullivan" w:date="2022-02-14T09:05:00Z">
                  <w:rPr/>
                </w:rPrChange>
              </w:rPr>
              <w:instrText xml:space="preserve"> HYPERLINK "file:///C:\\Eigene%20Dateien\\mpeg\\online2201\\current_document.php%3fid=11316" </w:instrText>
            </w:r>
            <w:r w:rsidRPr="00CB5D50">
              <w:rPr>
                <w:sz w:val="18"/>
                <w:szCs w:val="18"/>
                <w:rPrChange w:id="4001" w:author="Gary Sullivan" w:date="2022-02-14T09:05:00Z">
                  <w:rPr/>
                </w:rPrChange>
              </w:rPr>
              <w:fldChar w:fldCharType="separate"/>
            </w:r>
            <w:r w:rsidR="00F213A2" w:rsidRPr="00CB5D50">
              <w:rPr>
                <w:color w:val="0000FF"/>
                <w:sz w:val="18"/>
                <w:szCs w:val="18"/>
                <w:u w:val="single"/>
                <w:lang/>
                <w:rPrChange w:id="4002" w:author="Gary Sullivan" w:date="2022-02-14T09:05:00Z">
                  <w:rPr>
                    <w:color w:val="0000FF"/>
                    <w:sz w:val="24"/>
                    <w:szCs w:val="24"/>
                    <w:u w:val="single"/>
                    <w:lang/>
                  </w:rPr>
                </w:rPrChange>
              </w:rPr>
              <w:t>JVET-Y0122</w:t>
            </w:r>
            <w:r w:rsidRPr="00CB5D50">
              <w:rPr>
                <w:color w:val="0000FF"/>
                <w:sz w:val="18"/>
                <w:szCs w:val="18"/>
                <w:u w:val="single"/>
                <w:lang/>
                <w:rPrChange w:id="400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2437A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005" w:author="Gary Sullivan" w:date="2022-02-14T09:05:00Z">
                  <w:rPr>
                    <w:sz w:val="24"/>
                    <w:szCs w:val="24"/>
                    <w:lang/>
                  </w:rPr>
                </w:rPrChange>
              </w:rPr>
            </w:pPr>
            <w:r w:rsidRPr="00CB5D50">
              <w:rPr>
                <w:sz w:val="18"/>
                <w:szCs w:val="18"/>
                <w:lang/>
                <w:rPrChange w:id="4006" w:author="Gary Sullivan" w:date="2022-02-14T09:05:00Z">
                  <w:rPr>
                    <w:sz w:val="24"/>
                    <w:szCs w:val="24"/>
                    <w:lang/>
                  </w:rPr>
                </w:rPrChange>
              </w:rPr>
              <w:t>m58674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0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6B14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08" w:author="Gary Sullivan" w:date="2022-02-14T09:05:00Z">
                  <w:rPr>
                    <w:sz w:val="24"/>
                    <w:szCs w:val="24"/>
                    <w:lang/>
                  </w:rPr>
                </w:rPrChange>
              </w:rPr>
            </w:pPr>
            <w:r w:rsidRPr="00CB5D50">
              <w:rPr>
                <w:sz w:val="18"/>
                <w:szCs w:val="18"/>
                <w:lang/>
                <w:rPrChange w:id="4009" w:author="Gary Sullivan" w:date="2022-02-14T09:05:00Z">
                  <w:rPr>
                    <w:sz w:val="24"/>
                    <w:szCs w:val="24"/>
                    <w:lang/>
                  </w:rPr>
                </w:rPrChange>
              </w:rPr>
              <w:t>2022-01-05 21:04:18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57C5E9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11" w:author="Gary Sullivan" w:date="2022-02-14T09:05:00Z">
                  <w:rPr>
                    <w:sz w:val="24"/>
                    <w:szCs w:val="24"/>
                    <w:lang/>
                  </w:rPr>
                </w:rPrChange>
              </w:rPr>
            </w:pPr>
            <w:r w:rsidRPr="00CB5D50">
              <w:rPr>
                <w:sz w:val="18"/>
                <w:szCs w:val="18"/>
                <w:lang/>
                <w:rPrChange w:id="4012" w:author="Gary Sullivan" w:date="2022-02-14T09:05:00Z">
                  <w:rPr>
                    <w:sz w:val="24"/>
                    <w:szCs w:val="24"/>
                    <w:lang/>
                  </w:rPr>
                </w:rPrChange>
              </w:rPr>
              <w:t>2022-01-05 21:11:08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46A6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14" w:author="Gary Sullivan" w:date="2022-02-14T09:05:00Z">
                  <w:rPr>
                    <w:sz w:val="24"/>
                    <w:szCs w:val="24"/>
                    <w:lang/>
                  </w:rPr>
                </w:rPrChange>
              </w:rPr>
            </w:pPr>
            <w:r w:rsidRPr="00CB5D50">
              <w:rPr>
                <w:sz w:val="18"/>
                <w:szCs w:val="18"/>
                <w:lang/>
                <w:rPrChange w:id="4015" w:author="Gary Sullivan" w:date="2022-02-14T09:05:00Z">
                  <w:rPr>
                    <w:sz w:val="24"/>
                    <w:szCs w:val="24"/>
                    <w:lang/>
                  </w:rPr>
                </w:rPrChange>
              </w:rPr>
              <w:t>2022-01-19 16:54:49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70FA5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17" w:author="Gary Sullivan" w:date="2022-02-14T09:05:00Z">
                  <w:rPr>
                    <w:sz w:val="24"/>
                    <w:szCs w:val="24"/>
                    <w:lang/>
                  </w:rPr>
                </w:rPrChange>
              </w:rPr>
            </w:pPr>
            <w:r w:rsidRPr="00CB5D50">
              <w:rPr>
                <w:sz w:val="18"/>
                <w:szCs w:val="18"/>
                <w:lang/>
                <w:rPrChange w:id="4018" w:author="Gary Sullivan" w:date="2022-02-14T09:05:00Z">
                  <w:rPr>
                    <w:sz w:val="24"/>
                    <w:szCs w:val="24"/>
                    <w:lang/>
                  </w:rPr>
                </w:rPrChange>
              </w:rPr>
              <w:t xml:space="preserve">Ali266 @ Youku: trial deployment of VVC for video streaming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1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40CA7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20" w:author="Gary Sullivan" w:date="2022-02-14T09:05:00Z">
                  <w:rPr>
                    <w:sz w:val="24"/>
                    <w:szCs w:val="24"/>
                    <w:lang/>
                  </w:rPr>
                </w:rPrChange>
              </w:rPr>
            </w:pPr>
            <w:r w:rsidRPr="00CB5D50">
              <w:rPr>
                <w:sz w:val="18"/>
                <w:szCs w:val="18"/>
                <w:lang/>
                <w:rPrChange w:id="4021" w:author="Gary Sullivan" w:date="2022-02-14T09:05:00Z">
                  <w:rPr>
                    <w:sz w:val="24"/>
                    <w:szCs w:val="24"/>
                    <w:lang/>
                  </w:rPr>
                </w:rPrChange>
              </w:rPr>
              <w:t>Y. Jia, Y. Zhang, F. Hu, M. Li, W. Jiang (Youku), Z. Huang, J. Liu, J. Chen, Y. Ye (Alibaba)</w:t>
            </w:r>
          </w:p>
        </w:tc>
      </w:tr>
      <w:tr w:rsidR="00F213A2" w:rsidRPr="00CB5D50" w14:paraId="5D2BBBED" w14:textId="77777777" w:rsidTr="00CB5D50">
        <w:trPr>
          <w:tblCellSpacing w:w="15" w:type="dxa"/>
          <w:trPrChange w:id="402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2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F068BD" w14:textId="59F479E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024" w:author="Gary Sullivan" w:date="2022-02-14T09:05:00Z">
                  <w:rPr>
                    <w:sz w:val="24"/>
                    <w:szCs w:val="24"/>
                    <w:lang/>
                  </w:rPr>
                </w:rPrChange>
              </w:rPr>
            </w:pPr>
            <w:r w:rsidRPr="00CB5D50">
              <w:rPr>
                <w:sz w:val="18"/>
                <w:szCs w:val="18"/>
                <w:rPrChange w:id="4025" w:author="Gary Sullivan" w:date="2022-02-14T09:05:00Z">
                  <w:rPr/>
                </w:rPrChange>
              </w:rPr>
              <w:fldChar w:fldCharType="begin"/>
            </w:r>
            <w:r w:rsidRPr="00CB5D50">
              <w:rPr>
                <w:sz w:val="18"/>
                <w:szCs w:val="18"/>
                <w:rPrChange w:id="4026" w:author="Gary Sullivan" w:date="2022-02-14T09:05:00Z">
                  <w:rPr/>
                </w:rPrChange>
              </w:rPr>
              <w:instrText xml:space="preserve"> HYPERLINK "file:///C:\\Eigene%20Dateien\\mpeg\\online2201\\current_document.php%3fid=11317" </w:instrText>
            </w:r>
            <w:r w:rsidRPr="00CB5D50">
              <w:rPr>
                <w:sz w:val="18"/>
                <w:szCs w:val="18"/>
                <w:rPrChange w:id="4027" w:author="Gary Sullivan" w:date="2022-02-14T09:05:00Z">
                  <w:rPr/>
                </w:rPrChange>
              </w:rPr>
              <w:fldChar w:fldCharType="separate"/>
            </w:r>
            <w:r w:rsidR="00F213A2" w:rsidRPr="00CB5D50">
              <w:rPr>
                <w:color w:val="0000FF"/>
                <w:sz w:val="18"/>
                <w:szCs w:val="18"/>
                <w:u w:val="single"/>
                <w:lang/>
                <w:rPrChange w:id="4028" w:author="Gary Sullivan" w:date="2022-02-14T09:05:00Z">
                  <w:rPr>
                    <w:color w:val="0000FF"/>
                    <w:sz w:val="24"/>
                    <w:szCs w:val="24"/>
                    <w:u w:val="single"/>
                    <w:lang/>
                  </w:rPr>
                </w:rPrChange>
              </w:rPr>
              <w:t>JVET-Y0123</w:t>
            </w:r>
            <w:r w:rsidRPr="00CB5D50">
              <w:rPr>
                <w:color w:val="0000FF"/>
                <w:sz w:val="18"/>
                <w:szCs w:val="18"/>
                <w:u w:val="single"/>
                <w:lang/>
                <w:rPrChange w:id="402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9EEBFA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031" w:author="Gary Sullivan" w:date="2022-02-14T09:05:00Z">
                  <w:rPr>
                    <w:sz w:val="24"/>
                    <w:szCs w:val="24"/>
                    <w:lang/>
                  </w:rPr>
                </w:rPrChange>
              </w:rPr>
            </w:pPr>
            <w:r w:rsidRPr="00CB5D50">
              <w:rPr>
                <w:sz w:val="18"/>
                <w:szCs w:val="18"/>
                <w:lang/>
                <w:rPrChange w:id="4032" w:author="Gary Sullivan" w:date="2022-02-14T09:05:00Z">
                  <w:rPr>
                    <w:sz w:val="24"/>
                    <w:szCs w:val="24"/>
                    <w:lang/>
                  </w:rPr>
                </w:rPrChange>
              </w:rPr>
              <w:t>m58675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C1F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34" w:author="Gary Sullivan" w:date="2022-02-14T09:05:00Z">
                  <w:rPr>
                    <w:sz w:val="24"/>
                    <w:szCs w:val="24"/>
                    <w:lang/>
                  </w:rPr>
                </w:rPrChange>
              </w:rPr>
            </w:pPr>
            <w:r w:rsidRPr="00CB5D50">
              <w:rPr>
                <w:sz w:val="18"/>
                <w:szCs w:val="18"/>
                <w:lang/>
                <w:rPrChange w:id="4035" w:author="Gary Sullivan" w:date="2022-02-14T09:05:00Z">
                  <w:rPr>
                    <w:sz w:val="24"/>
                    <w:szCs w:val="24"/>
                    <w:lang/>
                  </w:rPr>
                </w:rPrChange>
              </w:rPr>
              <w:t>2022-01-05 21:06:20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8B687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37" w:author="Gary Sullivan" w:date="2022-02-14T09:05:00Z">
                  <w:rPr>
                    <w:sz w:val="24"/>
                    <w:szCs w:val="24"/>
                    <w:lang/>
                  </w:rPr>
                </w:rPrChange>
              </w:rPr>
            </w:pPr>
            <w:r w:rsidRPr="00CB5D50">
              <w:rPr>
                <w:sz w:val="18"/>
                <w:szCs w:val="18"/>
                <w:lang/>
                <w:rPrChange w:id="4038" w:author="Gary Sullivan" w:date="2022-02-14T09:05:00Z">
                  <w:rPr>
                    <w:sz w:val="24"/>
                    <w:szCs w:val="24"/>
                    <w:lang/>
                  </w:rPr>
                </w:rPrChange>
              </w:rPr>
              <w:t>2022-01-06 07:01:50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3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33232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40" w:author="Gary Sullivan" w:date="2022-02-14T09:05:00Z">
                  <w:rPr>
                    <w:sz w:val="24"/>
                    <w:szCs w:val="24"/>
                    <w:lang/>
                  </w:rPr>
                </w:rPrChange>
              </w:rPr>
            </w:pPr>
            <w:r w:rsidRPr="00CB5D50">
              <w:rPr>
                <w:sz w:val="18"/>
                <w:szCs w:val="18"/>
                <w:lang/>
                <w:rPrChange w:id="4041" w:author="Gary Sullivan" w:date="2022-02-14T09:05:00Z">
                  <w:rPr>
                    <w:sz w:val="24"/>
                    <w:szCs w:val="24"/>
                    <w:lang/>
                  </w:rPr>
                </w:rPrChange>
              </w:rPr>
              <w:t>2022-01-17 15:51:39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D8500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43" w:author="Gary Sullivan" w:date="2022-02-14T09:05:00Z">
                  <w:rPr>
                    <w:sz w:val="24"/>
                    <w:szCs w:val="24"/>
                    <w:lang/>
                  </w:rPr>
                </w:rPrChange>
              </w:rPr>
            </w:pPr>
            <w:r w:rsidRPr="00CB5D50">
              <w:rPr>
                <w:sz w:val="18"/>
                <w:szCs w:val="18"/>
                <w:lang/>
                <w:rPrChange w:id="4044" w:author="Gary Sullivan" w:date="2022-02-14T09:05:00Z">
                  <w:rPr>
                    <w:sz w:val="24"/>
                    <w:szCs w:val="24"/>
                    <w:lang/>
                  </w:rPr>
                </w:rPrChange>
              </w:rPr>
              <w:t>On Test Sequences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4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840E76" w14:textId="2109F175"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46" w:author="Gary Sullivan" w:date="2022-02-14T09:05:00Z">
                  <w:rPr>
                    <w:sz w:val="24"/>
                    <w:szCs w:val="24"/>
                    <w:lang/>
                  </w:rPr>
                </w:rPrChange>
              </w:rPr>
            </w:pPr>
            <w:r w:rsidRPr="00CB5D50">
              <w:rPr>
                <w:sz w:val="18"/>
                <w:szCs w:val="18"/>
                <w:lang/>
                <w:rPrChange w:id="4047" w:author="Gary Sullivan" w:date="2022-02-14T09:05:00Z">
                  <w:rPr>
                    <w:sz w:val="24"/>
                    <w:szCs w:val="24"/>
                    <w:lang/>
                  </w:rPr>
                </w:rPrChange>
              </w:rPr>
              <w:t>J. Xu</w:t>
            </w:r>
            <w:r w:rsidR="00F213A2" w:rsidRPr="00CB5D50">
              <w:rPr>
                <w:sz w:val="18"/>
                <w:szCs w:val="18"/>
                <w:lang/>
                <w:rPrChange w:id="4048" w:author="Gary Sullivan" w:date="2022-02-14T09:05:00Z">
                  <w:rPr>
                    <w:sz w:val="24"/>
                    <w:szCs w:val="24"/>
                    <w:lang/>
                  </w:rPr>
                </w:rPrChange>
              </w:rPr>
              <w:t>, L. Zhang (ByteDance), M. Martin-Cocher (InterDigital)</w:t>
            </w:r>
          </w:p>
        </w:tc>
      </w:tr>
      <w:tr w:rsidR="00F213A2" w:rsidRPr="00CB5D50" w14:paraId="40820E35" w14:textId="77777777" w:rsidTr="00CB5D50">
        <w:trPr>
          <w:tblCellSpacing w:w="15" w:type="dxa"/>
          <w:trPrChange w:id="404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1D564FC" w14:textId="5A46A8A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051" w:author="Gary Sullivan" w:date="2022-02-14T09:05:00Z">
                  <w:rPr>
                    <w:sz w:val="24"/>
                    <w:szCs w:val="24"/>
                    <w:lang/>
                  </w:rPr>
                </w:rPrChange>
              </w:rPr>
            </w:pPr>
            <w:r w:rsidRPr="00CB5D50">
              <w:rPr>
                <w:sz w:val="18"/>
                <w:szCs w:val="18"/>
                <w:rPrChange w:id="4052" w:author="Gary Sullivan" w:date="2022-02-14T09:05:00Z">
                  <w:rPr/>
                </w:rPrChange>
              </w:rPr>
              <w:fldChar w:fldCharType="begin"/>
            </w:r>
            <w:r w:rsidRPr="00CB5D50">
              <w:rPr>
                <w:sz w:val="18"/>
                <w:szCs w:val="18"/>
                <w:rPrChange w:id="4053" w:author="Gary Sullivan" w:date="2022-02-14T09:05:00Z">
                  <w:rPr/>
                </w:rPrChange>
              </w:rPr>
              <w:instrText xml:space="preserve"> HYPERLINK "file:///C:\\Eigene%20Dateien\\mpeg\\online2201\\current_document.php%3fid=11318" </w:instrText>
            </w:r>
            <w:r w:rsidRPr="00CB5D50">
              <w:rPr>
                <w:sz w:val="18"/>
                <w:szCs w:val="18"/>
                <w:rPrChange w:id="4054" w:author="Gary Sullivan" w:date="2022-02-14T09:05:00Z">
                  <w:rPr/>
                </w:rPrChange>
              </w:rPr>
              <w:fldChar w:fldCharType="separate"/>
            </w:r>
            <w:r w:rsidR="00F213A2" w:rsidRPr="00CB5D50">
              <w:rPr>
                <w:color w:val="0000FF"/>
                <w:sz w:val="18"/>
                <w:szCs w:val="18"/>
                <w:u w:val="single"/>
                <w:lang/>
                <w:rPrChange w:id="4055" w:author="Gary Sullivan" w:date="2022-02-14T09:05:00Z">
                  <w:rPr>
                    <w:color w:val="0000FF"/>
                    <w:sz w:val="24"/>
                    <w:szCs w:val="24"/>
                    <w:u w:val="single"/>
                    <w:lang/>
                  </w:rPr>
                </w:rPrChange>
              </w:rPr>
              <w:t>JVET-Y0124</w:t>
            </w:r>
            <w:r w:rsidRPr="00CB5D50">
              <w:rPr>
                <w:color w:val="0000FF"/>
                <w:sz w:val="18"/>
                <w:szCs w:val="18"/>
                <w:u w:val="single"/>
                <w:lang/>
                <w:rPrChange w:id="405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5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901B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058" w:author="Gary Sullivan" w:date="2022-02-14T09:05:00Z">
                  <w:rPr>
                    <w:sz w:val="24"/>
                    <w:szCs w:val="24"/>
                    <w:lang/>
                  </w:rPr>
                </w:rPrChange>
              </w:rPr>
            </w:pPr>
            <w:r w:rsidRPr="00CB5D50">
              <w:rPr>
                <w:sz w:val="18"/>
                <w:szCs w:val="18"/>
                <w:lang/>
                <w:rPrChange w:id="4059" w:author="Gary Sullivan" w:date="2022-02-14T09:05:00Z">
                  <w:rPr>
                    <w:sz w:val="24"/>
                    <w:szCs w:val="24"/>
                    <w:lang/>
                  </w:rPr>
                </w:rPrChange>
              </w:rPr>
              <w:t>m58676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75EC4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61" w:author="Gary Sullivan" w:date="2022-02-14T09:05:00Z">
                  <w:rPr>
                    <w:sz w:val="24"/>
                    <w:szCs w:val="24"/>
                    <w:lang/>
                  </w:rPr>
                </w:rPrChange>
              </w:rPr>
            </w:pPr>
            <w:r w:rsidRPr="00CB5D50">
              <w:rPr>
                <w:sz w:val="18"/>
                <w:szCs w:val="18"/>
                <w:lang/>
                <w:rPrChange w:id="4062" w:author="Gary Sullivan" w:date="2022-02-14T09:05:00Z">
                  <w:rPr>
                    <w:sz w:val="24"/>
                    <w:szCs w:val="24"/>
                    <w:lang/>
                  </w:rPr>
                </w:rPrChange>
              </w:rPr>
              <w:t>2022-01-05 21:07:49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F6AD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64" w:author="Gary Sullivan" w:date="2022-02-14T09:05:00Z">
                  <w:rPr>
                    <w:sz w:val="24"/>
                    <w:szCs w:val="24"/>
                    <w:lang/>
                  </w:rPr>
                </w:rPrChange>
              </w:rPr>
            </w:pPr>
            <w:r w:rsidRPr="00CB5D50">
              <w:rPr>
                <w:sz w:val="18"/>
                <w:szCs w:val="18"/>
                <w:lang/>
                <w:rPrChange w:id="4065" w:author="Gary Sullivan" w:date="2022-02-14T09:05:00Z">
                  <w:rPr>
                    <w:sz w:val="24"/>
                    <w:szCs w:val="24"/>
                    <w:lang/>
                  </w:rPr>
                </w:rPrChange>
              </w:rPr>
              <w:t>2022-01-06 05:29:44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6125F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67" w:author="Gary Sullivan" w:date="2022-02-14T09:05:00Z">
                  <w:rPr>
                    <w:sz w:val="24"/>
                    <w:szCs w:val="24"/>
                    <w:lang/>
                  </w:rPr>
                </w:rPrChange>
              </w:rPr>
            </w:pPr>
            <w:r w:rsidRPr="00CB5D50">
              <w:rPr>
                <w:sz w:val="18"/>
                <w:szCs w:val="18"/>
                <w:lang/>
                <w:rPrChange w:id="4068" w:author="Gary Sullivan" w:date="2022-02-14T09:05:00Z">
                  <w:rPr>
                    <w:sz w:val="24"/>
                    <w:szCs w:val="24"/>
                    <w:lang/>
                  </w:rPr>
                </w:rPrChange>
              </w:rPr>
              <w:t>2022-01-13 04:45:08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6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FAA46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70" w:author="Gary Sullivan" w:date="2022-02-14T09:05:00Z">
                  <w:rPr>
                    <w:sz w:val="24"/>
                    <w:szCs w:val="24"/>
                    <w:lang/>
                  </w:rPr>
                </w:rPrChange>
              </w:rPr>
            </w:pPr>
            <w:r w:rsidRPr="00CB5D50">
              <w:rPr>
                <w:sz w:val="18"/>
                <w:szCs w:val="18"/>
                <w:lang/>
                <w:rPrChange w:id="4071" w:author="Gary Sullivan" w:date="2022-02-14T09:05:00Z">
                  <w:rPr>
                    <w:sz w:val="24"/>
                    <w:szCs w:val="24"/>
                    <w:lang/>
                  </w:rPr>
                </w:rPrChange>
              </w:rPr>
              <w:t>Non-EE2: Intra Block Copy with An Extended Reference Area</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07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833481" w14:textId="4649F04D"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73" w:author="Gary Sullivan" w:date="2022-02-14T09:05:00Z">
                  <w:rPr>
                    <w:sz w:val="24"/>
                    <w:szCs w:val="24"/>
                    <w:lang/>
                  </w:rPr>
                </w:rPrChange>
              </w:rPr>
            </w:pPr>
            <w:r w:rsidRPr="00CB5D50">
              <w:rPr>
                <w:sz w:val="18"/>
                <w:szCs w:val="18"/>
                <w:lang/>
                <w:rPrChange w:id="4074" w:author="Gary Sullivan" w:date="2022-02-14T09:05:00Z">
                  <w:rPr>
                    <w:sz w:val="24"/>
                    <w:szCs w:val="24"/>
                    <w:lang/>
                  </w:rPr>
                </w:rPrChange>
              </w:rPr>
              <w:t>J. Xu (ByteDance)</w:t>
            </w:r>
          </w:p>
        </w:tc>
      </w:tr>
      <w:tr w:rsidR="00F213A2" w:rsidRPr="00CB5D50" w14:paraId="566E8BC2" w14:textId="77777777" w:rsidTr="00CB5D50">
        <w:trPr>
          <w:tblCellSpacing w:w="15" w:type="dxa"/>
          <w:trPrChange w:id="407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7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67DCD2" w14:textId="43A176C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077" w:author="Gary Sullivan" w:date="2022-02-14T09:05:00Z">
                  <w:rPr>
                    <w:sz w:val="24"/>
                    <w:szCs w:val="24"/>
                    <w:lang/>
                  </w:rPr>
                </w:rPrChange>
              </w:rPr>
            </w:pPr>
            <w:r w:rsidRPr="00CB5D50">
              <w:rPr>
                <w:sz w:val="18"/>
                <w:szCs w:val="18"/>
                <w:rPrChange w:id="4078" w:author="Gary Sullivan" w:date="2022-02-14T09:05:00Z">
                  <w:rPr/>
                </w:rPrChange>
              </w:rPr>
              <w:fldChar w:fldCharType="begin"/>
            </w:r>
            <w:r w:rsidRPr="00CB5D50">
              <w:rPr>
                <w:sz w:val="18"/>
                <w:szCs w:val="18"/>
                <w:rPrChange w:id="4079" w:author="Gary Sullivan" w:date="2022-02-14T09:05:00Z">
                  <w:rPr/>
                </w:rPrChange>
              </w:rPr>
              <w:instrText xml:space="preserve"> HYPERLINK "file:///C:\\Eigene%20Dateien\\mpeg\\online2201\\current_document.php%3fid=11319" </w:instrText>
            </w:r>
            <w:r w:rsidRPr="00CB5D50">
              <w:rPr>
                <w:sz w:val="18"/>
                <w:szCs w:val="18"/>
                <w:rPrChange w:id="4080" w:author="Gary Sullivan" w:date="2022-02-14T09:05:00Z">
                  <w:rPr/>
                </w:rPrChange>
              </w:rPr>
              <w:fldChar w:fldCharType="separate"/>
            </w:r>
            <w:r w:rsidR="00F213A2" w:rsidRPr="00CB5D50">
              <w:rPr>
                <w:color w:val="0000FF"/>
                <w:sz w:val="18"/>
                <w:szCs w:val="18"/>
                <w:u w:val="single"/>
                <w:lang/>
                <w:rPrChange w:id="4081" w:author="Gary Sullivan" w:date="2022-02-14T09:05:00Z">
                  <w:rPr>
                    <w:color w:val="0000FF"/>
                    <w:sz w:val="24"/>
                    <w:szCs w:val="24"/>
                    <w:u w:val="single"/>
                    <w:lang/>
                  </w:rPr>
                </w:rPrChange>
              </w:rPr>
              <w:t>JVET-Y0125</w:t>
            </w:r>
            <w:r w:rsidRPr="00CB5D50">
              <w:rPr>
                <w:color w:val="0000FF"/>
                <w:sz w:val="18"/>
                <w:szCs w:val="18"/>
                <w:u w:val="single"/>
                <w:lang/>
                <w:rPrChange w:id="408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8F4EC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084" w:author="Gary Sullivan" w:date="2022-02-14T09:05:00Z">
                  <w:rPr>
                    <w:sz w:val="24"/>
                    <w:szCs w:val="24"/>
                    <w:lang/>
                  </w:rPr>
                </w:rPrChange>
              </w:rPr>
            </w:pPr>
            <w:r w:rsidRPr="00CB5D50">
              <w:rPr>
                <w:sz w:val="18"/>
                <w:szCs w:val="18"/>
                <w:lang/>
                <w:rPrChange w:id="4085" w:author="Gary Sullivan" w:date="2022-02-14T09:05:00Z">
                  <w:rPr>
                    <w:sz w:val="24"/>
                    <w:szCs w:val="24"/>
                    <w:lang/>
                  </w:rPr>
                </w:rPrChange>
              </w:rPr>
              <w:t>m58678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CD6CF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87" w:author="Gary Sullivan" w:date="2022-02-14T09:05:00Z">
                  <w:rPr>
                    <w:sz w:val="24"/>
                    <w:szCs w:val="24"/>
                    <w:lang/>
                  </w:rPr>
                </w:rPrChange>
              </w:rPr>
            </w:pPr>
            <w:r w:rsidRPr="00CB5D50">
              <w:rPr>
                <w:sz w:val="18"/>
                <w:szCs w:val="18"/>
                <w:lang/>
                <w:rPrChange w:id="4088" w:author="Gary Sullivan" w:date="2022-02-14T09:05:00Z">
                  <w:rPr>
                    <w:sz w:val="24"/>
                    <w:szCs w:val="24"/>
                    <w:lang/>
                  </w:rPr>
                </w:rPrChange>
              </w:rPr>
              <w:t>2022-01-05 21:14:34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D9858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90" w:author="Gary Sullivan" w:date="2022-02-14T09:05:00Z">
                  <w:rPr>
                    <w:sz w:val="24"/>
                    <w:szCs w:val="24"/>
                    <w:lang/>
                  </w:rPr>
                </w:rPrChange>
              </w:rPr>
            </w:pPr>
            <w:r w:rsidRPr="00CB5D50">
              <w:rPr>
                <w:sz w:val="18"/>
                <w:szCs w:val="18"/>
                <w:lang/>
                <w:rPrChange w:id="4091" w:author="Gary Sullivan" w:date="2022-02-14T09:05:00Z">
                  <w:rPr>
                    <w:sz w:val="24"/>
                    <w:szCs w:val="24"/>
                    <w:lang/>
                  </w:rPr>
                </w:rPrChange>
              </w:rPr>
              <w:t>2022-01-06 01:20:55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3C74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93" w:author="Gary Sullivan" w:date="2022-02-14T09:05:00Z">
                  <w:rPr>
                    <w:sz w:val="24"/>
                    <w:szCs w:val="24"/>
                    <w:lang/>
                  </w:rPr>
                </w:rPrChange>
              </w:rPr>
            </w:pPr>
            <w:r w:rsidRPr="00CB5D50">
              <w:rPr>
                <w:sz w:val="18"/>
                <w:szCs w:val="18"/>
                <w:lang/>
                <w:rPrChange w:id="4094" w:author="Gary Sullivan" w:date="2022-02-14T09:05:00Z">
                  <w:rPr>
                    <w:sz w:val="24"/>
                    <w:szCs w:val="24"/>
                    <w:lang/>
                  </w:rPr>
                </w:rPrChange>
              </w:rPr>
              <w:t>2022-01-13 17:31:30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60128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96" w:author="Gary Sullivan" w:date="2022-02-14T09:05:00Z">
                  <w:rPr>
                    <w:sz w:val="24"/>
                    <w:szCs w:val="24"/>
                    <w:lang/>
                  </w:rPr>
                </w:rPrChange>
              </w:rPr>
            </w:pPr>
            <w:r w:rsidRPr="00CB5D50">
              <w:rPr>
                <w:sz w:val="18"/>
                <w:szCs w:val="18"/>
                <w:lang/>
                <w:rPrChange w:id="4097" w:author="Gary Sullivan" w:date="2022-02-14T09:05:00Z">
                  <w:rPr>
                    <w:sz w:val="24"/>
                    <w:szCs w:val="24"/>
                    <w:lang/>
                  </w:rPr>
                </w:rPrChange>
              </w:rPr>
              <w:t>AHG12: Enhanced bi-directional motion compensation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09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B4BAC9" w14:textId="0DE2DAA0"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099" w:author="Gary Sullivan" w:date="2022-02-14T09:05:00Z">
                  <w:rPr>
                    <w:sz w:val="24"/>
                    <w:szCs w:val="24"/>
                    <w:lang/>
                  </w:rPr>
                </w:rPrChange>
              </w:rPr>
            </w:pPr>
            <w:r w:rsidRPr="00CB5D50">
              <w:rPr>
                <w:sz w:val="18"/>
                <w:szCs w:val="18"/>
                <w:lang/>
                <w:rPrChange w:id="4100" w:author="Gary Sullivan" w:date="2022-02-14T09:05:00Z">
                  <w:rPr>
                    <w:sz w:val="24"/>
                    <w:szCs w:val="24"/>
                    <w:lang/>
                  </w:rPr>
                </w:rPrChange>
              </w:rPr>
              <w:t>Y.-W. Chen</w:t>
            </w:r>
            <w:r w:rsidR="00F213A2" w:rsidRPr="00CB5D50">
              <w:rPr>
                <w:sz w:val="18"/>
                <w:szCs w:val="18"/>
                <w:lang/>
                <w:rPrChange w:id="4101" w:author="Gary Sullivan" w:date="2022-02-14T09:05:00Z">
                  <w:rPr>
                    <w:sz w:val="24"/>
                    <w:szCs w:val="24"/>
                    <w:lang/>
                  </w:rPr>
                </w:rPrChange>
              </w:rPr>
              <w:t xml:space="preserve">, </w:t>
            </w:r>
            <w:r w:rsidRPr="00CB5D50">
              <w:rPr>
                <w:sz w:val="18"/>
                <w:szCs w:val="18"/>
                <w:lang/>
                <w:rPrChange w:id="4102" w:author="Gary Sullivan" w:date="2022-02-14T09:05:00Z">
                  <w:rPr>
                    <w:sz w:val="24"/>
                    <w:szCs w:val="24"/>
                    <w:lang/>
                  </w:rPr>
                </w:rPrChange>
              </w:rPr>
              <w:t>C.-W. Kuo</w:t>
            </w:r>
            <w:r w:rsidR="00F213A2" w:rsidRPr="00CB5D50">
              <w:rPr>
                <w:sz w:val="18"/>
                <w:szCs w:val="18"/>
                <w:lang/>
                <w:rPrChange w:id="4103" w:author="Gary Sullivan" w:date="2022-02-14T09:05:00Z">
                  <w:rPr>
                    <w:sz w:val="24"/>
                    <w:szCs w:val="24"/>
                    <w:lang/>
                  </w:rPr>
                </w:rPrChange>
              </w:rPr>
              <w:t xml:space="preserve">, </w:t>
            </w:r>
            <w:r w:rsidRPr="00CB5D50">
              <w:rPr>
                <w:sz w:val="18"/>
                <w:szCs w:val="18"/>
                <w:lang/>
                <w:rPrChange w:id="4104" w:author="Gary Sullivan" w:date="2022-02-14T09:05:00Z">
                  <w:rPr>
                    <w:sz w:val="24"/>
                    <w:szCs w:val="24"/>
                    <w:lang/>
                  </w:rPr>
                </w:rPrChange>
              </w:rPr>
              <w:t>N. Yan</w:t>
            </w:r>
            <w:r w:rsidR="00F213A2" w:rsidRPr="00CB5D50">
              <w:rPr>
                <w:sz w:val="18"/>
                <w:szCs w:val="18"/>
                <w:lang/>
                <w:rPrChange w:id="4105" w:author="Gary Sullivan" w:date="2022-02-14T09:05:00Z">
                  <w:rPr>
                    <w:sz w:val="24"/>
                    <w:szCs w:val="24"/>
                    <w:lang/>
                  </w:rPr>
                </w:rPrChange>
              </w:rPr>
              <w:t xml:space="preserve">, </w:t>
            </w:r>
            <w:r w:rsidRPr="00CB5D50">
              <w:rPr>
                <w:sz w:val="18"/>
                <w:szCs w:val="18"/>
                <w:lang/>
                <w:rPrChange w:id="4106" w:author="Gary Sullivan" w:date="2022-02-14T09:05:00Z">
                  <w:rPr>
                    <w:sz w:val="24"/>
                    <w:szCs w:val="24"/>
                    <w:lang/>
                  </w:rPr>
                </w:rPrChange>
              </w:rPr>
              <w:t>W. Chen</w:t>
            </w:r>
            <w:r w:rsidR="00F213A2" w:rsidRPr="00CB5D50">
              <w:rPr>
                <w:sz w:val="18"/>
                <w:szCs w:val="18"/>
                <w:lang/>
                <w:rPrChange w:id="4107" w:author="Gary Sullivan" w:date="2022-02-14T09:05:00Z">
                  <w:rPr>
                    <w:sz w:val="24"/>
                    <w:szCs w:val="24"/>
                    <w:lang/>
                  </w:rPr>
                </w:rPrChange>
              </w:rPr>
              <w:t xml:space="preserve">, </w:t>
            </w:r>
            <w:r w:rsidRPr="00CB5D50">
              <w:rPr>
                <w:sz w:val="18"/>
                <w:szCs w:val="18"/>
                <w:lang/>
                <w:rPrChange w:id="4108" w:author="Gary Sullivan" w:date="2022-02-14T09:05:00Z">
                  <w:rPr>
                    <w:sz w:val="24"/>
                    <w:szCs w:val="24"/>
                    <w:lang/>
                  </w:rPr>
                </w:rPrChange>
              </w:rPr>
              <w:t>X. Xiu</w:t>
            </w:r>
            <w:r w:rsidR="00F213A2" w:rsidRPr="00CB5D50">
              <w:rPr>
                <w:sz w:val="18"/>
                <w:szCs w:val="18"/>
                <w:lang/>
                <w:rPrChange w:id="4109" w:author="Gary Sullivan" w:date="2022-02-14T09:05:00Z">
                  <w:rPr>
                    <w:sz w:val="24"/>
                    <w:szCs w:val="24"/>
                    <w:lang/>
                  </w:rPr>
                </w:rPrChange>
              </w:rPr>
              <w:t xml:space="preserve">, </w:t>
            </w:r>
            <w:r w:rsidRPr="00CB5D50">
              <w:rPr>
                <w:sz w:val="18"/>
                <w:szCs w:val="18"/>
                <w:lang/>
                <w:rPrChange w:id="4110" w:author="Gary Sullivan" w:date="2022-02-14T09:05:00Z">
                  <w:rPr>
                    <w:sz w:val="24"/>
                    <w:szCs w:val="24"/>
                    <w:lang/>
                  </w:rPr>
                </w:rPrChange>
              </w:rPr>
              <w:t>X. Wang (Kwai Inc.)</w:t>
            </w:r>
          </w:p>
        </w:tc>
      </w:tr>
      <w:tr w:rsidR="00F213A2" w:rsidRPr="00CB5D50" w14:paraId="1D907E5C" w14:textId="77777777" w:rsidTr="00CB5D50">
        <w:trPr>
          <w:tblCellSpacing w:w="15" w:type="dxa"/>
          <w:trPrChange w:id="411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F46A0A" w14:textId="2D534FA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113" w:author="Gary Sullivan" w:date="2022-02-14T09:05:00Z">
                  <w:rPr>
                    <w:sz w:val="24"/>
                    <w:szCs w:val="24"/>
                    <w:lang/>
                  </w:rPr>
                </w:rPrChange>
              </w:rPr>
            </w:pPr>
            <w:r w:rsidRPr="00CB5D50">
              <w:rPr>
                <w:sz w:val="18"/>
                <w:szCs w:val="18"/>
                <w:rPrChange w:id="4114" w:author="Gary Sullivan" w:date="2022-02-14T09:05:00Z">
                  <w:rPr/>
                </w:rPrChange>
              </w:rPr>
              <w:fldChar w:fldCharType="begin"/>
            </w:r>
            <w:r w:rsidRPr="00CB5D50">
              <w:rPr>
                <w:sz w:val="18"/>
                <w:szCs w:val="18"/>
                <w:rPrChange w:id="4115" w:author="Gary Sullivan" w:date="2022-02-14T09:05:00Z">
                  <w:rPr/>
                </w:rPrChange>
              </w:rPr>
              <w:instrText xml:space="preserve"> HYPERLINK "file:///C:\\Eigene%20Dateien\\mpeg\\online2201\\current_document.php%3fid=11320" </w:instrText>
            </w:r>
            <w:r w:rsidRPr="00CB5D50">
              <w:rPr>
                <w:sz w:val="18"/>
                <w:szCs w:val="18"/>
                <w:rPrChange w:id="4116" w:author="Gary Sullivan" w:date="2022-02-14T09:05:00Z">
                  <w:rPr/>
                </w:rPrChange>
              </w:rPr>
              <w:fldChar w:fldCharType="separate"/>
            </w:r>
            <w:r w:rsidR="00F213A2" w:rsidRPr="00CB5D50">
              <w:rPr>
                <w:color w:val="0000FF"/>
                <w:sz w:val="18"/>
                <w:szCs w:val="18"/>
                <w:u w:val="single"/>
                <w:lang/>
                <w:rPrChange w:id="4117" w:author="Gary Sullivan" w:date="2022-02-14T09:05:00Z">
                  <w:rPr>
                    <w:color w:val="0000FF"/>
                    <w:sz w:val="24"/>
                    <w:szCs w:val="24"/>
                    <w:u w:val="single"/>
                    <w:lang/>
                  </w:rPr>
                </w:rPrChange>
              </w:rPr>
              <w:t>JVET-Y0126</w:t>
            </w:r>
            <w:r w:rsidRPr="00CB5D50">
              <w:rPr>
                <w:color w:val="0000FF"/>
                <w:sz w:val="18"/>
                <w:szCs w:val="18"/>
                <w:u w:val="single"/>
                <w:lang/>
                <w:rPrChange w:id="411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1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94F64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120" w:author="Gary Sullivan" w:date="2022-02-14T09:05:00Z">
                  <w:rPr>
                    <w:sz w:val="24"/>
                    <w:szCs w:val="24"/>
                    <w:lang/>
                  </w:rPr>
                </w:rPrChange>
              </w:rPr>
            </w:pPr>
            <w:r w:rsidRPr="00CB5D50">
              <w:rPr>
                <w:sz w:val="18"/>
                <w:szCs w:val="18"/>
                <w:lang/>
                <w:rPrChange w:id="4121" w:author="Gary Sullivan" w:date="2022-02-14T09:05:00Z">
                  <w:rPr>
                    <w:sz w:val="24"/>
                    <w:szCs w:val="24"/>
                    <w:lang/>
                  </w:rPr>
                </w:rPrChange>
              </w:rPr>
              <w:t>m58679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B9945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23" w:author="Gary Sullivan" w:date="2022-02-14T09:05:00Z">
                  <w:rPr>
                    <w:sz w:val="24"/>
                    <w:szCs w:val="24"/>
                    <w:lang/>
                  </w:rPr>
                </w:rPrChange>
              </w:rPr>
            </w:pPr>
            <w:r w:rsidRPr="00CB5D50">
              <w:rPr>
                <w:sz w:val="18"/>
                <w:szCs w:val="18"/>
                <w:lang/>
                <w:rPrChange w:id="4124" w:author="Gary Sullivan" w:date="2022-02-14T09:05:00Z">
                  <w:rPr>
                    <w:sz w:val="24"/>
                    <w:szCs w:val="24"/>
                    <w:lang/>
                  </w:rPr>
                </w:rPrChange>
              </w:rPr>
              <w:t>2022-01-05 21:39:10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C48B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26" w:author="Gary Sullivan" w:date="2022-02-14T09:05:00Z">
                  <w:rPr>
                    <w:sz w:val="24"/>
                    <w:szCs w:val="24"/>
                    <w:lang/>
                  </w:rPr>
                </w:rPrChange>
              </w:rPr>
            </w:pPr>
            <w:r w:rsidRPr="00CB5D50">
              <w:rPr>
                <w:sz w:val="18"/>
                <w:szCs w:val="18"/>
                <w:lang/>
                <w:rPrChange w:id="4127" w:author="Gary Sullivan" w:date="2022-02-14T09:05:00Z">
                  <w:rPr>
                    <w:sz w:val="24"/>
                    <w:szCs w:val="24"/>
                    <w:lang/>
                  </w:rPr>
                </w:rPrChange>
              </w:rPr>
              <w:t>2022-01-06 00:48:05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2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FF358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29" w:author="Gary Sullivan" w:date="2022-02-14T09:05:00Z">
                  <w:rPr>
                    <w:sz w:val="24"/>
                    <w:szCs w:val="24"/>
                    <w:lang/>
                  </w:rPr>
                </w:rPrChange>
              </w:rPr>
            </w:pPr>
            <w:r w:rsidRPr="00CB5D50">
              <w:rPr>
                <w:sz w:val="18"/>
                <w:szCs w:val="18"/>
                <w:lang/>
                <w:rPrChange w:id="4130" w:author="Gary Sullivan" w:date="2022-02-14T09:05:00Z">
                  <w:rPr>
                    <w:sz w:val="24"/>
                    <w:szCs w:val="24"/>
                    <w:lang/>
                  </w:rPr>
                </w:rPrChange>
              </w:rPr>
              <w:t>2022-01-19 08:42:56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B6599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32" w:author="Gary Sullivan" w:date="2022-02-14T09:05:00Z">
                  <w:rPr>
                    <w:sz w:val="24"/>
                    <w:szCs w:val="24"/>
                    <w:lang/>
                  </w:rPr>
                </w:rPrChange>
              </w:rPr>
            </w:pPr>
            <w:r w:rsidRPr="00CB5D50">
              <w:rPr>
                <w:sz w:val="18"/>
                <w:szCs w:val="18"/>
                <w:lang/>
                <w:rPrChange w:id="4133" w:author="Gary Sullivan" w:date="2022-02-14T09:05:00Z">
                  <w:rPr>
                    <w:sz w:val="24"/>
                    <w:szCs w:val="24"/>
                    <w:lang/>
                  </w:rPr>
                </w:rPrChange>
              </w:rPr>
              <w:t>AHG10: VTM encoder configurations for tests targeting improved coding performance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3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979088" w14:textId="18D05EAB"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35" w:author="Gary Sullivan" w:date="2022-02-14T09:05:00Z">
                  <w:rPr>
                    <w:sz w:val="24"/>
                    <w:szCs w:val="24"/>
                    <w:lang/>
                  </w:rPr>
                </w:rPrChange>
              </w:rPr>
            </w:pPr>
            <w:r w:rsidRPr="00CB5D50">
              <w:rPr>
                <w:sz w:val="18"/>
                <w:szCs w:val="18"/>
                <w:lang/>
                <w:rPrChange w:id="4136" w:author="Gary Sullivan" w:date="2022-02-14T09:05:00Z">
                  <w:rPr>
                    <w:sz w:val="24"/>
                    <w:szCs w:val="24"/>
                    <w:lang/>
                  </w:rPr>
                </w:rPrChange>
              </w:rPr>
              <w:t>D. Rusanovskyy</w:t>
            </w:r>
            <w:r w:rsidR="00F213A2" w:rsidRPr="00CB5D50">
              <w:rPr>
                <w:sz w:val="18"/>
                <w:szCs w:val="18"/>
                <w:lang/>
                <w:rPrChange w:id="4137" w:author="Gary Sullivan" w:date="2022-02-14T09:05:00Z">
                  <w:rPr>
                    <w:sz w:val="24"/>
                    <w:szCs w:val="24"/>
                    <w:lang/>
                  </w:rPr>
                </w:rPrChange>
              </w:rPr>
              <w:t xml:space="preserve">, </w:t>
            </w:r>
            <w:r w:rsidRPr="00CB5D50">
              <w:rPr>
                <w:sz w:val="18"/>
                <w:szCs w:val="18"/>
                <w:lang/>
                <w:rPrChange w:id="4138" w:author="Gary Sullivan" w:date="2022-02-14T09:05:00Z">
                  <w:rPr>
                    <w:sz w:val="24"/>
                    <w:szCs w:val="24"/>
                    <w:lang/>
                  </w:rPr>
                </w:rPrChange>
              </w:rPr>
              <w:t>M. Karczewicz (Qualcomm)</w:t>
            </w:r>
            <w:r w:rsidR="00F213A2" w:rsidRPr="00CB5D50">
              <w:rPr>
                <w:sz w:val="18"/>
                <w:szCs w:val="18"/>
                <w:lang/>
                <w:rPrChange w:id="4139" w:author="Gary Sullivan" w:date="2022-02-14T09:05:00Z">
                  <w:rPr>
                    <w:sz w:val="24"/>
                    <w:szCs w:val="24"/>
                    <w:lang/>
                  </w:rPr>
                </w:rPrChange>
              </w:rPr>
              <w:t xml:space="preserve">, </w:t>
            </w:r>
            <w:r w:rsidRPr="00CB5D50">
              <w:rPr>
                <w:sz w:val="18"/>
                <w:szCs w:val="18"/>
                <w:lang/>
                <w:rPrChange w:id="4140" w:author="Gary Sullivan" w:date="2022-02-14T09:05:00Z">
                  <w:rPr>
                    <w:sz w:val="24"/>
                    <w:szCs w:val="24"/>
                    <w:lang/>
                  </w:rPr>
                </w:rPrChange>
              </w:rPr>
              <w:t>K. Andersson</w:t>
            </w:r>
            <w:r w:rsidR="00F213A2" w:rsidRPr="00CB5D50">
              <w:rPr>
                <w:sz w:val="18"/>
                <w:szCs w:val="18"/>
                <w:lang/>
                <w:rPrChange w:id="4141" w:author="Gary Sullivan" w:date="2022-02-14T09:05:00Z">
                  <w:rPr>
                    <w:sz w:val="24"/>
                    <w:szCs w:val="24"/>
                    <w:lang/>
                  </w:rPr>
                </w:rPrChange>
              </w:rPr>
              <w:t xml:space="preserve">, </w:t>
            </w:r>
            <w:r w:rsidRPr="00CB5D50">
              <w:rPr>
                <w:sz w:val="18"/>
                <w:szCs w:val="18"/>
                <w:lang/>
                <w:rPrChange w:id="4142" w:author="Gary Sullivan" w:date="2022-02-14T09:05:00Z">
                  <w:rPr>
                    <w:sz w:val="24"/>
                    <w:szCs w:val="24"/>
                    <w:lang/>
                  </w:rPr>
                </w:rPrChange>
              </w:rPr>
              <w:t>R. Sjöberg</w:t>
            </w:r>
            <w:r w:rsidR="00F213A2" w:rsidRPr="00CB5D50">
              <w:rPr>
                <w:sz w:val="18"/>
                <w:szCs w:val="18"/>
                <w:lang/>
                <w:rPrChange w:id="4143" w:author="Gary Sullivan" w:date="2022-02-14T09:05:00Z">
                  <w:rPr>
                    <w:sz w:val="24"/>
                    <w:szCs w:val="24"/>
                    <w:lang/>
                  </w:rPr>
                </w:rPrChange>
              </w:rPr>
              <w:t xml:space="preserve">, </w:t>
            </w:r>
            <w:r w:rsidRPr="00CB5D50">
              <w:rPr>
                <w:sz w:val="18"/>
                <w:szCs w:val="18"/>
                <w:lang/>
                <w:rPrChange w:id="4144" w:author="Gary Sullivan" w:date="2022-02-14T09:05:00Z">
                  <w:rPr>
                    <w:sz w:val="24"/>
                    <w:szCs w:val="24"/>
                    <w:lang/>
                  </w:rPr>
                </w:rPrChange>
              </w:rPr>
              <w:t>L. Litwic (Ericsson)</w:t>
            </w:r>
            <w:r w:rsidR="00F213A2" w:rsidRPr="00CB5D50">
              <w:rPr>
                <w:sz w:val="18"/>
                <w:szCs w:val="18"/>
                <w:lang/>
                <w:rPrChange w:id="4145" w:author="Gary Sullivan" w:date="2022-02-14T09:05:00Z">
                  <w:rPr>
                    <w:sz w:val="24"/>
                    <w:szCs w:val="24"/>
                    <w:lang/>
                  </w:rPr>
                </w:rPrChange>
              </w:rPr>
              <w:t xml:space="preserve">, </w:t>
            </w:r>
            <w:r w:rsidRPr="00CB5D50">
              <w:rPr>
                <w:sz w:val="18"/>
                <w:szCs w:val="18"/>
                <w:lang/>
                <w:rPrChange w:id="4146" w:author="Gary Sullivan" w:date="2022-02-14T09:05:00Z">
                  <w:rPr>
                    <w:sz w:val="24"/>
                    <w:szCs w:val="24"/>
                    <w:lang/>
                  </w:rPr>
                </w:rPrChange>
              </w:rPr>
              <w:t>P. Nikitin</w:t>
            </w:r>
            <w:r w:rsidR="00F213A2" w:rsidRPr="00CB5D50">
              <w:rPr>
                <w:sz w:val="18"/>
                <w:szCs w:val="18"/>
                <w:lang/>
                <w:rPrChange w:id="4147" w:author="Gary Sullivan" w:date="2022-02-14T09:05:00Z">
                  <w:rPr>
                    <w:sz w:val="24"/>
                    <w:szCs w:val="24"/>
                    <w:lang/>
                  </w:rPr>
                </w:rPrChange>
              </w:rPr>
              <w:t xml:space="preserve">, </w:t>
            </w:r>
            <w:r w:rsidRPr="00CB5D50">
              <w:rPr>
                <w:sz w:val="18"/>
                <w:szCs w:val="18"/>
                <w:lang/>
                <w:rPrChange w:id="4148" w:author="Gary Sullivan" w:date="2022-02-14T09:05:00Z">
                  <w:rPr>
                    <w:sz w:val="24"/>
                    <w:szCs w:val="24"/>
                    <w:lang/>
                  </w:rPr>
                </w:rPrChange>
              </w:rPr>
              <w:t>G. Martin-Cocher (InterDigital)</w:t>
            </w:r>
            <w:r w:rsidR="00F213A2" w:rsidRPr="00CB5D50">
              <w:rPr>
                <w:sz w:val="18"/>
                <w:szCs w:val="18"/>
                <w:lang/>
                <w:rPrChange w:id="4149" w:author="Gary Sullivan" w:date="2022-02-14T09:05:00Z">
                  <w:rPr>
                    <w:sz w:val="24"/>
                    <w:szCs w:val="24"/>
                    <w:lang/>
                  </w:rPr>
                </w:rPrChange>
              </w:rPr>
              <w:t xml:space="preserve">, </w:t>
            </w:r>
            <w:r w:rsidRPr="00CB5D50">
              <w:rPr>
                <w:sz w:val="18"/>
                <w:szCs w:val="18"/>
                <w:lang/>
                <w:rPrChange w:id="4150" w:author="Gary Sullivan" w:date="2022-02-14T09:05:00Z">
                  <w:rPr>
                    <w:sz w:val="24"/>
                    <w:szCs w:val="24"/>
                    <w:lang/>
                  </w:rPr>
                </w:rPrChange>
              </w:rPr>
              <w:t>A. Wieckowski</w:t>
            </w:r>
            <w:r w:rsidR="00F213A2" w:rsidRPr="00CB5D50">
              <w:rPr>
                <w:sz w:val="18"/>
                <w:szCs w:val="18"/>
                <w:lang/>
                <w:rPrChange w:id="4151" w:author="Gary Sullivan" w:date="2022-02-14T09:05:00Z">
                  <w:rPr>
                    <w:sz w:val="24"/>
                    <w:szCs w:val="24"/>
                    <w:lang/>
                  </w:rPr>
                </w:rPrChange>
              </w:rPr>
              <w:t xml:space="preserve">, </w:t>
            </w:r>
            <w:r w:rsidRPr="00CB5D50">
              <w:rPr>
                <w:sz w:val="18"/>
                <w:szCs w:val="18"/>
                <w:lang/>
                <w:rPrChange w:id="4152" w:author="Gary Sullivan" w:date="2022-02-14T09:05:00Z">
                  <w:rPr>
                    <w:sz w:val="24"/>
                    <w:szCs w:val="24"/>
                    <w:lang/>
                  </w:rPr>
                </w:rPrChange>
              </w:rPr>
              <w:t>J. Brandenburg</w:t>
            </w:r>
            <w:r w:rsidR="00F213A2" w:rsidRPr="00CB5D50">
              <w:rPr>
                <w:sz w:val="18"/>
                <w:szCs w:val="18"/>
                <w:lang/>
                <w:rPrChange w:id="4153" w:author="Gary Sullivan" w:date="2022-02-14T09:05:00Z">
                  <w:rPr>
                    <w:sz w:val="24"/>
                    <w:szCs w:val="24"/>
                    <w:lang/>
                  </w:rPr>
                </w:rPrChange>
              </w:rPr>
              <w:t xml:space="preserve">, </w:t>
            </w:r>
            <w:r w:rsidRPr="00CB5D50">
              <w:rPr>
                <w:sz w:val="18"/>
                <w:szCs w:val="18"/>
                <w:lang/>
                <w:rPrChange w:id="4154" w:author="Gary Sullivan" w:date="2022-02-14T09:05:00Z">
                  <w:rPr>
                    <w:sz w:val="24"/>
                    <w:szCs w:val="24"/>
                    <w:lang/>
                  </w:rPr>
                </w:rPrChange>
              </w:rPr>
              <w:t>B. Bross (HHI)</w:t>
            </w:r>
          </w:p>
        </w:tc>
      </w:tr>
      <w:tr w:rsidR="00F213A2" w:rsidRPr="00CB5D50" w14:paraId="26EC19D2" w14:textId="77777777" w:rsidTr="00CB5D50">
        <w:trPr>
          <w:tblCellSpacing w:w="15" w:type="dxa"/>
          <w:trPrChange w:id="415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5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4C57CD" w14:textId="182728E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157" w:author="Gary Sullivan" w:date="2022-02-14T09:05:00Z">
                  <w:rPr>
                    <w:sz w:val="24"/>
                    <w:szCs w:val="24"/>
                    <w:lang/>
                  </w:rPr>
                </w:rPrChange>
              </w:rPr>
            </w:pPr>
            <w:r w:rsidRPr="00CB5D50">
              <w:rPr>
                <w:sz w:val="18"/>
                <w:szCs w:val="18"/>
                <w:rPrChange w:id="4158" w:author="Gary Sullivan" w:date="2022-02-14T09:05:00Z">
                  <w:rPr/>
                </w:rPrChange>
              </w:rPr>
              <w:fldChar w:fldCharType="begin"/>
            </w:r>
            <w:r w:rsidRPr="00CB5D50">
              <w:rPr>
                <w:sz w:val="18"/>
                <w:szCs w:val="18"/>
                <w:rPrChange w:id="4159" w:author="Gary Sullivan" w:date="2022-02-14T09:05:00Z">
                  <w:rPr/>
                </w:rPrChange>
              </w:rPr>
              <w:instrText xml:space="preserve"> HYPERLINK "file:///C:\\Eigene%20Dateien\\mpeg\\online2201\\current_document.php%3fid=11321" </w:instrText>
            </w:r>
            <w:r w:rsidRPr="00CB5D50">
              <w:rPr>
                <w:sz w:val="18"/>
                <w:szCs w:val="18"/>
                <w:rPrChange w:id="4160" w:author="Gary Sullivan" w:date="2022-02-14T09:05:00Z">
                  <w:rPr/>
                </w:rPrChange>
              </w:rPr>
              <w:fldChar w:fldCharType="separate"/>
            </w:r>
            <w:r w:rsidR="00F213A2" w:rsidRPr="00CB5D50">
              <w:rPr>
                <w:color w:val="0000FF"/>
                <w:sz w:val="18"/>
                <w:szCs w:val="18"/>
                <w:u w:val="single"/>
                <w:lang/>
                <w:rPrChange w:id="4161" w:author="Gary Sullivan" w:date="2022-02-14T09:05:00Z">
                  <w:rPr>
                    <w:color w:val="0000FF"/>
                    <w:sz w:val="24"/>
                    <w:szCs w:val="24"/>
                    <w:u w:val="single"/>
                    <w:lang/>
                  </w:rPr>
                </w:rPrChange>
              </w:rPr>
              <w:t>JVET-Y0127</w:t>
            </w:r>
            <w:r w:rsidRPr="00CB5D50">
              <w:rPr>
                <w:color w:val="0000FF"/>
                <w:sz w:val="18"/>
                <w:szCs w:val="18"/>
                <w:u w:val="single"/>
                <w:lang/>
                <w:rPrChange w:id="416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D13F2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164" w:author="Gary Sullivan" w:date="2022-02-14T09:05:00Z">
                  <w:rPr>
                    <w:sz w:val="24"/>
                    <w:szCs w:val="24"/>
                    <w:lang/>
                  </w:rPr>
                </w:rPrChange>
              </w:rPr>
            </w:pPr>
            <w:r w:rsidRPr="00CB5D50">
              <w:rPr>
                <w:sz w:val="18"/>
                <w:szCs w:val="18"/>
                <w:lang/>
                <w:rPrChange w:id="4165" w:author="Gary Sullivan" w:date="2022-02-14T09:05:00Z">
                  <w:rPr>
                    <w:sz w:val="24"/>
                    <w:szCs w:val="24"/>
                    <w:lang/>
                  </w:rPr>
                </w:rPrChange>
              </w:rPr>
              <w:t>m58680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87048F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67" w:author="Gary Sullivan" w:date="2022-02-14T09:05:00Z">
                  <w:rPr>
                    <w:sz w:val="24"/>
                    <w:szCs w:val="24"/>
                    <w:lang/>
                  </w:rPr>
                </w:rPrChange>
              </w:rPr>
            </w:pPr>
            <w:r w:rsidRPr="00CB5D50">
              <w:rPr>
                <w:sz w:val="18"/>
                <w:szCs w:val="18"/>
                <w:lang/>
                <w:rPrChange w:id="4168" w:author="Gary Sullivan" w:date="2022-02-14T09:05:00Z">
                  <w:rPr>
                    <w:sz w:val="24"/>
                    <w:szCs w:val="24"/>
                    <w:lang/>
                  </w:rPr>
                </w:rPrChange>
              </w:rPr>
              <w:t>2022-01-05 21:46:28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6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BA2A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70" w:author="Gary Sullivan" w:date="2022-02-14T09:05:00Z">
                  <w:rPr>
                    <w:sz w:val="24"/>
                    <w:szCs w:val="24"/>
                    <w:lang/>
                  </w:rPr>
                </w:rPrChange>
              </w:rPr>
            </w:pPr>
            <w:r w:rsidRPr="00CB5D50">
              <w:rPr>
                <w:sz w:val="18"/>
                <w:szCs w:val="18"/>
                <w:lang/>
                <w:rPrChange w:id="4171" w:author="Gary Sullivan" w:date="2022-02-14T09:05:00Z">
                  <w:rPr>
                    <w:sz w:val="24"/>
                    <w:szCs w:val="24"/>
                    <w:lang/>
                  </w:rPr>
                </w:rPrChange>
              </w:rPr>
              <w:t>2022-01-06 08:23:46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8C2E6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73" w:author="Gary Sullivan" w:date="2022-02-14T09:05:00Z">
                  <w:rPr>
                    <w:sz w:val="24"/>
                    <w:szCs w:val="24"/>
                    <w:lang/>
                  </w:rPr>
                </w:rPrChange>
              </w:rPr>
            </w:pPr>
            <w:r w:rsidRPr="00CB5D50">
              <w:rPr>
                <w:sz w:val="18"/>
                <w:szCs w:val="18"/>
                <w:lang/>
                <w:rPrChange w:id="4174" w:author="Gary Sullivan" w:date="2022-02-14T09:05:00Z">
                  <w:rPr>
                    <w:sz w:val="24"/>
                    <w:szCs w:val="24"/>
                    <w:lang/>
                  </w:rPr>
                </w:rPrChange>
              </w:rPr>
              <w:t>2022-01-17 06:31:18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DDB6D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76" w:author="Gary Sullivan" w:date="2022-02-14T09:05:00Z">
                  <w:rPr>
                    <w:sz w:val="24"/>
                    <w:szCs w:val="24"/>
                    <w:lang/>
                  </w:rPr>
                </w:rPrChange>
              </w:rPr>
            </w:pPr>
            <w:r w:rsidRPr="00CB5D50">
              <w:rPr>
                <w:sz w:val="18"/>
                <w:szCs w:val="18"/>
                <w:lang/>
                <w:rPrChange w:id="4177" w:author="Gary Sullivan" w:date="2022-02-14T09:05:00Z">
                  <w:rPr>
                    <w:sz w:val="24"/>
                    <w:szCs w:val="24"/>
                    <w:lang/>
                  </w:rPr>
                </w:rPrChange>
              </w:rPr>
              <w:t>AHG5: Editors' update on conformance testing for VVC operation range extensions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17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BBDBC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79" w:author="Gary Sullivan" w:date="2022-02-14T09:05:00Z">
                  <w:rPr>
                    <w:sz w:val="24"/>
                    <w:szCs w:val="24"/>
                    <w:lang/>
                  </w:rPr>
                </w:rPrChange>
              </w:rPr>
            </w:pPr>
            <w:r w:rsidRPr="00CB5D50">
              <w:rPr>
                <w:sz w:val="18"/>
                <w:szCs w:val="18"/>
                <w:lang/>
                <w:rPrChange w:id="4180" w:author="Gary Sullivan" w:date="2022-02-14T09:05:00Z">
                  <w:rPr>
                    <w:sz w:val="24"/>
                    <w:szCs w:val="24"/>
                    <w:lang/>
                  </w:rPr>
                </w:rPrChange>
              </w:rPr>
              <w:t>D. Rusanovskyy, T. Hashimoto, H.-J. Jhu, I. Moccagatta, M. G. Sarwer, Y. Yu</w:t>
            </w:r>
          </w:p>
        </w:tc>
      </w:tr>
      <w:tr w:rsidR="00F213A2" w:rsidRPr="00CB5D50" w14:paraId="687F83E5" w14:textId="77777777" w:rsidTr="00CB5D50">
        <w:trPr>
          <w:tblCellSpacing w:w="15" w:type="dxa"/>
          <w:trPrChange w:id="418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A758AB" w14:textId="3461205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183" w:author="Gary Sullivan" w:date="2022-02-14T09:05:00Z">
                  <w:rPr>
                    <w:sz w:val="24"/>
                    <w:szCs w:val="24"/>
                    <w:lang/>
                  </w:rPr>
                </w:rPrChange>
              </w:rPr>
            </w:pPr>
            <w:r w:rsidRPr="00CB5D50">
              <w:rPr>
                <w:sz w:val="18"/>
                <w:szCs w:val="18"/>
                <w:rPrChange w:id="4184" w:author="Gary Sullivan" w:date="2022-02-14T09:05:00Z">
                  <w:rPr/>
                </w:rPrChange>
              </w:rPr>
              <w:fldChar w:fldCharType="begin"/>
            </w:r>
            <w:r w:rsidRPr="00CB5D50">
              <w:rPr>
                <w:sz w:val="18"/>
                <w:szCs w:val="18"/>
                <w:rPrChange w:id="4185" w:author="Gary Sullivan" w:date="2022-02-14T09:05:00Z">
                  <w:rPr/>
                </w:rPrChange>
              </w:rPr>
              <w:instrText xml:space="preserve"> HYPERLINK "file:///C:\\Eigene%20Dateien\\mpeg\\online2201\\current_document.php%3fid=11322" </w:instrText>
            </w:r>
            <w:r w:rsidRPr="00CB5D50">
              <w:rPr>
                <w:sz w:val="18"/>
                <w:szCs w:val="18"/>
                <w:rPrChange w:id="4186" w:author="Gary Sullivan" w:date="2022-02-14T09:05:00Z">
                  <w:rPr/>
                </w:rPrChange>
              </w:rPr>
              <w:fldChar w:fldCharType="separate"/>
            </w:r>
            <w:r w:rsidR="00F213A2" w:rsidRPr="00CB5D50">
              <w:rPr>
                <w:color w:val="0000FF"/>
                <w:sz w:val="18"/>
                <w:szCs w:val="18"/>
                <w:u w:val="single"/>
                <w:lang/>
                <w:rPrChange w:id="4187" w:author="Gary Sullivan" w:date="2022-02-14T09:05:00Z">
                  <w:rPr>
                    <w:color w:val="0000FF"/>
                    <w:sz w:val="24"/>
                    <w:szCs w:val="24"/>
                    <w:u w:val="single"/>
                    <w:lang/>
                  </w:rPr>
                </w:rPrChange>
              </w:rPr>
              <w:t>JVET-Y0128</w:t>
            </w:r>
            <w:r w:rsidRPr="00CB5D50">
              <w:rPr>
                <w:color w:val="0000FF"/>
                <w:sz w:val="18"/>
                <w:szCs w:val="18"/>
                <w:u w:val="single"/>
                <w:lang/>
                <w:rPrChange w:id="418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8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167A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190" w:author="Gary Sullivan" w:date="2022-02-14T09:05:00Z">
                  <w:rPr>
                    <w:sz w:val="24"/>
                    <w:szCs w:val="24"/>
                    <w:lang/>
                  </w:rPr>
                </w:rPrChange>
              </w:rPr>
            </w:pPr>
            <w:r w:rsidRPr="00CB5D50">
              <w:rPr>
                <w:sz w:val="18"/>
                <w:szCs w:val="18"/>
                <w:lang/>
                <w:rPrChange w:id="4191" w:author="Gary Sullivan" w:date="2022-02-14T09:05:00Z">
                  <w:rPr>
                    <w:sz w:val="24"/>
                    <w:szCs w:val="24"/>
                    <w:lang/>
                  </w:rPr>
                </w:rPrChange>
              </w:rPr>
              <w:t>m58681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F10D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93" w:author="Gary Sullivan" w:date="2022-02-14T09:05:00Z">
                  <w:rPr>
                    <w:sz w:val="24"/>
                    <w:szCs w:val="24"/>
                    <w:lang/>
                  </w:rPr>
                </w:rPrChange>
              </w:rPr>
            </w:pPr>
            <w:r w:rsidRPr="00CB5D50">
              <w:rPr>
                <w:sz w:val="18"/>
                <w:szCs w:val="18"/>
                <w:lang/>
                <w:rPrChange w:id="4194" w:author="Gary Sullivan" w:date="2022-02-14T09:05:00Z">
                  <w:rPr>
                    <w:sz w:val="24"/>
                    <w:szCs w:val="24"/>
                    <w:lang/>
                  </w:rPr>
                </w:rPrChange>
              </w:rPr>
              <w:t>2022-01-05 22:05:03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AE901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96" w:author="Gary Sullivan" w:date="2022-02-14T09:05:00Z">
                  <w:rPr>
                    <w:sz w:val="24"/>
                    <w:szCs w:val="24"/>
                    <w:lang/>
                  </w:rPr>
                </w:rPrChange>
              </w:rPr>
            </w:pPr>
            <w:r w:rsidRPr="00CB5D50">
              <w:rPr>
                <w:sz w:val="18"/>
                <w:szCs w:val="18"/>
                <w:lang/>
                <w:rPrChange w:id="4197" w:author="Gary Sullivan" w:date="2022-02-14T09:05:00Z">
                  <w:rPr>
                    <w:sz w:val="24"/>
                    <w:szCs w:val="24"/>
                    <w:lang/>
                  </w:rPr>
                </w:rPrChange>
              </w:rPr>
              <w:t>2022-01-05 22:21:07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19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DB697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199" w:author="Gary Sullivan" w:date="2022-02-14T09:05:00Z">
                  <w:rPr>
                    <w:sz w:val="24"/>
                    <w:szCs w:val="24"/>
                    <w:lang/>
                  </w:rPr>
                </w:rPrChange>
              </w:rPr>
            </w:pPr>
            <w:r w:rsidRPr="00CB5D50">
              <w:rPr>
                <w:sz w:val="18"/>
                <w:szCs w:val="18"/>
                <w:lang/>
                <w:rPrChange w:id="4200" w:author="Gary Sullivan" w:date="2022-02-14T09:05:00Z">
                  <w:rPr>
                    <w:sz w:val="24"/>
                    <w:szCs w:val="24"/>
                    <w:lang/>
                  </w:rPr>
                </w:rPrChange>
              </w:rPr>
              <w:t>2022-01-14 18:19:43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6B197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02" w:author="Gary Sullivan" w:date="2022-02-14T09:05:00Z">
                  <w:rPr>
                    <w:sz w:val="24"/>
                    <w:szCs w:val="24"/>
                    <w:lang/>
                  </w:rPr>
                </w:rPrChange>
              </w:rPr>
            </w:pPr>
            <w:r w:rsidRPr="00CB5D50">
              <w:rPr>
                <w:sz w:val="18"/>
                <w:szCs w:val="18"/>
                <w:lang/>
                <w:rPrChange w:id="4203" w:author="Gary Sullivan" w:date="2022-02-14T09:05:00Z">
                  <w:rPr>
                    <w:sz w:val="24"/>
                    <w:szCs w:val="24"/>
                    <w:lang/>
                  </w:rPr>
                </w:rPrChange>
              </w:rPr>
              <w:t>Non-EE2: Fixing issues for RPR enabling and non-CTC configuration in ECM</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0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BD76B2" w14:textId="7B5354F9" w:rsidR="00F213A2" w:rsidRPr="00CB5D50" w:rsidRDefault="00D664D6"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05" w:author="Gary Sullivan" w:date="2022-02-14T09:05:00Z">
                  <w:rPr>
                    <w:sz w:val="24"/>
                    <w:szCs w:val="24"/>
                    <w:lang/>
                  </w:rPr>
                </w:rPrChange>
              </w:rPr>
            </w:pPr>
            <w:r w:rsidRPr="00CB5D50">
              <w:rPr>
                <w:sz w:val="18"/>
                <w:szCs w:val="18"/>
                <w:lang/>
                <w:rPrChange w:id="4206" w:author="Gary Sullivan" w:date="2022-02-14T09:05:00Z">
                  <w:rPr>
                    <w:sz w:val="24"/>
                    <w:szCs w:val="24"/>
                    <w:lang/>
                  </w:rPr>
                </w:rPrChange>
              </w:rPr>
              <w:t>Z. Zhang</w:t>
            </w:r>
            <w:r w:rsidR="00F213A2" w:rsidRPr="00CB5D50">
              <w:rPr>
                <w:sz w:val="18"/>
                <w:szCs w:val="18"/>
                <w:lang/>
                <w:rPrChange w:id="4207" w:author="Gary Sullivan" w:date="2022-02-14T09:05:00Z">
                  <w:rPr>
                    <w:sz w:val="24"/>
                    <w:szCs w:val="24"/>
                    <w:lang/>
                  </w:rPr>
                </w:rPrChange>
              </w:rPr>
              <w:t xml:space="preserve">, </w:t>
            </w:r>
            <w:r w:rsidRPr="00CB5D50">
              <w:rPr>
                <w:sz w:val="18"/>
                <w:szCs w:val="18"/>
                <w:lang/>
                <w:rPrChange w:id="4208" w:author="Gary Sullivan" w:date="2022-02-14T09:05:00Z">
                  <w:rPr>
                    <w:sz w:val="24"/>
                    <w:szCs w:val="24"/>
                    <w:lang/>
                  </w:rPr>
                </w:rPrChange>
              </w:rPr>
              <w:t>H. Huang</w:t>
            </w:r>
            <w:r w:rsidR="00F213A2" w:rsidRPr="00CB5D50">
              <w:rPr>
                <w:sz w:val="18"/>
                <w:szCs w:val="18"/>
                <w:lang/>
                <w:rPrChange w:id="4209" w:author="Gary Sullivan" w:date="2022-02-14T09:05:00Z">
                  <w:rPr>
                    <w:sz w:val="24"/>
                    <w:szCs w:val="24"/>
                    <w:lang/>
                  </w:rPr>
                </w:rPrChange>
              </w:rPr>
              <w:t xml:space="preserve">, </w:t>
            </w:r>
            <w:r w:rsidRPr="00CB5D50">
              <w:rPr>
                <w:sz w:val="18"/>
                <w:szCs w:val="18"/>
                <w:lang/>
                <w:rPrChange w:id="4210" w:author="Gary Sullivan" w:date="2022-02-14T09:05:00Z">
                  <w:rPr>
                    <w:sz w:val="24"/>
                    <w:szCs w:val="24"/>
                    <w:lang/>
                  </w:rPr>
                </w:rPrChange>
              </w:rPr>
              <w:t>C.-C. Chen</w:t>
            </w:r>
            <w:r w:rsidR="00F213A2" w:rsidRPr="00CB5D50">
              <w:rPr>
                <w:sz w:val="18"/>
                <w:szCs w:val="18"/>
                <w:lang/>
                <w:rPrChange w:id="4211" w:author="Gary Sullivan" w:date="2022-02-14T09:05:00Z">
                  <w:rPr>
                    <w:sz w:val="24"/>
                    <w:szCs w:val="24"/>
                    <w:lang/>
                  </w:rPr>
                </w:rPrChange>
              </w:rPr>
              <w:t xml:space="preserve">, </w:t>
            </w:r>
            <w:r w:rsidRPr="00CB5D50">
              <w:rPr>
                <w:sz w:val="18"/>
                <w:szCs w:val="18"/>
                <w:lang/>
                <w:rPrChange w:id="4212" w:author="Gary Sullivan" w:date="2022-02-14T09:05:00Z">
                  <w:rPr>
                    <w:sz w:val="24"/>
                    <w:szCs w:val="24"/>
                    <w:lang/>
                  </w:rPr>
                </w:rPrChange>
              </w:rPr>
              <w:t>V. Seregin</w:t>
            </w:r>
            <w:r w:rsidR="00F213A2" w:rsidRPr="00CB5D50">
              <w:rPr>
                <w:sz w:val="18"/>
                <w:szCs w:val="18"/>
                <w:lang/>
                <w:rPrChange w:id="4213" w:author="Gary Sullivan" w:date="2022-02-14T09:05:00Z">
                  <w:rPr>
                    <w:sz w:val="24"/>
                    <w:szCs w:val="24"/>
                    <w:lang/>
                  </w:rPr>
                </w:rPrChange>
              </w:rPr>
              <w:t xml:space="preserve">, </w:t>
            </w:r>
            <w:r w:rsidRPr="00CB5D50">
              <w:rPr>
                <w:sz w:val="18"/>
                <w:szCs w:val="18"/>
                <w:lang/>
                <w:rPrChange w:id="4214" w:author="Gary Sullivan" w:date="2022-02-14T09:05:00Z">
                  <w:rPr>
                    <w:sz w:val="24"/>
                    <w:szCs w:val="24"/>
                    <w:lang/>
                  </w:rPr>
                </w:rPrChange>
              </w:rPr>
              <w:t>M. Karczewicz (Qualcomm)</w:t>
            </w:r>
            <w:r w:rsidR="00F213A2" w:rsidRPr="00CB5D50">
              <w:rPr>
                <w:sz w:val="18"/>
                <w:szCs w:val="18"/>
                <w:lang/>
                <w:rPrChange w:id="4215" w:author="Gary Sullivan" w:date="2022-02-14T09:05:00Z">
                  <w:rPr>
                    <w:sz w:val="24"/>
                    <w:szCs w:val="24"/>
                    <w:lang/>
                  </w:rPr>
                </w:rPrChange>
              </w:rPr>
              <w:t xml:space="preserve">, </w:t>
            </w:r>
            <w:r w:rsidRPr="00CB5D50">
              <w:rPr>
                <w:sz w:val="18"/>
                <w:szCs w:val="18"/>
                <w:lang/>
                <w:rPrChange w:id="4216" w:author="Gary Sullivan" w:date="2022-02-14T09:05:00Z">
                  <w:rPr>
                    <w:sz w:val="24"/>
                    <w:szCs w:val="24"/>
                    <w:lang/>
                  </w:rPr>
                </w:rPrChange>
              </w:rPr>
              <w:t>P. Bordes (InterDigital)</w:t>
            </w:r>
          </w:p>
        </w:tc>
      </w:tr>
      <w:tr w:rsidR="00F213A2" w:rsidRPr="00CB5D50" w14:paraId="1CF479A8" w14:textId="77777777" w:rsidTr="00CB5D50">
        <w:trPr>
          <w:tblCellSpacing w:w="15" w:type="dxa"/>
          <w:trPrChange w:id="421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1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F3E47E" w14:textId="278C248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219" w:author="Gary Sullivan" w:date="2022-02-14T09:05:00Z">
                  <w:rPr>
                    <w:sz w:val="24"/>
                    <w:szCs w:val="24"/>
                    <w:lang/>
                  </w:rPr>
                </w:rPrChange>
              </w:rPr>
            </w:pPr>
            <w:r w:rsidRPr="00CB5D50">
              <w:rPr>
                <w:sz w:val="18"/>
                <w:szCs w:val="18"/>
                <w:rPrChange w:id="4220" w:author="Gary Sullivan" w:date="2022-02-14T09:05:00Z">
                  <w:rPr/>
                </w:rPrChange>
              </w:rPr>
              <w:fldChar w:fldCharType="begin"/>
            </w:r>
            <w:r w:rsidRPr="00CB5D50">
              <w:rPr>
                <w:sz w:val="18"/>
                <w:szCs w:val="18"/>
                <w:rPrChange w:id="4221" w:author="Gary Sullivan" w:date="2022-02-14T09:05:00Z">
                  <w:rPr/>
                </w:rPrChange>
              </w:rPr>
              <w:instrText xml:space="preserve"> HYPERLINK "file:///C:\\Eigene%20Dateien\\mpeg\\online2201\\current_document.php%3fid=11323" </w:instrText>
            </w:r>
            <w:r w:rsidRPr="00CB5D50">
              <w:rPr>
                <w:sz w:val="18"/>
                <w:szCs w:val="18"/>
                <w:rPrChange w:id="4222" w:author="Gary Sullivan" w:date="2022-02-14T09:05:00Z">
                  <w:rPr/>
                </w:rPrChange>
              </w:rPr>
              <w:fldChar w:fldCharType="separate"/>
            </w:r>
            <w:r w:rsidR="00F213A2" w:rsidRPr="00CB5D50">
              <w:rPr>
                <w:color w:val="0000FF"/>
                <w:sz w:val="18"/>
                <w:szCs w:val="18"/>
                <w:u w:val="single"/>
                <w:lang/>
                <w:rPrChange w:id="4223" w:author="Gary Sullivan" w:date="2022-02-14T09:05:00Z">
                  <w:rPr>
                    <w:color w:val="0000FF"/>
                    <w:sz w:val="24"/>
                    <w:szCs w:val="24"/>
                    <w:u w:val="single"/>
                    <w:lang/>
                  </w:rPr>
                </w:rPrChange>
              </w:rPr>
              <w:t>JVET-Y0129</w:t>
            </w:r>
            <w:r w:rsidRPr="00CB5D50">
              <w:rPr>
                <w:color w:val="0000FF"/>
                <w:sz w:val="18"/>
                <w:szCs w:val="18"/>
                <w:u w:val="single"/>
                <w:lang/>
                <w:rPrChange w:id="422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91C31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226" w:author="Gary Sullivan" w:date="2022-02-14T09:05:00Z">
                  <w:rPr>
                    <w:sz w:val="24"/>
                    <w:szCs w:val="24"/>
                    <w:lang/>
                  </w:rPr>
                </w:rPrChange>
              </w:rPr>
            </w:pPr>
            <w:r w:rsidRPr="00CB5D50">
              <w:rPr>
                <w:sz w:val="18"/>
                <w:szCs w:val="18"/>
                <w:lang/>
                <w:rPrChange w:id="4227" w:author="Gary Sullivan" w:date="2022-02-14T09:05:00Z">
                  <w:rPr>
                    <w:sz w:val="24"/>
                    <w:szCs w:val="24"/>
                    <w:lang/>
                  </w:rPr>
                </w:rPrChange>
              </w:rPr>
              <w:t>m58682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2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F6130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29" w:author="Gary Sullivan" w:date="2022-02-14T09:05:00Z">
                  <w:rPr>
                    <w:sz w:val="24"/>
                    <w:szCs w:val="24"/>
                    <w:lang/>
                  </w:rPr>
                </w:rPrChange>
              </w:rPr>
            </w:pPr>
            <w:r w:rsidRPr="00CB5D50">
              <w:rPr>
                <w:sz w:val="18"/>
                <w:szCs w:val="18"/>
                <w:lang/>
                <w:rPrChange w:id="4230" w:author="Gary Sullivan" w:date="2022-02-14T09:05:00Z">
                  <w:rPr>
                    <w:sz w:val="24"/>
                    <w:szCs w:val="24"/>
                    <w:lang/>
                  </w:rPr>
                </w:rPrChange>
              </w:rPr>
              <w:t>2022-01-05 22:05:45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4422D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32" w:author="Gary Sullivan" w:date="2022-02-14T09:05:00Z">
                  <w:rPr>
                    <w:sz w:val="24"/>
                    <w:szCs w:val="24"/>
                    <w:lang/>
                  </w:rPr>
                </w:rPrChange>
              </w:rPr>
            </w:pPr>
            <w:r w:rsidRPr="00CB5D50">
              <w:rPr>
                <w:sz w:val="18"/>
                <w:szCs w:val="18"/>
                <w:lang/>
                <w:rPrChange w:id="4233" w:author="Gary Sullivan" w:date="2022-02-14T09:05:00Z">
                  <w:rPr>
                    <w:sz w:val="24"/>
                    <w:szCs w:val="24"/>
                    <w:lang/>
                  </w:rPr>
                </w:rPrChange>
              </w:rPr>
              <w:t>2022-01-05 22:14:03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F9A09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35" w:author="Gary Sullivan" w:date="2022-02-14T09:05:00Z">
                  <w:rPr>
                    <w:sz w:val="24"/>
                    <w:szCs w:val="24"/>
                    <w:lang/>
                  </w:rPr>
                </w:rPrChange>
              </w:rPr>
            </w:pPr>
            <w:r w:rsidRPr="00CB5D50">
              <w:rPr>
                <w:sz w:val="18"/>
                <w:szCs w:val="18"/>
                <w:lang/>
                <w:rPrChange w:id="4236" w:author="Gary Sullivan" w:date="2022-02-14T09:05:00Z">
                  <w:rPr>
                    <w:sz w:val="24"/>
                    <w:szCs w:val="24"/>
                    <w:lang/>
                  </w:rPr>
                </w:rPrChange>
              </w:rPr>
              <w:t>2022-01-05 22:14:03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3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93B9D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38" w:author="Gary Sullivan" w:date="2022-02-14T09:05:00Z">
                  <w:rPr>
                    <w:sz w:val="24"/>
                    <w:szCs w:val="24"/>
                    <w:lang/>
                  </w:rPr>
                </w:rPrChange>
              </w:rPr>
            </w:pPr>
            <w:r w:rsidRPr="00CB5D50">
              <w:rPr>
                <w:sz w:val="18"/>
                <w:szCs w:val="18"/>
                <w:lang/>
                <w:rPrChange w:id="4239" w:author="Gary Sullivan" w:date="2022-02-14T09:05:00Z">
                  <w:rPr>
                    <w:sz w:val="24"/>
                    <w:szCs w:val="24"/>
                    <w:lang/>
                  </w:rPr>
                </w:rPrChange>
              </w:rPr>
              <w:t>Non-EE2: MVD and merge index signaling of AMVP-merge mode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40"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74C80C3" w14:textId="61067A92"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41" w:author="Gary Sullivan" w:date="2022-02-14T09:05:00Z">
                  <w:rPr>
                    <w:sz w:val="24"/>
                    <w:szCs w:val="24"/>
                    <w:lang/>
                  </w:rPr>
                </w:rPrChange>
              </w:rPr>
            </w:pPr>
            <w:r w:rsidRPr="00CB5D50">
              <w:rPr>
                <w:sz w:val="18"/>
                <w:szCs w:val="18"/>
                <w:lang/>
                <w:rPrChange w:id="4242" w:author="Gary Sullivan" w:date="2022-02-14T09:05:00Z">
                  <w:rPr>
                    <w:sz w:val="24"/>
                    <w:szCs w:val="24"/>
                    <w:lang/>
                  </w:rPr>
                </w:rPrChange>
              </w:rPr>
              <w:t>Z. Zhang</w:t>
            </w:r>
            <w:r w:rsidR="00F213A2" w:rsidRPr="00CB5D50">
              <w:rPr>
                <w:sz w:val="18"/>
                <w:szCs w:val="18"/>
                <w:lang/>
                <w:rPrChange w:id="4243" w:author="Gary Sullivan" w:date="2022-02-14T09:05:00Z">
                  <w:rPr>
                    <w:sz w:val="24"/>
                    <w:szCs w:val="24"/>
                    <w:lang/>
                  </w:rPr>
                </w:rPrChange>
              </w:rPr>
              <w:t xml:space="preserve">, </w:t>
            </w:r>
            <w:r w:rsidRPr="00CB5D50">
              <w:rPr>
                <w:sz w:val="18"/>
                <w:szCs w:val="18"/>
                <w:lang/>
                <w:rPrChange w:id="4244" w:author="Gary Sullivan" w:date="2022-02-14T09:05:00Z">
                  <w:rPr>
                    <w:sz w:val="24"/>
                    <w:szCs w:val="24"/>
                    <w:lang/>
                  </w:rPr>
                </w:rPrChange>
              </w:rPr>
              <w:t>H. Huang</w:t>
            </w:r>
            <w:r w:rsidR="00F213A2" w:rsidRPr="00CB5D50">
              <w:rPr>
                <w:sz w:val="18"/>
                <w:szCs w:val="18"/>
                <w:lang/>
                <w:rPrChange w:id="4245" w:author="Gary Sullivan" w:date="2022-02-14T09:05:00Z">
                  <w:rPr>
                    <w:sz w:val="24"/>
                    <w:szCs w:val="24"/>
                    <w:lang/>
                  </w:rPr>
                </w:rPrChange>
              </w:rPr>
              <w:t xml:space="preserve">, </w:t>
            </w:r>
            <w:r w:rsidRPr="00CB5D50">
              <w:rPr>
                <w:sz w:val="18"/>
                <w:szCs w:val="18"/>
                <w:lang/>
                <w:rPrChange w:id="4246" w:author="Gary Sullivan" w:date="2022-02-14T09:05:00Z">
                  <w:rPr>
                    <w:sz w:val="24"/>
                    <w:szCs w:val="24"/>
                    <w:lang/>
                  </w:rPr>
                </w:rPrChange>
              </w:rPr>
              <w:t>C.-C. Chen</w:t>
            </w:r>
            <w:r w:rsidR="00F213A2" w:rsidRPr="00CB5D50">
              <w:rPr>
                <w:sz w:val="18"/>
                <w:szCs w:val="18"/>
                <w:lang/>
                <w:rPrChange w:id="4247" w:author="Gary Sullivan" w:date="2022-02-14T09:05:00Z">
                  <w:rPr>
                    <w:sz w:val="24"/>
                    <w:szCs w:val="24"/>
                    <w:lang/>
                  </w:rPr>
                </w:rPrChange>
              </w:rPr>
              <w:t xml:space="preserve">, </w:t>
            </w:r>
            <w:r w:rsidRPr="00CB5D50">
              <w:rPr>
                <w:sz w:val="18"/>
                <w:szCs w:val="18"/>
                <w:lang/>
                <w:rPrChange w:id="4248" w:author="Gary Sullivan" w:date="2022-02-14T09:05:00Z">
                  <w:rPr>
                    <w:sz w:val="24"/>
                    <w:szCs w:val="24"/>
                    <w:lang/>
                  </w:rPr>
                </w:rPrChange>
              </w:rPr>
              <w:t>V. Seregin</w:t>
            </w:r>
            <w:r w:rsidR="00F213A2" w:rsidRPr="00CB5D50">
              <w:rPr>
                <w:sz w:val="18"/>
                <w:szCs w:val="18"/>
                <w:lang/>
                <w:rPrChange w:id="4249" w:author="Gary Sullivan" w:date="2022-02-14T09:05:00Z">
                  <w:rPr>
                    <w:sz w:val="24"/>
                    <w:szCs w:val="24"/>
                    <w:lang/>
                  </w:rPr>
                </w:rPrChange>
              </w:rPr>
              <w:t xml:space="preserve">, </w:t>
            </w:r>
            <w:r w:rsidRPr="00CB5D50">
              <w:rPr>
                <w:sz w:val="18"/>
                <w:szCs w:val="18"/>
                <w:lang/>
                <w:rPrChange w:id="4250" w:author="Gary Sullivan" w:date="2022-02-14T09:05:00Z">
                  <w:rPr>
                    <w:sz w:val="24"/>
                    <w:szCs w:val="24"/>
                    <w:lang/>
                  </w:rPr>
                </w:rPrChange>
              </w:rPr>
              <w:t>M. Karczewicz (Qualcomm)</w:t>
            </w:r>
          </w:p>
        </w:tc>
      </w:tr>
      <w:tr w:rsidR="00F213A2" w:rsidRPr="00CB5D50" w14:paraId="4A5A7BC0" w14:textId="77777777" w:rsidTr="00CB5D50">
        <w:trPr>
          <w:tblCellSpacing w:w="15" w:type="dxa"/>
          <w:trPrChange w:id="425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BDA13" w14:textId="7B935DC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253" w:author="Gary Sullivan" w:date="2022-02-14T09:05:00Z">
                  <w:rPr>
                    <w:sz w:val="24"/>
                    <w:szCs w:val="24"/>
                    <w:lang/>
                  </w:rPr>
                </w:rPrChange>
              </w:rPr>
            </w:pPr>
            <w:r w:rsidRPr="00CB5D50">
              <w:rPr>
                <w:sz w:val="18"/>
                <w:szCs w:val="18"/>
                <w:rPrChange w:id="4254" w:author="Gary Sullivan" w:date="2022-02-14T09:05:00Z">
                  <w:rPr/>
                </w:rPrChange>
              </w:rPr>
              <w:fldChar w:fldCharType="begin"/>
            </w:r>
            <w:r w:rsidRPr="00CB5D50">
              <w:rPr>
                <w:sz w:val="18"/>
                <w:szCs w:val="18"/>
                <w:rPrChange w:id="4255" w:author="Gary Sullivan" w:date="2022-02-14T09:05:00Z">
                  <w:rPr/>
                </w:rPrChange>
              </w:rPr>
              <w:instrText xml:space="preserve"> HYPERLINK "file:///C:\\Eigene%20Dateien\\mpeg\\online2201\\current_document.php%3fid=11324" </w:instrText>
            </w:r>
            <w:r w:rsidRPr="00CB5D50">
              <w:rPr>
                <w:sz w:val="18"/>
                <w:szCs w:val="18"/>
                <w:rPrChange w:id="4256" w:author="Gary Sullivan" w:date="2022-02-14T09:05:00Z">
                  <w:rPr/>
                </w:rPrChange>
              </w:rPr>
              <w:fldChar w:fldCharType="separate"/>
            </w:r>
            <w:r w:rsidR="00F213A2" w:rsidRPr="00CB5D50">
              <w:rPr>
                <w:color w:val="0000FF"/>
                <w:sz w:val="18"/>
                <w:szCs w:val="18"/>
                <w:u w:val="single"/>
                <w:lang/>
                <w:rPrChange w:id="4257" w:author="Gary Sullivan" w:date="2022-02-14T09:05:00Z">
                  <w:rPr>
                    <w:color w:val="0000FF"/>
                    <w:sz w:val="24"/>
                    <w:szCs w:val="24"/>
                    <w:u w:val="single"/>
                    <w:lang/>
                  </w:rPr>
                </w:rPrChange>
              </w:rPr>
              <w:t>JVET-Y0130</w:t>
            </w:r>
            <w:r w:rsidRPr="00CB5D50">
              <w:rPr>
                <w:color w:val="0000FF"/>
                <w:sz w:val="18"/>
                <w:szCs w:val="18"/>
                <w:u w:val="single"/>
                <w:lang/>
                <w:rPrChange w:id="425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5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1A060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260" w:author="Gary Sullivan" w:date="2022-02-14T09:05:00Z">
                  <w:rPr>
                    <w:sz w:val="24"/>
                    <w:szCs w:val="24"/>
                    <w:lang/>
                  </w:rPr>
                </w:rPrChange>
              </w:rPr>
            </w:pPr>
            <w:r w:rsidRPr="00CB5D50">
              <w:rPr>
                <w:sz w:val="18"/>
                <w:szCs w:val="18"/>
                <w:lang/>
                <w:rPrChange w:id="4261" w:author="Gary Sullivan" w:date="2022-02-14T09:05:00Z">
                  <w:rPr>
                    <w:sz w:val="24"/>
                    <w:szCs w:val="24"/>
                    <w:lang/>
                  </w:rPr>
                </w:rPrChange>
              </w:rPr>
              <w:t>m58683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5654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63" w:author="Gary Sullivan" w:date="2022-02-14T09:05:00Z">
                  <w:rPr>
                    <w:sz w:val="24"/>
                    <w:szCs w:val="24"/>
                    <w:lang/>
                  </w:rPr>
                </w:rPrChange>
              </w:rPr>
            </w:pPr>
            <w:r w:rsidRPr="00CB5D50">
              <w:rPr>
                <w:sz w:val="18"/>
                <w:szCs w:val="18"/>
                <w:lang/>
                <w:rPrChange w:id="4264" w:author="Gary Sullivan" w:date="2022-02-14T09:05:00Z">
                  <w:rPr>
                    <w:sz w:val="24"/>
                    <w:szCs w:val="24"/>
                    <w:lang/>
                  </w:rPr>
                </w:rPrChange>
              </w:rPr>
              <w:t>2022-01-05 22:31:46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B138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66" w:author="Gary Sullivan" w:date="2022-02-14T09:05:00Z">
                  <w:rPr>
                    <w:sz w:val="24"/>
                    <w:szCs w:val="24"/>
                    <w:lang/>
                  </w:rPr>
                </w:rPrChange>
              </w:rPr>
            </w:pPr>
            <w:r w:rsidRPr="00CB5D50">
              <w:rPr>
                <w:sz w:val="18"/>
                <w:szCs w:val="18"/>
                <w:lang/>
                <w:rPrChange w:id="4267" w:author="Gary Sullivan" w:date="2022-02-14T09:05:00Z">
                  <w:rPr>
                    <w:sz w:val="24"/>
                    <w:szCs w:val="24"/>
                    <w:lang/>
                  </w:rPr>
                </w:rPrChange>
              </w:rPr>
              <w:t>2022-01-05 23:27:22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6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583D5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69" w:author="Gary Sullivan" w:date="2022-02-14T09:05:00Z">
                  <w:rPr>
                    <w:sz w:val="24"/>
                    <w:szCs w:val="24"/>
                    <w:lang/>
                  </w:rPr>
                </w:rPrChange>
              </w:rPr>
            </w:pPr>
            <w:r w:rsidRPr="00CB5D50">
              <w:rPr>
                <w:sz w:val="18"/>
                <w:szCs w:val="18"/>
                <w:lang/>
                <w:rPrChange w:id="4270" w:author="Gary Sullivan" w:date="2022-02-14T09:05:00Z">
                  <w:rPr>
                    <w:sz w:val="24"/>
                    <w:szCs w:val="24"/>
                    <w:lang/>
                  </w:rPr>
                </w:rPrChange>
              </w:rPr>
              <w:t>2022-01-13 23:09:14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3607A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72" w:author="Gary Sullivan" w:date="2022-02-14T09:05:00Z">
                  <w:rPr>
                    <w:sz w:val="24"/>
                    <w:szCs w:val="24"/>
                    <w:lang/>
                  </w:rPr>
                </w:rPrChange>
              </w:rPr>
            </w:pPr>
            <w:r w:rsidRPr="00CB5D50">
              <w:rPr>
                <w:sz w:val="18"/>
                <w:szCs w:val="18"/>
                <w:lang/>
                <w:rPrChange w:id="4273" w:author="Gary Sullivan" w:date="2022-02-14T09:05:00Z">
                  <w:rPr>
                    <w:sz w:val="24"/>
                    <w:szCs w:val="24"/>
                    <w:lang/>
                  </w:rPr>
                </w:rPrChange>
              </w:rPr>
              <w:t>EE2-related: Unification of availability check for intra mode coding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27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9D0625D" w14:textId="045259E1"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75" w:author="Gary Sullivan" w:date="2022-02-14T09:05:00Z">
                  <w:rPr>
                    <w:sz w:val="24"/>
                    <w:szCs w:val="24"/>
                    <w:lang/>
                  </w:rPr>
                </w:rPrChange>
              </w:rPr>
            </w:pPr>
            <w:r w:rsidRPr="00CB5D50">
              <w:rPr>
                <w:sz w:val="18"/>
                <w:szCs w:val="18"/>
                <w:lang/>
                <w:rPrChange w:id="4276" w:author="Gary Sullivan" w:date="2022-02-14T09:05:00Z">
                  <w:rPr>
                    <w:sz w:val="24"/>
                    <w:szCs w:val="24"/>
                    <w:lang/>
                  </w:rPr>
                </w:rPrChange>
              </w:rPr>
              <w:t>S. Yoo</w:t>
            </w:r>
            <w:r w:rsidR="00F213A2" w:rsidRPr="00CB5D50">
              <w:rPr>
                <w:sz w:val="18"/>
                <w:szCs w:val="18"/>
                <w:lang/>
                <w:rPrChange w:id="4277" w:author="Gary Sullivan" w:date="2022-02-14T09:05:00Z">
                  <w:rPr>
                    <w:sz w:val="24"/>
                    <w:szCs w:val="24"/>
                    <w:lang/>
                  </w:rPr>
                </w:rPrChange>
              </w:rPr>
              <w:t>, H. Jang, J. Nam, J. Choi, J. Lim, S. Kim (LGE)</w:t>
            </w:r>
          </w:p>
        </w:tc>
      </w:tr>
      <w:tr w:rsidR="00F213A2" w:rsidRPr="00CB5D50" w14:paraId="677B3AE0" w14:textId="77777777" w:rsidTr="00CB5D50">
        <w:trPr>
          <w:tblCellSpacing w:w="15" w:type="dxa"/>
          <w:trPrChange w:id="427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7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4A593B" w14:textId="14EF344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280" w:author="Gary Sullivan" w:date="2022-02-14T09:05:00Z">
                  <w:rPr>
                    <w:sz w:val="24"/>
                    <w:szCs w:val="24"/>
                    <w:lang/>
                  </w:rPr>
                </w:rPrChange>
              </w:rPr>
            </w:pPr>
            <w:r w:rsidRPr="00CB5D50">
              <w:rPr>
                <w:sz w:val="18"/>
                <w:szCs w:val="18"/>
                <w:rPrChange w:id="4281" w:author="Gary Sullivan" w:date="2022-02-14T09:05:00Z">
                  <w:rPr/>
                </w:rPrChange>
              </w:rPr>
              <w:fldChar w:fldCharType="begin"/>
            </w:r>
            <w:r w:rsidRPr="00CB5D50">
              <w:rPr>
                <w:sz w:val="18"/>
                <w:szCs w:val="18"/>
                <w:rPrChange w:id="4282" w:author="Gary Sullivan" w:date="2022-02-14T09:05:00Z">
                  <w:rPr/>
                </w:rPrChange>
              </w:rPr>
              <w:instrText xml:space="preserve"> HYPERLINK "file:///C:\\Eigene%20Dateien\\mpeg\\online2201\\current_document.php%3fid=11325" </w:instrText>
            </w:r>
            <w:r w:rsidRPr="00CB5D50">
              <w:rPr>
                <w:sz w:val="18"/>
                <w:szCs w:val="18"/>
                <w:rPrChange w:id="4283" w:author="Gary Sullivan" w:date="2022-02-14T09:05:00Z">
                  <w:rPr/>
                </w:rPrChange>
              </w:rPr>
              <w:fldChar w:fldCharType="separate"/>
            </w:r>
            <w:r w:rsidR="00F213A2" w:rsidRPr="00CB5D50">
              <w:rPr>
                <w:color w:val="0000FF"/>
                <w:sz w:val="18"/>
                <w:szCs w:val="18"/>
                <w:u w:val="single"/>
                <w:lang/>
                <w:rPrChange w:id="4284" w:author="Gary Sullivan" w:date="2022-02-14T09:05:00Z">
                  <w:rPr>
                    <w:color w:val="0000FF"/>
                    <w:sz w:val="24"/>
                    <w:szCs w:val="24"/>
                    <w:u w:val="single"/>
                    <w:lang/>
                  </w:rPr>
                </w:rPrChange>
              </w:rPr>
              <w:t>JVET-Y0131</w:t>
            </w:r>
            <w:r w:rsidRPr="00CB5D50">
              <w:rPr>
                <w:color w:val="0000FF"/>
                <w:sz w:val="18"/>
                <w:szCs w:val="18"/>
                <w:u w:val="single"/>
                <w:lang/>
                <w:rPrChange w:id="428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4DF62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287" w:author="Gary Sullivan" w:date="2022-02-14T09:05:00Z">
                  <w:rPr>
                    <w:sz w:val="24"/>
                    <w:szCs w:val="24"/>
                    <w:lang/>
                  </w:rPr>
                </w:rPrChange>
              </w:rPr>
            </w:pPr>
            <w:r w:rsidRPr="00CB5D50">
              <w:rPr>
                <w:sz w:val="18"/>
                <w:szCs w:val="18"/>
                <w:lang/>
                <w:rPrChange w:id="4288" w:author="Gary Sullivan" w:date="2022-02-14T09:05:00Z">
                  <w:rPr>
                    <w:sz w:val="24"/>
                    <w:szCs w:val="24"/>
                    <w:lang/>
                  </w:rPr>
                </w:rPrChange>
              </w:rPr>
              <w:t>m58684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E978E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90" w:author="Gary Sullivan" w:date="2022-02-14T09:05:00Z">
                  <w:rPr>
                    <w:sz w:val="24"/>
                    <w:szCs w:val="24"/>
                    <w:lang/>
                  </w:rPr>
                </w:rPrChange>
              </w:rPr>
            </w:pPr>
            <w:r w:rsidRPr="00CB5D50">
              <w:rPr>
                <w:sz w:val="18"/>
                <w:szCs w:val="18"/>
                <w:lang/>
                <w:rPrChange w:id="4291" w:author="Gary Sullivan" w:date="2022-02-14T09:05:00Z">
                  <w:rPr>
                    <w:sz w:val="24"/>
                    <w:szCs w:val="24"/>
                    <w:lang/>
                  </w:rPr>
                </w:rPrChange>
              </w:rPr>
              <w:t>2022-01-05 22:33:03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0395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93" w:author="Gary Sullivan" w:date="2022-02-14T09:05:00Z">
                  <w:rPr>
                    <w:sz w:val="24"/>
                    <w:szCs w:val="24"/>
                    <w:lang/>
                  </w:rPr>
                </w:rPrChange>
              </w:rPr>
            </w:pPr>
            <w:r w:rsidRPr="00CB5D50">
              <w:rPr>
                <w:sz w:val="18"/>
                <w:szCs w:val="18"/>
                <w:lang/>
                <w:rPrChange w:id="4294" w:author="Gary Sullivan" w:date="2022-02-14T09:05:00Z">
                  <w:rPr>
                    <w:sz w:val="24"/>
                    <w:szCs w:val="24"/>
                    <w:lang/>
                  </w:rPr>
                </w:rPrChange>
              </w:rPr>
              <w:t>2022-01-05 23:27:46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34AF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96" w:author="Gary Sullivan" w:date="2022-02-14T09:05:00Z">
                  <w:rPr>
                    <w:sz w:val="24"/>
                    <w:szCs w:val="24"/>
                    <w:lang/>
                  </w:rPr>
                </w:rPrChange>
              </w:rPr>
            </w:pPr>
            <w:r w:rsidRPr="00CB5D50">
              <w:rPr>
                <w:sz w:val="18"/>
                <w:szCs w:val="18"/>
                <w:lang/>
                <w:rPrChange w:id="4297" w:author="Gary Sullivan" w:date="2022-02-14T09:05:00Z">
                  <w:rPr>
                    <w:sz w:val="24"/>
                    <w:szCs w:val="24"/>
                    <w:lang/>
                  </w:rPr>
                </w:rPrChange>
              </w:rPr>
              <w:t>2022-01-13 23:09:45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29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38B78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299" w:author="Gary Sullivan" w:date="2022-02-14T09:05:00Z">
                  <w:rPr>
                    <w:sz w:val="24"/>
                    <w:szCs w:val="24"/>
                    <w:lang/>
                  </w:rPr>
                </w:rPrChange>
              </w:rPr>
            </w:pPr>
            <w:r w:rsidRPr="00CB5D50">
              <w:rPr>
                <w:sz w:val="18"/>
                <w:szCs w:val="18"/>
                <w:lang/>
                <w:rPrChange w:id="4300" w:author="Gary Sullivan" w:date="2022-02-14T09:05:00Z">
                  <w:rPr>
                    <w:sz w:val="24"/>
                    <w:szCs w:val="24"/>
                    <w:lang/>
                  </w:rPr>
                </w:rPrChange>
              </w:rPr>
              <w:t>EE2-related: Clean-up on DIMD</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0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E4FAEE" w14:textId="2BBE41C9"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02" w:author="Gary Sullivan" w:date="2022-02-14T09:05:00Z">
                  <w:rPr>
                    <w:sz w:val="24"/>
                    <w:szCs w:val="24"/>
                    <w:lang/>
                  </w:rPr>
                </w:rPrChange>
              </w:rPr>
            </w:pPr>
            <w:r w:rsidRPr="00CB5D50">
              <w:rPr>
                <w:sz w:val="18"/>
                <w:szCs w:val="18"/>
                <w:lang/>
                <w:rPrChange w:id="4303" w:author="Gary Sullivan" w:date="2022-02-14T09:05:00Z">
                  <w:rPr>
                    <w:sz w:val="24"/>
                    <w:szCs w:val="24"/>
                    <w:lang/>
                  </w:rPr>
                </w:rPrChange>
              </w:rPr>
              <w:t>S. Yoo</w:t>
            </w:r>
            <w:r w:rsidR="00F213A2" w:rsidRPr="00CB5D50">
              <w:rPr>
                <w:sz w:val="18"/>
                <w:szCs w:val="18"/>
                <w:lang/>
                <w:rPrChange w:id="4304" w:author="Gary Sullivan" w:date="2022-02-14T09:05:00Z">
                  <w:rPr>
                    <w:sz w:val="24"/>
                    <w:szCs w:val="24"/>
                    <w:lang/>
                  </w:rPr>
                </w:rPrChange>
              </w:rPr>
              <w:t>, H. Jang, J. Nam, J. Choi, J. Lim, S. Kim (LGE)</w:t>
            </w:r>
          </w:p>
        </w:tc>
      </w:tr>
      <w:tr w:rsidR="00F213A2" w:rsidRPr="00CB5D50" w14:paraId="5AC7BBC0" w14:textId="77777777" w:rsidTr="00CB5D50">
        <w:trPr>
          <w:tblCellSpacing w:w="15" w:type="dxa"/>
          <w:trPrChange w:id="430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0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8E88F9" w14:textId="4286375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307" w:author="Gary Sullivan" w:date="2022-02-14T09:05:00Z">
                  <w:rPr>
                    <w:sz w:val="24"/>
                    <w:szCs w:val="24"/>
                    <w:lang/>
                  </w:rPr>
                </w:rPrChange>
              </w:rPr>
            </w:pPr>
            <w:r w:rsidRPr="00CB5D50">
              <w:rPr>
                <w:sz w:val="18"/>
                <w:szCs w:val="18"/>
                <w:rPrChange w:id="4308" w:author="Gary Sullivan" w:date="2022-02-14T09:05:00Z">
                  <w:rPr/>
                </w:rPrChange>
              </w:rPr>
              <w:fldChar w:fldCharType="begin"/>
            </w:r>
            <w:r w:rsidRPr="00CB5D50">
              <w:rPr>
                <w:sz w:val="18"/>
                <w:szCs w:val="18"/>
                <w:rPrChange w:id="4309" w:author="Gary Sullivan" w:date="2022-02-14T09:05:00Z">
                  <w:rPr/>
                </w:rPrChange>
              </w:rPr>
              <w:instrText xml:space="preserve"> HYPERLINK "file:///C:\\Eigene%20Dateien\\mpeg\\online2201\\current_document.php%3fid=11326" </w:instrText>
            </w:r>
            <w:r w:rsidRPr="00CB5D50">
              <w:rPr>
                <w:sz w:val="18"/>
                <w:szCs w:val="18"/>
                <w:rPrChange w:id="4310" w:author="Gary Sullivan" w:date="2022-02-14T09:05:00Z">
                  <w:rPr/>
                </w:rPrChange>
              </w:rPr>
              <w:fldChar w:fldCharType="separate"/>
            </w:r>
            <w:r w:rsidR="00F213A2" w:rsidRPr="00CB5D50">
              <w:rPr>
                <w:color w:val="0000FF"/>
                <w:sz w:val="18"/>
                <w:szCs w:val="18"/>
                <w:u w:val="single"/>
                <w:lang/>
                <w:rPrChange w:id="4311" w:author="Gary Sullivan" w:date="2022-02-14T09:05:00Z">
                  <w:rPr>
                    <w:color w:val="0000FF"/>
                    <w:sz w:val="24"/>
                    <w:szCs w:val="24"/>
                    <w:u w:val="single"/>
                    <w:lang/>
                  </w:rPr>
                </w:rPrChange>
              </w:rPr>
              <w:t>JVET-Y0132</w:t>
            </w:r>
            <w:r w:rsidRPr="00CB5D50">
              <w:rPr>
                <w:color w:val="0000FF"/>
                <w:sz w:val="18"/>
                <w:szCs w:val="18"/>
                <w:u w:val="single"/>
                <w:lang/>
                <w:rPrChange w:id="431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029C4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314" w:author="Gary Sullivan" w:date="2022-02-14T09:05:00Z">
                  <w:rPr>
                    <w:sz w:val="24"/>
                    <w:szCs w:val="24"/>
                    <w:lang/>
                  </w:rPr>
                </w:rPrChange>
              </w:rPr>
            </w:pPr>
            <w:r w:rsidRPr="00CB5D50">
              <w:rPr>
                <w:sz w:val="18"/>
                <w:szCs w:val="18"/>
                <w:lang/>
                <w:rPrChange w:id="4315" w:author="Gary Sullivan" w:date="2022-02-14T09:05:00Z">
                  <w:rPr>
                    <w:sz w:val="24"/>
                    <w:szCs w:val="24"/>
                    <w:lang/>
                  </w:rPr>
                </w:rPrChange>
              </w:rPr>
              <w:t>m58685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5E68F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17" w:author="Gary Sullivan" w:date="2022-02-14T09:05:00Z">
                  <w:rPr>
                    <w:sz w:val="24"/>
                    <w:szCs w:val="24"/>
                    <w:lang/>
                  </w:rPr>
                </w:rPrChange>
              </w:rPr>
            </w:pPr>
            <w:r w:rsidRPr="00CB5D50">
              <w:rPr>
                <w:sz w:val="18"/>
                <w:szCs w:val="18"/>
                <w:lang/>
                <w:rPrChange w:id="4318" w:author="Gary Sullivan" w:date="2022-02-14T09:05:00Z">
                  <w:rPr>
                    <w:sz w:val="24"/>
                    <w:szCs w:val="24"/>
                    <w:lang/>
                  </w:rPr>
                </w:rPrChange>
              </w:rPr>
              <w:t>2022-01-05 22:35:08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1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EDB5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20" w:author="Gary Sullivan" w:date="2022-02-14T09:05:00Z">
                  <w:rPr>
                    <w:sz w:val="24"/>
                    <w:szCs w:val="24"/>
                    <w:lang/>
                  </w:rPr>
                </w:rPrChange>
              </w:rPr>
            </w:pPr>
            <w:r w:rsidRPr="00CB5D50">
              <w:rPr>
                <w:sz w:val="18"/>
                <w:szCs w:val="18"/>
                <w:lang/>
                <w:rPrChange w:id="4321" w:author="Gary Sullivan" w:date="2022-02-14T09:05:00Z">
                  <w:rPr>
                    <w:sz w:val="24"/>
                    <w:szCs w:val="24"/>
                    <w:lang/>
                  </w:rPr>
                </w:rPrChange>
              </w:rPr>
              <w:t>2022-01-05 22:41:26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54286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23" w:author="Gary Sullivan" w:date="2022-02-14T09:05:00Z">
                  <w:rPr>
                    <w:sz w:val="24"/>
                    <w:szCs w:val="24"/>
                    <w:lang/>
                  </w:rPr>
                </w:rPrChange>
              </w:rPr>
            </w:pPr>
            <w:r w:rsidRPr="00CB5D50">
              <w:rPr>
                <w:sz w:val="18"/>
                <w:szCs w:val="18"/>
                <w:lang/>
                <w:rPrChange w:id="4324" w:author="Gary Sullivan" w:date="2022-02-14T09:05:00Z">
                  <w:rPr>
                    <w:sz w:val="24"/>
                    <w:szCs w:val="24"/>
                    <w:lang/>
                  </w:rPr>
                </w:rPrChange>
              </w:rPr>
              <w:t>2022-01-09 06:28:04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9F9D7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26" w:author="Gary Sullivan" w:date="2022-02-14T09:05:00Z">
                  <w:rPr>
                    <w:sz w:val="24"/>
                    <w:szCs w:val="24"/>
                    <w:lang/>
                  </w:rPr>
                </w:rPrChange>
              </w:rPr>
            </w:pPr>
            <w:r w:rsidRPr="00CB5D50">
              <w:rPr>
                <w:sz w:val="18"/>
                <w:szCs w:val="18"/>
                <w:lang/>
                <w:rPrChange w:id="4327" w:author="Gary Sullivan" w:date="2022-02-14T09:05:00Z">
                  <w:rPr>
                    <w:sz w:val="24"/>
                    <w:szCs w:val="24"/>
                    <w:lang/>
                  </w:rPr>
                </w:rPrChange>
              </w:rPr>
              <w:t>EE2-3.7: On the increased number of TM merge candidates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2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7A23D" w14:textId="1D8D77D0"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29" w:author="Gary Sullivan" w:date="2022-02-14T09:05:00Z">
                  <w:rPr>
                    <w:sz w:val="24"/>
                    <w:szCs w:val="24"/>
                    <w:lang/>
                  </w:rPr>
                </w:rPrChange>
              </w:rPr>
            </w:pPr>
            <w:r w:rsidRPr="00CB5D50">
              <w:rPr>
                <w:sz w:val="18"/>
                <w:szCs w:val="18"/>
                <w:lang/>
                <w:rPrChange w:id="4330" w:author="Gary Sullivan" w:date="2022-02-14T09:05:00Z">
                  <w:rPr>
                    <w:sz w:val="24"/>
                    <w:szCs w:val="24"/>
                    <w:lang/>
                  </w:rPr>
                </w:rPrChange>
              </w:rPr>
              <w:t>Y.-J. Chang</w:t>
            </w:r>
            <w:r w:rsidR="00F213A2" w:rsidRPr="00CB5D50">
              <w:rPr>
                <w:sz w:val="18"/>
                <w:szCs w:val="18"/>
                <w:lang/>
                <w:rPrChange w:id="4331" w:author="Gary Sullivan" w:date="2022-02-14T09:05:00Z">
                  <w:rPr>
                    <w:sz w:val="24"/>
                    <w:szCs w:val="24"/>
                    <w:lang/>
                  </w:rPr>
                </w:rPrChange>
              </w:rPr>
              <w:t>, V. Seregin, M. Karczewicz (Qualcomm)</w:t>
            </w:r>
          </w:p>
        </w:tc>
      </w:tr>
      <w:tr w:rsidR="00F213A2" w:rsidRPr="00CB5D50" w14:paraId="5B2B32A4" w14:textId="77777777" w:rsidTr="00CB5D50">
        <w:trPr>
          <w:tblCellSpacing w:w="15" w:type="dxa"/>
          <w:trPrChange w:id="433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3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7A9A6E" w14:textId="467545A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334" w:author="Gary Sullivan" w:date="2022-02-14T09:05:00Z">
                  <w:rPr>
                    <w:sz w:val="24"/>
                    <w:szCs w:val="24"/>
                    <w:lang/>
                  </w:rPr>
                </w:rPrChange>
              </w:rPr>
            </w:pPr>
            <w:r w:rsidRPr="00CB5D50">
              <w:rPr>
                <w:sz w:val="18"/>
                <w:szCs w:val="18"/>
                <w:rPrChange w:id="4335" w:author="Gary Sullivan" w:date="2022-02-14T09:05:00Z">
                  <w:rPr/>
                </w:rPrChange>
              </w:rPr>
              <w:fldChar w:fldCharType="begin"/>
            </w:r>
            <w:r w:rsidRPr="00CB5D50">
              <w:rPr>
                <w:sz w:val="18"/>
                <w:szCs w:val="18"/>
                <w:rPrChange w:id="4336" w:author="Gary Sullivan" w:date="2022-02-14T09:05:00Z">
                  <w:rPr/>
                </w:rPrChange>
              </w:rPr>
              <w:instrText xml:space="preserve"> HYPERLINK "file:///C:\\Eigene%20Dateien\\mpeg\\online2201\\current_document.php%3fid=11327" </w:instrText>
            </w:r>
            <w:r w:rsidRPr="00CB5D50">
              <w:rPr>
                <w:sz w:val="18"/>
                <w:szCs w:val="18"/>
                <w:rPrChange w:id="4337" w:author="Gary Sullivan" w:date="2022-02-14T09:05:00Z">
                  <w:rPr/>
                </w:rPrChange>
              </w:rPr>
              <w:fldChar w:fldCharType="separate"/>
            </w:r>
            <w:r w:rsidR="00F213A2" w:rsidRPr="00CB5D50">
              <w:rPr>
                <w:color w:val="0000FF"/>
                <w:sz w:val="18"/>
                <w:szCs w:val="18"/>
                <w:u w:val="single"/>
                <w:lang/>
                <w:rPrChange w:id="4338" w:author="Gary Sullivan" w:date="2022-02-14T09:05:00Z">
                  <w:rPr>
                    <w:color w:val="0000FF"/>
                    <w:sz w:val="24"/>
                    <w:szCs w:val="24"/>
                    <w:u w:val="single"/>
                    <w:lang/>
                  </w:rPr>
                </w:rPrChange>
              </w:rPr>
              <w:t>JVET-Y0133</w:t>
            </w:r>
            <w:r w:rsidRPr="00CB5D50">
              <w:rPr>
                <w:color w:val="0000FF"/>
                <w:sz w:val="18"/>
                <w:szCs w:val="18"/>
                <w:u w:val="single"/>
                <w:lang/>
                <w:rPrChange w:id="433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83341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341" w:author="Gary Sullivan" w:date="2022-02-14T09:05:00Z">
                  <w:rPr>
                    <w:sz w:val="24"/>
                    <w:szCs w:val="24"/>
                    <w:lang/>
                  </w:rPr>
                </w:rPrChange>
              </w:rPr>
            </w:pPr>
            <w:r w:rsidRPr="00CB5D50">
              <w:rPr>
                <w:sz w:val="18"/>
                <w:szCs w:val="18"/>
                <w:lang/>
                <w:rPrChange w:id="4342" w:author="Gary Sullivan" w:date="2022-02-14T09:05:00Z">
                  <w:rPr>
                    <w:sz w:val="24"/>
                    <w:szCs w:val="24"/>
                    <w:lang/>
                  </w:rPr>
                </w:rPrChange>
              </w:rPr>
              <w:t>m58686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72572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44" w:author="Gary Sullivan" w:date="2022-02-14T09:05:00Z">
                  <w:rPr>
                    <w:sz w:val="24"/>
                    <w:szCs w:val="24"/>
                    <w:lang/>
                  </w:rPr>
                </w:rPrChange>
              </w:rPr>
            </w:pPr>
            <w:r w:rsidRPr="00CB5D50">
              <w:rPr>
                <w:sz w:val="18"/>
                <w:szCs w:val="18"/>
                <w:lang/>
                <w:rPrChange w:id="4345" w:author="Gary Sullivan" w:date="2022-02-14T09:05:00Z">
                  <w:rPr>
                    <w:sz w:val="24"/>
                    <w:szCs w:val="24"/>
                    <w:lang/>
                  </w:rPr>
                </w:rPrChange>
              </w:rPr>
              <w:t>2022-01-05 22:42:31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867C9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47" w:author="Gary Sullivan" w:date="2022-02-14T09:05:00Z">
                  <w:rPr>
                    <w:sz w:val="24"/>
                    <w:szCs w:val="24"/>
                    <w:lang/>
                  </w:rPr>
                </w:rPrChange>
              </w:rPr>
            </w:pPr>
            <w:r w:rsidRPr="00CB5D50">
              <w:rPr>
                <w:sz w:val="18"/>
                <w:szCs w:val="18"/>
                <w:lang/>
                <w:rPrChange w:id="4348" w:author="Gary Sullivan" w:date="2022-02-14T09:05:00Z">
                  <w:rPr>
                    <w:sz w:val="24"/>
                    <w:szCs w:val="24"/>
                    <w:lang/>
                  </w:rPr>
                </w:rPrChange>
              </w:rPr>
              <w:t>2022-01-12 00:21:16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4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66654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50" w:author="Gary Sullivan" w:date="2022-02-14T09:05:00Z">
                  <w:rPr>
                    <w:sz w:val="24"/>
                    <w:szCs w:val="24"/>
                    <w:lang/>
                  </w:rPr>
                </w:rPrChange>
              </w:rPr>
            </w:pPr>
            <w:r w:rsidRPr="00CB5D50">
              <w:rPr>
                <w:sz w:val="18"/>
                <w:szCs w:val="18"/>
                <w:lang/>
                <w:rPrChange w:id="4351" w:author="Gary Sullivan" w:date="2022-02-14T09:05:00Z">
                  <w:rPr>
                    <w:sz w:val="24"/>
                    <w:szCs w:val="24"/>
                    <w:lang/>
                  </w:rPr>
                </w:rPrChange>
              </w:rPr>
              <w:t>2022-01-14 02:08:47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5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48260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53" w:author="Gary Sullivan" w:date="2022-02-14T09:05:00Z">
                  <w:rPr>
                    <w:sz w:val="24"/>
                    <w:szCs w:val="24"/>
                    <w:lang/>
                  </w:rPr>
                </w:rPrChange>
              </w:rPr>
            </w:pPr>
            <w:r w:rsidRPr="00CB5D50">
              <w:rPr>
                <w:sz w:val="18"/>
                <w:szCs w:val="18"/>
                <w:lang/>
                <w:rPrChange w:id="4354" w:author="Gary Sullivan" w:date="2022-02-14T09:05:00Z">
                  <w:rPr>
                    <w:sz w:val="24"/>
                    <w:szCs w:val="24"/>
                    <w:lang/>
                  </w:rPr>
                </w:rPrChange>
              </w:rPr>
              <w:t>EE2-related: BVP candidate adjustment based on IBC reference region implemented on top of test EE2-3.13</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35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E73D65" w14:textId="02DCD94F"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56" w:author="Gary Sullivan" w:date="2022-02-14T09:05:00Z">
                  <w:rPr>
                    <w:sz w:val="24"/>
                    <w:szCs w:val="24"/>
                    <w:lang/>
                  </w:rPr>
                </w:rPrChange>
              </w:rPr>
            </w:pPr>
            <w:r w:rsidRPr="00CB5D50">
              <w:rPr>
                <w:sz w:val="18"/>
                <w:szCs w:val="18"/>
                <w:lang/>
                <w:rPrChange w:id="4357" w:author="Gary Sullivan" w:date="2022-02-14T09:05:00Z">
                  <w:rPr>
                    <w:sz w:val="24"/>
                    <w:szCs w:val="24"/>
                    <w:lang/>
                  </w:rPr>
                </w:rPrChange>
              </w:rPr>
              <w:t>D. Ruiz Coll</w:t>
            </w:r>
            <w:r w:rsidR="00F213A2" w:rsidRPr="00CB5D50">
              <w:rPr>
                <w:sz w:val="18"/>
                <w:szCs w:val="18"/>
                <w:lang/>
                <w:rPrChange w:id="4358" w:author="Gary Sullivan" w:date="2022-02-14T09:05:00Z">
                  <w:rPr>
                    <w:sz w:val="24"/>
                    <w:szCs w:val="24"/>
                    <w:lang/>
                  </w:rPr>
                </w:rPrChange>
              </w:rPr>
              <w:t xml:space="preserve">, </w:t>
            </w:r>
            <w:r w:rsidRPr="00CB5D50">
              <w:rPr>
                <w:sz w:val="18"/>
                <w:szCs w:val="18"/>
                <w:lang/>
                <w:rPrChange w:id="4359" w:author="Gary Sullivan" w:date="2022-02-14T09:05:00Z">
                  <w:rPr>
                    <w:sz w:val="24"/>
                    <w:szCs w:val="24"/>
                    <w:lang/>
                  </w:rPr>
                </w:rPrChange>
              </w:rPr>
              <w:t>A. Filippov</w:t>
            </w:r>
            <w:r w:rsidR="00F213A2" w:rsidRPr="00CB5D50">
              <w:rPr>
                <w:sz w:val="18"/>
                <w:szCs w:val="18"/>
                <w:lang/>
                <w:rPrChange w:id="4360" w:author="Gary Sullivan" w:date="2022-02-14T09:05:00Z">
                  <w:rPr>
                    <w:sz w:val="24"/>
                    <w:szCs w:val="24"/>
                    <w:lang/>
                  </w:rPr>
                </w:rPrChange>
              </w:rPr>
              <w:t>, V. Rufitskiy, T.M. Bae (Ofinno)</w:t>
            </w:r>
          </w:p>
        </w:tc>
      </w:tr>
      <w:tr w:rsidR="00F213A2" w:rsidRPr="00CB5D50" w14:paraId="6DC08F6B" w14:textId="77777777" w:rsidTr="00CB5D50">
        <w:trPr>
          <w:tblCellSpacing w:w="15" w:type="dxa"/>
          <w:trPrChange w:id="436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42AD99" w14:textId="732BE3B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363" w:author="Gary Sullivan" w:date="2022-02-14T09:05:00Z">
                  <w:rPr>
                    <w:sz w:val="24"/>
                    <w:szCs w:val="24"/>
                    <w:lang/>
                  </w:rPr>
                </w:rPrChange>
              </w:rPr>
            </w:pPr>
            <w:r w:rsidRPr="00CB5D50">
              <w:rPr>
                <w:sz w:val="18"/>
                <w:szCs w:val="18"/>
                <w:rPrChange w:id="4364" w:author="Gary Sullivan" w:date="2022-02-14T09:05:00Z">
                  <w:rPr/>
                </w:rPrChange>
              </w:rPr>
              <w:fldChar w:fldCharType="begin"/>
            </w:r>
            <w:r w:rsidRPr="00CB5D50">
              <w:rPr>
                <w:sz w:val="18"/>
                <w:szCs w:val="18"/>
                <w:rPrChange w:id="4365" w:author="Gary Sullivan" w:date="2022-02-14T09:05:00Z">
                  <w:rPr/>
                </w:rPrChange>
              </w:rPr>
              <w:instrText xml:space="preserve"> HYPERLINK "file:///C:\\Eigene%20Dateien\\mpeg\\online2201\\current_document.php%3fid=11328" </w:instrText>
            </w:r>
            <w:r w:rsidRPr="00CB5D50">
              <w:rPr>
                <w:sz w:val="18"/>
                <w:szCs w:val="18"/>
                <w:rPrChange w:id="4366" w:author="Gary Sullivan" w:date="2022-02-14T09:05:00Z">
                  <w:rPr/>
                </w:rPrChange>
              </w:rPr>
              <w:fldChar w:fldCharType="separate"/>
            </w:r>
            <w:r w:rsidR="00F213A2" w:rsidRPr="00CB5D50">
              <w:rPr>
                <w:color w:val="0000FF"/>
                <w:sz w:val="18"/>
                <w:szCs w:val="18"/>
                <w:u w:val="single"/>
                <w:lang/>
                <w:rPrChange w:id="4367" w:author="Gary Sullivan" w:date="2022-02-14T09:05:00Z">
                  <w:rPr>
                    <w:color w:val="0000FF"/>
                    <w:sz w:val="24"/>
                    <w:szCs w:val="24"/>
                    <w:u w:val="single"/>
                    <w:lang/>
                  </w:rPr>
                </w:rPrChange>
              </w:rPr>
              <w:t>JVET-Y0134</w:t>
            </w:r>
            <w:r w:rsidRPr="00CB5D50">
              <w:rPr>
                <w:color w:val="0000FF"/>
                <w:sz w:val="18"/>
                <w:szCs w:val="18"/>
                <w:u w:val="single"/>
                <w:lang/>
                <w:rPrChange w:id="436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6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0A8F4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370" w:author="Gary Sullivan" w:date="2022-02-14T09:05:00Z">
                  <w:rPr>
                    <w:sz w:val="24"/>
                    <w:szCs w:val="24"/>
                    <w:lang/>
                  </w:rPr>
                </w:rPrChange>
              </w:rPr>
            </w:pPr>
            <w:r w:rsidRPr="00CB5D50">
              <w:rPr>
                <w:sz w:val="18"/>
                <w:szCs w:val="18"/>
                <w:lang/>
                <w:rPrChange w:id="4371" w:author="Gary Sullivan" w:date="2022-02-14T09:05:00Z">
                  <w:rPr>
                    <w:sz w:val="24"/>
                    <w:szCs w:val="24"/>
                    <w:lang/>
                  </w:rPr>
                </w:rPrChange>
              </w:rPr>
              <w:t>m58687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26DE8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73" w:author="Gary Sullivan" w:date="2022-02-14T09:05:00Z">
                  <w:rPr>
                    <w:sz w:val="24"/>
                    <w:szCs w:val="24"/>
                    <w:lang/>
                  </w:rPr>
                </w:rPrChange>
              </w:rPr>
            </w:pPr>
            <w:r w:rsidRPr="00CB5D50">
              <w:rPr>
                <w:sz w:val="18"/>
                <w:szCs w:val="18"/>
                <w:lang/>
                <w:rPrChange w:id="4374" w:author="Gary Sullivan" w:date="2022-02-14T09:05:00Z">
                  <w:rPr>
                    <w:sz w:val="24"/>
                    <w:szCs w:val="24"/>
                    <w:lang/>
                  </w:rPr>
                </w:rPrChange>
              </w:rPr>
              <w:t>2022-01-05 22:42:40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3384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76" w:author="Gary Sullivan" w:date="2022-02-14T09:05:00Z">
                  <w:rPr>
                    <w:sz w:val="24"/>
                    <w:szCs w:val="24"/>
                    <w:lang/>
                  </w:rPr>
                </w:rPrChange>
              </w:rPr>
            </w:pPr>
            <w:r w:rsidRPr="00CB5D50">
              <w:rPr>
                <w:sz w:val="18"/>
                <w:szCs w:val="18"/>
                <w:lang/>
                <w:rPrChange w:id="4377" w:author="Gary Sullivan" w:date="2022-02-14T09:05:00Z">
                  <w:rPr>
                    <w:sz w:val="24"/>
                    <w:szCs w:val="24"/>
                    <w:lang/>
                  </w:rPr>
                </w:rPrChange>
              </w:rPr>
              <w:t>2022-01-06 01:17:44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7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76FF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79" w:author="Gary Sullivan" w:date="2022-02-14T09:05:00Z">
                  <w:rPr>
                    <w:sz w:val="24"/>
                    <w:szCs w:val="24"/>
                    <w:lang/>
                  </w:rPr>
                </w:rPrChange>
              </w:rPr>
            </w:pPr>
            <w:r w:rsidRPr="00CB5D50">
              <w:rPr>
                <w:sz w:val="18"/>
                <w:szCs w:val="18"/>
                <w:lang/>
                <w:rPrChange w:id="4380" w:author="Gary Sullivan" w:date="2022-02-14T09:05:00Z">
                  <w:rPr>
                    <w:sz w:val="24"/>
                    <w:szCs w:val="24"/>
                    <w:lang/>
                  </w:rPr>
                </w:rPrChange>
              </w:rPr>
              <w:t>2022-01-12 19:42:57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C135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82" w:author="Gary Sullivan" w:date="2022-02-14T09:05:00Z">
                  <w:rPr>
                    <w:sz w:val="24"/>
                    <w:szCs w:val="24"/>
                    <w:lang/>
                  </w:rPr>
                </w:rPrChange>
              </w:rPr>
            </w:pPr>
            <w:r w:rsidRPr="00CB5D50">
              <w:rPr>
                <w:sz w:val="18"/>
                <w:szCs w:val="18"/>
                <w:lang/>
                <w:rPrChange w:id="4383" w:author="Gary Sullivan" w:date="2022-02-14T09:05:00Z">
                  <w:rPr>
                    <w:sz w:val="24"/>
                    <w:szCs w:val="24"/>
                    <w:lang/>
                  </w:rPr>
                </w:rPrChange>
              </w:rPr>
              <w:t>EE2-3.4, EE2-3.5, EE2-3.6: Experimental results of the MV candidates reordering in candidate types based on template matching costs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38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6EFEF69" w14:textId="43212DF6"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385" w:author="Gary Sullivan" w:date="2022-02-14T09:05:00Z">
                  <w:rPr>
                    <w:sz w:val="24"/>
                    <w:szCs w:val="24"/>
                    <w:lang/>
                  </w:rPr>
                </w:rPrChange>
              </w:rPr>
            </w:pPr>
            <w:r w:rsidRPr="00CB5D50">
              <w:rPr>
                <w:sz w:val="18"/>
                <w:szCs w:val="18"/>
                <w:lang/>
                <w:rPrChange w:id="4386" w:author="Gary Sullivan" w:date="2022-02-14T09:05:00Z">
                  <w:rPr>
                    <w:sz w:val="24"/>
                    <w:szCs w:val="24"/>
                    <w:lang/>
                  </w:rPr>
                </w:rPrChange>
              </w:rPr>
              <w:t>Y.-J. Chang</w:t>
            </w:r>
            <w:r w:rsidR="00F213A2" w:rsidRPr="00CB5D50">
              <w:rPr>
                <w:sz w:val="18"/>
                <w:szCs w:val="18"/>
                <w:lang/>
                <w:rPrChange w:id="4387" w:author="Gary Sullivan" w:date="2022-02-14T09:05:00Z">
                  <w:rPr>
                    <w:sz w:val="24"/>
                    <w:szCs w:val="24"/>
                    <w:lang/>
                  </w:rPr>
                </w:rPrChange>
              </w:rPr>
              <w:t xml:space="preserve">, </w:t>
            </w:r>
            <w:r w:rsidRPr="00CB5D50">
              <w:rPr>
                <w:sz w:val="18"/>
                <w:szCs w:val="18"/>
                <w:lang/>
                <w:rPrChange w:id="4388" w:author="Gary Sullivan" w:date="2022-02-14T09:05:00Z">
                  <w:rPr>
                    <w:sz w:val="24"/>
                    <w:szCs w:val="24"/>
                    <w:lang/>
                  </w:rPr>
                </w:rPrChange>
              </w:rPr>
              <w:t>H. Huang</w:t>
            </w:r>
            <w:r w:rsidR="00F213A2" w:rsidRPr="00CB5D50">
              <w:rPr>
                <w:sz w:val="18"/>
                <w:szCs w:val="18"/>
                <w:lang/>
                <w:rPrChange w:id="4389" w:author="Gary Sullivan" w:date="2022-02-14T09:05:00Z">
                  <w:rPr>
                    <w:sz w:val="24"/>
                    <w:szCs w:val="24"/>
                    <w:lang/>
                  </w:rPr>
                </w:rPrChange>
              </w:rPr>
              <w:t xml:space="preserve">, </w:t>
            </w:r>
            <w:r w:rsidRPr="00CB5D50">
              <w:rPr>
                <w:sz w:val="18"/>
                <w:szCs w:val="18"/>
                <w:lang/>
                <w:rPrChange w:id="4390" w:author="Gary Sullivan" w:date="2022-02-14T09:05:00Z">
                  <w:rPr>
                    <w:sz w:val="24"/>
                    <w:szCs w:val="24"/>
                    <w:lang/>
                  </w:rPr>
                </w:rPrChange>
              </w:rPr>
              <w:t>V. Seregin</w:t>
            </w:r>
            <w:r w:rsidR="00F213A2" w:rsidRPr="00CB5D50">
              <w:rPr>
                <w:sz w:val="18"/>
                <w:szCs w:val="18"/>
                <w:lang/>
                <w:rPrChange w:id="4391" w:author="Gary Sullivan" w:date="2022-02-14T09:05:00Z">
                  <w:rPr>
                    <w:sz w:val="24"/>
                    <w:szCs w:val="24"/>
                    <w:lang/>
                  </w:rPr>
                </w:rPrChange>
              </w:rPr>
              <w:t xml:space="preserve">, C.-C. Chen, M. Karczewicz (Qualcomm), </w:t>
            </w:r>
            <w:r w:rsidRPr="00CB5D50">
              <w:rPr>
                <w:sz w:val="18"/>
                <w:szCs w:val="18"/>
                <w:lang/>
                <w:rPrChange w:id="4392" w:author="Gary Sullivan" w:date="2022-02-14T09:05:00Z">
                  <w:rPr>
                    <w:sz w:val="24"/>
                    <w:szCs w:val="24"/>
                    <w:lang/>
                  </w:rPr>
                </w:rPrChange>
              </w:rPr>
              <w:t>R.-L. Liao</w:t>
            </w:r>
            <w:r w:rsidR="00F213A2" w:rsidRPr="00CB5D50">
              <w:rPr>
                <w:sz w:val="18"/>
                <w:szCs w:val="18"/>
                <w:lang/>
                <w:rPrChange w:id="4393" w:author="Gary Sullivan" w:date="2022-02-14T09:05:00Z">
                  <w:rPr>
                    <w:sz w:val="24"/>
                    <w:szCs w:val="24"/>
                    <w:lang/>
                  </w:rPr>
                </w:rPrChange>
              </w:rPr>
              <w:t xml:space="preserve">, J. Chen, </w:t>
            </w:r>
            <w:r w:rsidRPr="00CB5D50">
              <w:rPr>
                <w:sz w:val="18"/>
                <w:szCs w:val="18"/>
                <w:lang/>
                <w:rPrChange w:id="4394" w:author="Gary Sullivan" w:date="2022-02-14T09:05:00Z">
                  <w:rPr>
                    <w:sz w:val="24"/>
                    <w:szCs w:val="24"/>
                    <w:lang/>
                  </w:rPr>
                </w:rPrChange>
              </w:rPr>
              <w:t>Y. Ye</w:t>
            </w:r>
            <w:r w:rsidR="00F213A2" w:rsidRPr="00CB5D50">
              <w:rPr>
                <w:sz w:val="18"/>
                <w:szCs w:val="18"/>
                <w:lang/>
                <w:rPrChange w:id="4395" w:author="Gary Sullivan" w:date="2022-02-14T09:05:00Z">
                  <w:rPr>
                    <w:sz w:val="24"/>
                    <w:szCs w:val="24"/>
                    <w:lang/>
                  </w:rPr>
                </w:rPrChange>
              </w:rPr>
              <w:t xml:space="preserve">, X. Li (Alibaba), </w:t>
            </w:r>
            <w:r w:rsidRPr="00CB5D50">
              <w:rPr>
                <w:sz w:val="18"/>
                <w:szCs w:val="18"/>
                <w:lang/>
                <w:rPrChange w:id="4396" w:author="Gary Sullivan" w:date="2022-02-14T09:05:00Z">
                  <w:rPr>
                    <w:sz w:val="24"/>
                    <w:szCs w:val="24"/>
                    <w:lang/>
                  </w:rPr>
                </w:rPrChange>
              </w:rPr>
              <w:t>L. Zhao</w:t>
            </w:r>
            <w:r w:rsidR="00F213A2" w:rsidRPr="00CB5D50">
              <w:rPr>
                <w:sz w:val="18"/>
                <w:szCs w:val="18"/>
                <w:lang/>
                <w:rPrChange w:id="4397" w:author="Gary Sullivan" w:date="2022-02-14T09:05:00Z">
                  <w:rPr>
                    <w:sz w:val="24"/>
                    <w:szCs w:val="24"/>
                    <w:lang/>
                  </w:rPr>
                </w:rPrChange>
              </w:rPr>
              <w:t xml:space="preserve">, </w:t>
            </w:r>
            <w:r w:rsidRPr="00CB5D50">
              <w:rPr>
                <w:sz w:val="18"/>
                <w:szCs w:val="18"/>
                <w:lang/>
                <w:rPrChange w:id="4398" w:author="Gary Sullivan" w:date="2022-02-14T09:05:00Z">
                  <w:rPr>
                    <w:sz w:val="24"/>
                    <w:szCs w:val="24"/>
                    <w:lang/>
                  </w:rPr>
                </w:rPrChange>
              </w:rPr>
              <w:t>K. Zhang</w:t>
            </w:r>
            <w:r w:rsidR="00F213A2" w:rsidRPr="00CB5D50">
              <w:rPr>
                <w:sz w:val="18"/>
                <w:szCs w:val="18"/>
                <w:lang/>
                <w:rPrChange w:id="4399" w:author="Gary Sullivan" w:date="2022-02-14T09:05:00Z">
                  <w:rPr>
                    <w:sz w:val="24"/>
                    <w:szCs w:val="24"/>
                    <w:lang/>
                  </w:rPr>
                </w:rPrChange>
              </w:rPr>
              <w:t xml:space="preserve">, </w:t>
            </w:r>
            <w:r w:rsidRPr="00CB5D50">
              <w:rPr>
                <w:sz w:val="18"/>
                <w:szCs w:val="18"/>
                <w:lang/>
                <w:rPrChange w:id="4400" w:author="Gary Sullivan" w:date="2022-02-14T09:05:00Z">
                  <w:rPr>
                    <w:sz w:val="24"/>
                    <w:szCs w:val="24"/>
                    <w:lang/>
                  </w:rPr>
                </w:rPrChange>
              </w:rPr>
              <w:t>N. Zhang</w:t>
            </w:r>
            <w:r w:rsidR="00F213A2" w:rsidRPr="00CB5D50">
              <w:rPr>
                <w:sz w:val="18"/>
                <w:szCs w:val="18"/>
                <w:lang/>
                <w:rPrChange w:id="4401" w:author="Gary Sullivan" w:date="2022-02-14T09:05:00Z">
                  <w:rPr>
                    <w:sz w:val="24"/>
                    <w:szCs w:val="24"/>
                    <w:lang/>
                  </w:rPr>
                </w:rPrChange>
              </w:rPr>
              <w:t xml:space="preserve">, </w:t>
            </w:r>
            <w:r w:rsidRPr="00CB5D50">
              <w:rPr>
                <w:sz w:val="18"/>
                <w:szCs w:val="18"/>
                <w:lang/>
                <w:rPrChange w:id="4402" w:author="Gary Sullivan" w:date="2022-02-14T09:05:00Z">
                  <w:rPr>
                    <w:sz w:val="24"/>
                    <w:szCs w:val="24"/>
                    <w:lang/>
                  </w:rPr>
                </w:rPrChange>
              </w:rPr>
              <w:t>L. Zhang (Bytedance)</w:t>
            </w:r>
            <w:r w:rsidR="00F213A2" w:rsidRPr="00CB5D50">
              <w:rPr>
                <w:sz w:val="18"/>
                <w:szCs w:val="18"/>
                <w:lang/>
                <w:rPrChange w:id="4403" w:author="Gary Sullivan" w:date="2022-02-14T09:05:00Z">
                  <w:rPr>
                    <w:sz w:val="24"/>
                    <w:szCs w:val="24"/>
                    <w:lang/>
                  </w:rPr>
                </w:rPrChange>
              </w:rPr>
              <w:t xml:space="preserve">, </w:t>
            </w:r>
            <w:r w:rsidRPr="00CB5D50">
              <w:rPr>
                <w:sz w:val="18"/>
                <w:szCs w:val="18"/>
                <w:lang/>
                <w:rPrChange w:id="4404" w:author="Gary Sullivan" w:date="2022-02-14T09:05:00Z">
                  <w:rPr>
                    <w:sz w:val="24"/>
                    <w:szCs w:val="24"/>
                    <w:lang/>
                  </w:rPr>
                </w:rPrChange>
              </w:rPr>
              <w:t>G. Laroche</w:t>
            </w:r>
            <w:r w:rsidR="00F213A2" w:rsidRPr="00CB5D50">
              <w:rPr>
                <w:sz w:val="18"/>
                <w:szCs w:val="18"/>
                <w:lang/>
                <w:rPrChange w:id="4405" w:author="Gary Sullivan" w:date="2022-02-14T09:05:00Z">
                  <w:rPr>
                    <w:sz w:val="24"/>
                    <w:szCs w:val="24"/>
                    <w:lang/>
                  </w:rPr>
                </w:rPrChange>
              </w:rPr>
              <w:t xml:space="preserve">, </w:t>
            </w:r>
            <w:r w:rsidRPr="00CB5D50">
              <w:rPr>
                <w:sz w:val="18"/>
                <w:szCs w:val="18"/>
                <w:lang/>
                <w:rPrChange w:id="4406" w:author="Gary Sullivan" w:date="2022-02-14T09:05:00Z">
                  <w:rPr>
                    <w:sz w:val="24"/>
                    <w:szCs w:val="24"/>
                    <w:lang/>
                  </w:rPr>
                </w:rPrChange>
              </w:rPr>
              <w:t>P. Onno</w:t>
            </w:r>
            <w:r w:rsidR="00F213A2" w:rsidRPr="00CB5D50">
              <w:rPr>
                <w:sz w:val="18"/>
                <w:szCs w:val="18"/>
                <w:lang/>
                <w:rPrChange w:id="4407" w:author="Gary Sullivan" w:date="2022-02-14T09:05:00Z">
                  <w:rPr>
                    <w:sz w:val="24"/>
                    <w:szCs w:val="24"/>
                    <w:lang/>
                  </w:rPr>
                </w:rPrChange>
              </w:rPr>
              <w:t>, R. Bellessort (Canon)</w:t>
            </w:r>
          </w:p>
        </w:tc>
      </w:tr>
      <w:tr w:rsidR="00F213A2" w:rsidRPr="00CB5D50" w14:paraId="1D7AA95A" w14:textId="77777777" w:rsidTr="00CB5D50">
        <w:trPr>
          <w:tblCellSpacing w:w="15" w:type="dxa"/>
          <w:trPrChange w:id="440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0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AFAE1" w14:textId="0FBEF02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410" w:author="Gary Sullivan" w:date="2022-02-14T09:05:00Z">
                  <w:rPr>
                    <w:sz w:val="24"/>
                    <w:szCs w:val="24"/>
                    <w:lang/>
                  </w:rPr>
                </w:rPrChange>
              </w:rPr>
            </w:pPr>
            <w:r w:rsidRPr="00CB5D50">
              <w:rPr>
                <w:sz w:val="18"/>
                <w:szCs w:val="18"/>
                <w:rPrChange w:id="4411" w:author="Gary Sullivan" w:date="2022-02-14T09:05:00Z">
                  <w:rPr/>
                </w:rPrChange>
              </w:rPr>
              <w:fldChar w:fldCharType="begin"/>
            </w:r>
            <w:r w:rsidRPr="00CB5D50">
              <w:rPr>
                <w:sz w:val="18"/>
                <w:szCs w:val="18"/>
                <w:rPrChange w:id="4412" w:author="Gary Sullivan" w:date="2022-02-14T09:05:00Z">
                  <w:rPr/>
                </w:rPrChange>
              </w:rPr>
              <w:instrText xml:space="preserve"> HYPERLINK "file:///C:\\Eigene%20Dateien\\mpeg\\online2201\\current_document.php%3fid=11329" </w:instrText>
            </w:r>
            <w:r w:rsidRPr="00CB5D50">
              <w:rPr>
                <w:sz w:val="18"/>
                <w:szCs w:val="18"/>
                <w:rPrChange w:id="4413" w:author="Gary Sullivan" w:date="2022-02-14T09:05:00Z">
                  <w:rPr/>
                </w:rPrChange>
              </w:rPr>
              <w:fldChar w:fldCharType="separate"/>
            </w:r>
            <w:r w:rsidR="00F213A2" w:rsidRPr="00CB5D50">
              <w:rPr>
                <w:color w:val="0000FF"/>
                <w:sz w:val="18"/>
                <w:szCs w:val="18"/>
                <w:u w:val="single"/>
                <w:lang/>
                <w:rPrChange w:id="4414" w:author="Gary Sullivan" w:date="2022-02-14T09:05:00Z">
                  <w:rPr>
                    <w:color w:val="0000FF"/>
                    <w:sz w:val="24"/>
                    <w:szCs w:val="24"/>
                    <w:u w:val="single"/>
                    <w:lang/>
                  </w:rPr>
                </w:rPrChange>
              </w:rPr>
              <w:t>JVET-Y0135</w:t>
            </w:r>
            <w:r w:rsidRPr="00CB5D50">
              <w:rPr>
                <w:color w:val="0000FF"/>
                <w:sz w:val="18"/>
                <w:szCs w:val="18"/>
                <w:u w:val="single"/>
                <w:lang/>
                <w:rPrChange w:id="441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738B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417" w:author="Gary Sullivan" w:date="2022-02-14T09:05:00Z">
                  <w:rPr>
                    <w:sz w:val="24"/>
                    <w:szCs w:val="24"/>
                    <w:lang/>
                  </w:rPr>
                </w:rPrChange>
              </w:rPr>
            </w:pPr>
            <w:r w:rsidRPr="00CB5D50">
              <w:rPr>
                <w:sz w:val="18"/>
                <w:szCs w:val="18"/>
                <w:lang/>
                <w:rPrChange w:id="4418" w:author="Gary Sullivan" w:date="2022-02-14T09:05:00Z">
                  <w:rPr>
                    <w:sz w:val="24"/>
                    <w:szCs w:val="24"/>
                    <w:lang/>
                  </w:rPr>
                </w:rPrChange>
              </w:rPr>
              <w:t>m58688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1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97C0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20" w:author="Gary Sullivan" w:date="2022-02-14T09:05:00Z">
                  <w:rPr>
                    <w:sz w:val="24"/>
                    <w:szCs w:val="24"/>
                    <w:lang/>
                  </w:rPr>
                </w:rPrChange>
              </w:rPr>
            </w:pPr>
            <w:r w:rsidRPr="00CB5D50">
              <w:rPr>
                <w:sz w:val="18"/>
                <w:szCs w:val="18"/>
                <w:lang/>
                <w:rPrChange w:id="4421" w:author="Gary Sullivan" w:date="2022-02-14T09:05:00Z">
                  <w:rPr>
                    <w:sz w:val="24"/>
                    <w:szCs w:val="24"/>
                    <w:lang/>
                  </w:rPr>
                </w:rPrChange>
              </w:rPr>
              <w:t>2022-01-05 23:16:05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BD669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23" w:author="Gary Sullivan" w:date="2022-02-14T09:05:00Z">
                  <w:rPr>
                    <w:sz w:val="24"/>
                    <w:szCs w:val="24"/>
                    <w:lang/>
                  </w:rPr>
                </w:rPrChange>
              </w:rPr>
            </w:pPr>
            <w:r w:rsidRPr="00CB5D50">
              <w:rPr>
                <w:sz w:val="18"/>
                <w:szCs w:val="18"/>
                <w:lang/>
                <w:rPrChange w:id="4424" w:author="Gary Sullivan" w:date="2022-02-14T09:05:00Z">
                  <w:rPr>
                    <w:sz w:val="24"/>
                    <w:szCs w:val="24"/>
                    <w:lang/>
                  </w:rPr>
                </w:rPrChange>
              </w:rPr>
              <w:t>2022-01-05 23:45:56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16998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26" w:author="Gary Sullivan" w:date="2022-02-14T09:05:00Z">
                  <w:rPr>
                    <w:sz w:val="24"/>
                    <w:szCs w:val="24"/>
                    <w:lang/>
                  </w:rPr>
                </w:rPrChange>
              </w:rPr>
            </w:pPr>
            <w:r w:rsidRPr="00CB5D50">
              <w:rPr>
                <w:sz w:val="18"/>
                <w:szCs w:val="18"/>
                <w:lang/>
                <w:rPrChange w:id="4427" w:author="Gary Sullivan" w:date="2022-02-14T09:05:00Z">
                  <w:rPr>
                    <w:sz w:val="24"/>
                    <w:szCs w:val="24"/>
                    <w:lang/>
                  </w:rPr>
                </w:rPrChange>
              </w:rPr>
              <w:t>2022-01-14 00:51:40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2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0BEF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29" w:author="Gary Sullivan" w:date="2022-02-14T09:05:00Z">
                  <w:rPr>
                    <w:sz w:val="24"/>
                    <w:szCs w:val="24"/>
                    <w:lang/>
                  </w:rPr>
                </w:rPrChange>
              </w:rPr>
            </w:pPr>
            <w:r w:rsidRPr="00CB5D50">
              <w:rPr>
                <w:sz w:val="18"/>
                <w:szCs w:val="18"/>
                <w:lang/>
                <w:rPrChange w:id="4430" w:author="Gary Sullivan" w:date="2022-02-14T09:05:00Z">
                  <w:rPr>
                    <w:sz w:val="24"/>
                    <w:szCs w:val="24"/>
                    <w:lang/>
                  </w:rPr>
                </w:rPrChange>
              </w:rPr>
              <w:t>Non-EE2: Template matching based reordering for GPM split modes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3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EE5689" w14:textId="596EF077"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32" w:author="Gary Sullivan" w:date="2022-02-14T09:05:00Z">
                  <w:rPr>
                    <w:sz w:val="24"/>
                    <w:szCs w:val="24"/>
                    <w:lang/>
                  </w:rPr>
                </w:rPrChange>
              </w:rPr>
            </w:pPr>
            <w:r w:rsidRPr="00CB5D50">
              <w:rPr>
                <w:sz w:val="18"/>
                <w:szCs w:val="18"/>
                <w:lang/>
                <w:rPrChange w:id="4433" w:author="Gary Sullivan" w:date="2022-02-14T09:05:00Z">
                  <w:rPr>
                    <w:sz w:val="24"/>
                    <w:szCs w:val="24"/>
                    <w:lang/>
                  </w:rPr>
                </w:rPrChange>
              </w:rPr>
              <w:t>C.-C. Chen</w:t>
            </w:r>
            <w:r w:rsidR="00F213A2" w:rsidRPr="00CB5D50">
              <w:rPr>
                <w:sz w:val="18"/>
                <w:szCs w:val="18"/>
                <w:lang/>
                <w:rPrChange w:id="4434" w:author="Gary Sullivan" w:date="2022-02-14T09:05:00Z">
                  <w:rPr>
                    <w:sz w:val="24"/>
                    <w:szCs w:val="24"/>
                    <w:lang/>
                  </w:rPr>
                </w:rPrChange>
              </w:rPr>
              <w:t xml:space="preserve">, </w:t>
            </w:r>
            <w:r w:rsidRPr="00CB5D50">
              <w:rPr>
                <w:sz w:val="18"/>
                <w:szCs w:val="18"/>
                <w:lang/>
                <w:rPrChange w:id="4435" w:author="Gary Sullivan" w:date="2022-02-14T09:05:00Z">
                  <w:rPr>
                    <w:sz w:val="24"/>
                    <w:szCs w:val="24"/>
                    <w:lang/>
                  </w:rPr>
                </w:rPrChange>
              </w:rPr>
              <w:t>H. Huang</w:t>
            </w:r>
            <w:r w:rsidR="00F213A2" w:rsidRPr="00CB5D50">
              <w:rPr>
                <w:sz w:val="18"/>
                <w:szCs w:val="18"/>
                <w:lang/>
                <w:rPrChange w:id="4436" w:author="Gary Sullivan" w:date="2022-02-14T09:05:00Z">
                  <w:rPr>
                    <w:sz w:val="24"/>
                    <w:szCs w:val="24"/>
                    <w:lang/>
                  </w:rPr>
                </w:rPrChange>
              </w:rPr>
              <w:t xml:space="preserve">, Y. Zhang, Z. Zhang, Y.-J. Chang, </w:t>
            </w:r>
            <w:r w:rsidRPr="00CB5D50">
              <w:rPr>
                <w:sz w:val="18"/>
                <w:szCs w:val="18"/>
                <w:lang/>
                <w:rPrChange w:id="4437" w:author="Gary Sullivan" w:date="2022-02-14T09:05:00Z">
                  <w:rPr>
                    <w:sz w:val="24"/>
                    <w:szCs w:val="24"/>
                    <w:lang/>
                  </w:rPr>
                </w:rPrChange>
              </w:rPr>
              <w:lastRenderedPageBreak/>
              <w:t>V. Seregin</w:t>
            </w:r>
            <w:r w:rsidR="00F213A2" w:rsidRPr="00CB5D50">
              <w:rPr>
                <w:sz w:val="18"/>
                <w:szCs w:val="18"/>
                <w:lang/>
                <w:rPrChange w:id="4438" w:author="Gary Sullivan" w:date="2022-02-14T09:05:00Z">
                  <w:rPr>
                    <w:sz w:val="24"/>
                    <w:szCs w:val="24"/>
                    <w:lang/>
                  </w:rPr>
                </w:rPrChange>
              </w:rPr>
              <w:t>, M. Karczewicz (Qualcomm)</w:t>
            </w:r>
          </w:p>
        </w:tc>
      </w:tr>
      <w:tr w:rsidR="00F213A2" w:rsidRPr="00CB5D50" w14:paraId="2F3D7767" w14:textId="77777777" w:rsidTr="00CB5D50">
        <w:trPr>
          <w:tblCellSpacing w:w="15" w:type="dxa"/>
          <w:trPrChange w:id="443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BFA489" w14:textId="16169B0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441" w:author="Gary Sullivan" w:date="2022-02-14T09:05:00Z">
                  <w:rPr>
                    <w:sz w:val="24"/>
                    <w:szCs w:val="24"/>
                    <w:lang/>
                  </w:rPr>
                </w:rPrChange>
              </w:rPr>
            </w:pPr>
            <w:r w:rsidRPr="00CB5D50">
              <w:rPr>
                <w:sz w:val="18"/>
                <w:szCs w:val="18"/>
                <w:rPrChange w:id="4442" w:author="Gary Sullivan" w:date="2022-02-14T09:05:00Z">
                  <w:rPr/>
                </w:rPrChange>
              </w:rPr>
              <w:lastRenderedPageBreak/>
              <w:fldChar w:fldCharType="begin"/>
            </w:r>
            <w:r w:rsidRPr="00CB5D50">
              <w:rPr>
                <w:sz w:val="18"/>
                <w:szCs w:val="18"/>
                <w:rPrChange w:id="4443" w:author="Gary Sullivan" w:date="2022-02-14T09:05:00Z">
                  <w:rPr/>
                </w:rPrChange>
              </w:rPr>
              <w:instrText xml:space="preserve"> HYPERLINK "file:///C:\\Eigene%20Dateien\\mpeg\\online2201\\current_document.php%3fid=11330" </w:instrText>
            </w:r>
            <w:r w:rsidRPr="00CB5D50">
              <w:rPr>
                <w:sz w:val="18"/>
                <w:szCs w:val="18"/>
                <w:rPrChange w:id="4444" w:author="Gary Sullivan" w:date="2022-02-14T09:05:00Z">
                  <w:rPr/>
                </w:rPrChange>
              </w:rPr>
              <w:fldChar w:fldCharType="separate"/>
            </w:r>
            <w:r w:rsidR="00F213A2" w:rsidRPr="00CB5D50">
              <w:rPr>
                <w:color w:val="0000FF"/>
                <w:sz w:val="18"/>
                <w:szCs w:val="18"/>
                <w:u w:val="single"/>
                <w:lang/>
                <w:rPrChange w:id="4445" w:author="Gary Sullivan" w:date="2022-02-14T09:05:00Z">
                  <w:rPr>
                    <w:color w:val="0000FF"/>
                    <w:sz w:val="24"/>
                    <w:szCs w:val="24"/>
                    <w:u w:val="single"/>
                    <w:lang/>
                  </w:rPr>
                </w:rPrChange>
              </w:rPr>
              <w:t>JVET-Y0136</w:t>
            </w:r>
            <w:r w:rsidRPr="00CB5D50">
              <w:rPr>
                <w:color w:val="0000FF"/>
                <w:sz w:val="18"/>
                <w:szCs w:val="18"/>
                <w:u w:val="single"/>
                <w:lang/>
                <w:rPrChange w:id="444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4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17D02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448" w:author="Gary Sullivan" w:date="2022-02-14T09:05:00Z">
                  <w:rPr>
                    <w:sz w:val="24"/>
                    <w:szCs w:val="24"/>
                    <w:lang/>
                  </w:rPr>
                </w:rPrChange>
              </w:rPr>
            </w:pPr>
            <w:r w:rsidRPr="00CB5D50">
              <w:rPr>
                <w:sz w:val="18"/>
                <w:szCs w:val="18"/>
                <w:lang/>
                <w:rPrChange w:id="4449" w:author="Gary Sullivan" w:date="2022-02-14T09:05:00Z">
                  <w:rPr>
                    <w:sz w:val="24"/>
                    <w:szCs w:val="24"/>
                    <w:lang/>
                  </w:rPr>
                </w:rPrChange>
              </w:rPr>
              <w:t>m58689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98F40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51" w:author="Gary Sullivan" w:date="2022-02-14T09:05:00Z">
                  <w:rPr>
                    <w:sz w:val="24"/>
                    <w:szCs w:val="24"/>
                    <w:lang/>
                  </w:rPr>
                </w:rPrChange>
              </w:rPr>
            </w:pPr>
            <w:r w:rsidRPr="00CB5D50">
              <w:rPr>
                <w:sz w:val="18"/>
                <w:szCs w:val="18"/>
                <w:lang/>
                <w:rPrChange w:id="4452" w:author="Gary Sullivan" w:date="2022-02-14T09:05:00Z">
                  <w:rPr>
                    <w:sz w:val="24"/>
                    <w:szCs w:val="24"/>
                    <w:lang/>
                  </w:rPr>
                </w:rPrChange>
              </w:rPr>
              <w:t>2022-01-05 23:26:38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D5BF0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54" w:author="Gary Sullivan" w:date="2022-02-14T09:05:00Z">
                  <w:rPr>
                    <w:sz w:val="24"/>
                    <w:szCs w:val="24"/>
                    <w:lang/>
                  </w:rPr>
                </w:rPrChange>
              </w:rPr>
            </w:pPr>
            <w:r w:rsidRPr="00CB5D50">
              <w:rPr>
                <w:sz w:val="18"/>
                <w:szCs w:val="18"/>
                <w:lang/>
                <w:rPrChange w:id="4455" w:author="Gary Sullivan" w:date="2022-02-14T09:05:00Z">
                  <w:rPr>
                    <w:sz w:val="24"/>
                    <w:szCs w:val="24"/>
                    <w:lang/>
                  </w:rPr>
                </w:rPrChange>
              </w:rPr>
              <w:t>2022-01-12 23:27:01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0E424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57" w:author="Gary Sullivan" w:date="2022-02-14T09:05:00Z">
                  <w:rPr>
                    <w:sz w:val="24"/>
                    <w:szCs w:val="24"/>
                    <w:lang/>
                  </w:rPr>
                </w:rPrChange>
              </w:rPr>
            </w:pPr>
            <w:r w:rsidRPr="00CB5D50">
              <w:rPr>
                <w:sz w:val="18"/>
                <w:szCs w:val="18"/>
                <w:lang/>
                <w:rPrChange w:id="4458" w:author="Gary Sullivan" w:date="2022-02-14T09:05:00Z">
                  <w:rPr>
                    <w:sz w:val="24"/>
                    <w:szCs w:val="24"/>
                    <w:lang/>
                  </w:rPr>
                </w:rPrChange>
              </w:rPr>
              <w:t>2022-01-19 20:26:37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5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10F28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60" w:author="Gary Sullivan" w:date="2022-02-14T09:05:00Z">
                  <w:rPr>
                    <w:sz w:val="24"/>
                    <w:szCs w:val="24"/>
                    <w:lang/>
                  </w:rPr>
                </w:rPrChange>
              </w:rPr>
            </w:pPr>
            <w:r w:rsidRPr="00CB5D50">
              <w:rPr>
                <w:sz w:val="18"/>
                <w:szCs w:val="18"/>
                <w:lang/>
                <w:rPrChange w:id="4461" w:author="Gary Sullivan" w:date="2022-02-14T09:05:00Z">
                  <w:rPr>
                    <w:sz w:val="24"/>
                    <w:szCs w:val="24"/>
                    <w:lang/>
                  </w:rPr>
                </w:rPrChange>
              </w:rPr>
              <w:t>Update on open, optimized VVC implementations VVenC and VVdeC</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6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63936" w14:textId="740DB32C"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63" w:author="Gary Sullivan" w:date="2022-02-14T09:05:00Z">
                  <w:rPr>
                    <w:sz w:val="24"/>
                    <w:szCs w:val="24"/>
                    <w:lang/>
                  </w:rPr>
                </w:rPrChange>
              </w:rPr>
            </w:pPr>
            <w:r w:rsidRPr="00CB5D50">
              <w:rPr>
                <w:sz w:val="18"/>
                <w:szCs w:val="18"/>
                <w:lang/>
                <w:rPrChange w:id="4464" w:author="Gary Sullivan" w:date="2022-02-14T09:05:00Z">
                  <w:rPr>
                    <w:sz w:val="24"/>
                    <w:szCs w:val="24"/>
                    <w:lang/>
                  </w:rPr>
                </w:rPrChange>
              </w:rPr>
              <w:t>A. Wieckowski</w:t>
            </w:r>
            <w:r w:rsidR="00F213A2" w:rsidRPr="00CB5D50">
              <w:rPr>
                <w:sz w:val="18"/>
                <w:szCs w:val="18"/>
                <w:lang/>
                <w:rPrChange w:id="4465" w:author="Gary Sullivan" w:date="2022-02-14T09:05:00Z">
                  <w:rPr>
                    <w:sz w:val="24"/>
                    <w:szCs w:val="24"/>
                    <w:lang/>
                  </w:rPr>
                </w:rPrChange>
              </w:rPr>
              <w:t>, J. Brandenburg, C. Bartnik, V. George, J. G</w:t>
            </w:r>
            <w:r w:rsidR="00D26E17" w:rsidRPr="00CB5D50">
              <w:rPr>
                <w:sz w:val="18"/>
                <w:szCs w:val="18"/>
                <w:lang/>
                <w:rPrChange w:id="4466" w:author="Gary Sullivan" w:date="2022-02-14T09:05:00Z">
                  <w:rPr>
                    <w:sz w:val="24"/>
                    <w:szCs w:val="24"/>
                    <w:lang/>
                  </w:rPr>
                </w:rPrChange>
              </w:rPr>
              <w:t>ü</w:t>
            </w:r>
            <w:r w:rsidR="00F213A2" w:rsidRPr="00CB5D50">
              <w:rPr>
                <w:sz w:val="18"/>
                <w:szCs w:val="18"/>
                <w:lang/>
                <w:rPrChange w:id="4467" w:author="Gary Sullivan" w:date="2022-02-14T09:05:00Z">
                  <w:rPr>
                    <w:sz w:val="24"/>
                    <w:szCs w:val="24"/>
                    <w:lang/>
                  </w:rPr>
                </w:rPrChange>
              </w:rPr>
              <w:t>ther, G. Hege, C. Helmrich, A. Henkel, T. Hinz, C. Lehmann, C. Stoffers, I. Zupancic, B. Bross, H. Schwarz, D. Marpe, T. Schierl (HHI)</w:t>
            </w:r>
          </w:p>
        </w:tc>
      </w:tr>
      <w:tr w:rsidR="00F213A2" w:rsidRPr="00CB5D50" w14:paraId="6E0C72F8" w14:textId="77777777" w:rsidTr="00CB5D50">
        <w:trPr>
          <w:tblCellSpacing w:w="15" w:type="dxa"/>
          <w:trPrChange w:id="446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6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41A7964" w14:textId="54F8DB4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470" w:author="Gary Sullivan" w:date="2022-02-14T09:05:00Z">
                  <w:rPr>
                    <w:sz w:val="24"/>
                    <w:szCs w:val="24"/>
                    <w:lang/>
                  </w:rPr>
                </w:rPrChange>
              </w:rPr>
            </w:pPr>
            <w:r w:rsidRPr="00CB5D50">
              <w:rPr>
                <w:sz w:val="18"/>
                <w:szCs w:val="18"/>
                <w:rPrChange w:id="4471" w:author="Gary Sullivan" w:date="2022-02-14T09:05:00Z">
                  <w:rPr/>
                </w:rPrChange>
              </w:rPr>
              <w:fldChar w:fldCharType="begin"/>
            </w:r>
            <w:r w:rsidRPr="00CB5D50">
              <w:rPr>
                <w:sz w:val="18"/>
                <w:szCs w:val="18"/>
                <w:rPrChange w:id="4472" w:author="Gary Sullivan" w:date="2022-02-14T09:05:00Z">
                  <w:rPr/>
                </w:rPrChange>
              </w:rPr>
              <w:instrText xml:space="preserve"> HYPERLINK "file:///C:\\Eigene%20Dateien\\mpeg\\online2201\\current_document.php%3fid=11331" </w:instrText>
            </w:r>
            <w:r w:rsidRPr="00CB5D50">
              <w:rPr>
                <w:sz w:val="18"/>
                <w:szCs w:val="18"/>
                <w:rPrChange w:id="4473" w:author="Gary Sullivan" w:date="2022-02-14T09:05:00Z">
                  <w:rPr/>
                </w:rPrChange>
              </w:rPr>
              <w:fldChar w:fldCharType="separate"/>
            </w:r>
            <w:r w:rsidR="00F213A2" w:rsidRPr="00CB5D50">
              <w:rPr>
                <w:color w:val="0000FF"/>
                <w:sz w:val="18"/>
                <w:szCs w:val="18"/>
                <w:u w:val="single"/>
                <w:lang/>
                <w:rPrChange w:id="4474" w:author="Gary Sullivan" w:date="2022-02-14T09:05:00Z">
                  <w:rPr>
                    <w:color w:val="0000FF"/>
                    <w:sz w:val="24"/>
                    <w:szCs w:val="24"/>
                    <w:u w:val="single"/>
                    <w:lang/>
                  </w:rPr>
                </w:rPrChange>
              </w:rPr>
              <w:t>JVET-Y0137</w:t>
            </w:r>
            <w:r w:rsidRPr="00CB5D50">
              <w:rPr>
                <w:color w:val="0000FF"/>
                <w:sz w:val="18"/>
                <w:szCs w:val="18"/>
                <w:u w:val="single"/>
                <w:lang/>
                <w:rPrChange w:id="447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6AFDC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477" w:author="Gary Sullivan" w:date="2022-02-14T09:05:00Z">
                  <w:rPr>
                    <w:sz w:val="24"/>
                    <w:szCs w:val="24"/>
                    <w:lang/>
                  </w:rPr>
                </w:rPrChange>
              </w:rPr>
            </w:pPr>
            <w:r w:rsidRPr="00CB5D50">
              <w:rPr>
                <w:sz w:val="18"/>
                <w:szCs w:val="18"/>
                <w:lang/>
                <w:rPrChange w:id="4478" w:author="Gary Sullivan" w:date="2022-02-14T09:05:00Z">
                  <w:rPr>
                    <w:sz w:val="24"/>
                    <w:szCs w:val="24"/>
                    <w:lang/>
                  </w:rPr>
                </w:rPrChange>
              </w:rPr>
              <w:t>m58690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A7248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80" w:author="Gary Sullivan" w:date="2022-02-14T09:05:00Z">
                  <w:rPr>
                    <w:sz w:val="24"/>
                    <w:szCs w:val="24"/>
                    <w:lang/>
                  </w:rPr>
                </w:rPrChange>
              </w:rPr>
            </w:pPr>
            <w:r w:rsidRPr="00CB5D50">
              <w:rPr>
                <w:sz w:val="18"/>
                <w:szCs w:val="18"/>
                <w:lang/>
                <w:rPrChange w:id="4481" w:author="Gary Sullivan" w:date="2022-02-14T09:05:00Z">
                  <w:rPr>
                    <w:sz w:val="24"/>
                    <w:szCs w:val="24"/>
                    <w:lang/>
                  </w:rPr>
                </w:rPrChange>
              </w:rPr>
              <w:t>2022-01-05 23:28:03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31F37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83" w:author="Gary Sullivan" w:date="2022-02-14T09:05:00Z">
                  <w:rPr>
                    <w:sz w:val="24"/>
                    <w:szCs w:val="24"/>
                    <w:lang/>
                  </w:rPr>
                </w:rPrChange>
              </w:rPr>
            </w:pPr>
            <w:r w:rsidRPr="00CB5D50">
              <w:rPr>
                <w:sz w:val="18"/>
                <w:szCs w:val="18"/>
                <w:lang/>
                <w:rPrChange w:id="4484" w:author="Gary Sullivan" w:date="2022-02-14T09:05:00Z">
                  <w:rPr>
                    <w:sz w:val="24"/>
                    <w:szCs w:val="24"/>
                    <w:lang/>
                  </w:rPr>
                </w:rPrChange>
              </w:rPr>
              <w:t>2022-01-06 02:37:34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D56DA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86" w:author="Gary Sullivan" w:date="2022-02-14T09:05:00Z">
                  <w:rPr>
                    <w:sz w:val="24"/>
                    <w:szCs w:val="24"/>
                    <w:lang/>
                  </w:rPr>
                </w:rPrChange>
              </w:rPr>
            </w:pPr>
            <w:r w:rsidRPr="00CB5D50">
              <w:rPr>
                <w:sz w:val="18"/>
                <w:szCs w:val="18"/>
                <w:lang/>
                <w:rPrChange w:id="4487" w:author="Gary Sullivan" w:date="2022-02-14T09:05:00Z">
                  <w:rPr>
                    <w:sz w:val="24"/>
                    <w:szCs w:val="24"/>
                    <w:lang/>
                  </w:rPr>
                </w:rPrChange>
              </w:rPr>
              <w:t>2022-01-06 02:37:34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8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F8F8A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89" w:author="Gary Sullivan" w:date="2022-02-14T09:05:00Z">
                  <w:rPr>
                    <w:sz w:val="24"/>
                    <w:szCs w:val="24"/>
                    <w:lang/>
                  </w:rPr>
                </w:rPrChange>
              </w:rPr>
            </w:pPr>
            <w:r w:rsidRPr="00CB5D50">
              <w:rPr>
                <w:sz w:val="18"/>
                <w:szCs w:val="18"/>
                <w:lang/>
                <w:rPrChange w:id="4490" w:author="Gary Sullivan" w:date="2022-02-14T09:05:00Z">
                  <w:rPr>
                    <w:sz w:val="24"/>
                    <w:szCs w:val="24"/>
                    <w:lang/>
                  </w:rPr>
                </w:rPrChange>
              </w:rPr>
              <w:t>EE2-4.2: Enhanced sign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49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68BC4C" w14:textId="46826023"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492" w:author="Gary Sullivan" w:date="2022-02-14T09:05:00Z">
                  <w:rPr>
                    <w:sz w:val="24"/>
                    <w:szCs w:val="24"/>
                    <w:lang/>
                  </w:rPr>
                </w:rPrChange>
              </w:rPr>
            </w:pPr>
            <w:r w:rsidRPr="00CB5D50">
              <w:rPr>
                <w:sz w:val="18"/>
                <w:szCs w:val="18"/>
                <w:lang/>
                <w:rPrChange w:id="4493" w:author="Gary Sullivan" w:date="2022-02-14T09:05:00Z">
                  <w:rPr>
                    <w:sz w:val="24"/>
                    <w:szCs w:val="24"/>
                    <w:lang/>
                  </w:rPr>
                </w:rPrChange>
              </w:rPr>
              <w:t>X. Xiu</w:t>
            </w:r>
            <w:r w:rsidR="00F213A2" w:rsidRPr="00CB5D50">
              <w:rPr>
                <w:sz w:val="18"/>
                <w:szCs w:val="18"/>
                <w:lang/>
                <w:rPrChange w:id="4494" w:author="Gary Sullivan" w:date="2022-02-14T09:05:00Z">
                  <w:rPr>
                    <w:sz w:val="24"/>
                    <w:szCs w:val="24"/>
                    <w:lang/>
                  </w:rPr>
                </w:rPrChange>
              </w:rPr>
              <w:t>, Y.-W. Chen, N. Yan, C.-W. Kuo, H.-J. Jhu, W. Chen, X. Wang (Kwai)</w:t>
            </w:r>
          </w:p>
        </w:tc>
      </w:tr>
      <w:tr w:rsidR="00F213A2" w:rsidRPr="00CB5D50" w14:paraId="1F93B5B1" w14:textId="77777777" w:rsidTr="00CB5D50">
        <w:trPr>
          <w:tblCellSpacing w:w="15" w:type="dxa"/>
          <w:trPrChange w:id="449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49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A3793F" w14:textId="6FAB8D6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497" w:author="Gary Sullivan" w:date="2022-02-14T09:05:00Z">
                  <w:rPr>
                    <w:sz w:val="24"/>
                    <w:szCs w:val="24"/>
                    <w:lang/>
                  </w:rPr>
                </w:rPrChange>
              </w:rPr>
            </w:pPr>
            <w:r w:rsidRPr="00CB5D50">
              <w:rPr>
                <w:sz w:val="18"/>
                <w:szCs w:val="18"/>
                <w:rPrChange w:id="4498" w:author="Gary Sullivan" w:date="2022-02-14T09:05:00Z">
                  <w:rPr/>
                </w:rPrChange>
              </w:rPr>
              <w:fldChar w:fldCharType="begin"/>
            </w:r>
            <w:r w:rsidRPr="00CB5D50">
              <w:rPr>
                <w:sz w:val="18"/>
                <w:szCs w:val="18"/>
                <w:rPrChange w:id="4499" w:author="Gary Sullivan" w:date="2022-02-14T09:05:00Z">
                  <w:rPr/>
                </w:rPrChange>
              </w:rPr>
              <w:instrText xml:space="preserve"> HYPERLINK "file:///C:\\Eigene%20Dateien\\mpeg\\online2201\\current_document.php%3fid=11332" </w:instrText>
            </w:r>
            <w:r w:rsidRPr="00CB5D50">
              <w:rPr>
                <w:sz w:val="18"/>
                <w:szCs w:val="18"/>
                <w:rPrChange w:id="4500" w:author="Gary Sullivan" w:date="2022-02-14T09:05:00Z">
                  <w:rPr/>
                </w:rPrChange>
              </w:rPr>
              <w:fldChar w:fldCharType="separate"/>
            </w:r>
            <w:r w:rsidR="00F213A2" w:rsidRPr="00CB5D50">
              <w:rPr>
                <w:color w:val="0000FF"/>
                <w:sz w:val="18"/>
                <w:szCs w:val="18"/>
                <w:u w:val="single"/>
                <w:lang/>
                <w:rPrChange w:id="4501" w:author="Gary Sullivan" w:date="2022-02-14T09:05:00Z">
                  <w:rPr>
                    <w:color w:val="0000FF"/>
                    <w:sz w:val="24"/>
                    <w:szCs w:val="24"/>
                    <w:u w:val="single"/>
                    <w:lang/>
                  </w:rPr>
                </w:rPrChange>
              </w:rPr>
              <w:t>JVET-Y0138</w:t>
            </w:r>
            <w:r w:rsidRPr="00CB5D50">
              <w:rPr>
                <w:color w:val="0000FF"/>
                <w:sz w:val="18"/>
                <w:szCs w:val="18"/>
                <w:u w:val="single"/>
                <w:lang/>
                <w:rPrChange w:id="450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6F481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504" w:author="Gary Sullivan" w:date="2022-02-14T09:05:00Z">
                  <w:rPr>
                    <w:sz w:val="24"/>
                    <w:szCs w:val="24"/>
                    <w:lang/>
                  </w:rPr>
                </w:rPrChange>
              </w:rPr>
            </w:pPr>
            <w:r w:rsidRPr="00CB5D50">
              <w:rPr>
                <w:sz w:val="18"/>
                <w:szCs w:val="18"/>
                <w:lang/>
                <w:rPrChange w:id="4505" w:author="Gary Sullivan" w:date="2022-02-14T09:05:00Z">
                  <w:rPr>
                    <w:sz w:val="24"/>
                    <w:szCs w:val="24"/>
                    <w:lang/>
                  </w:rPr>
                </w:rPrChange>
              </w:rPr>
              <w:t>m58691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2E85D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07" w:author="Gary Sullivan" w:date="2022-02-14T09:05:00Z">
                  <w:rPr>
                    <w:sz w:val="24"/>
                    <w:szCs w:val="24"/>
                    <w:lang/>
                  </w:rPr>
                </w:rPrChange>
              </w:rPr>
            </w:pPr>
            <w:r w:rsidRPr="00CB5D50">
              <w:rPr>
                <w:sz w:val="18"/>
                <w:szCs w:val="18"/>
                <w:lang/>
                <w:rPrChange w:id="4508" w:author="Gary Sullivan" w:date="2022-02-14T09:05:00Z">
                  <w:rPr>
                    <w:sz w:val="24"/>
                    <w:szCs w:val="24"/>
                    <w:lang/>
                  </w:rPr>
                </w:rPrChange>
              </w:rPr>
              <w:t>2022-01-05 23:47:49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D11B8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10" w:author="Gary Sullivan" w:date="2022-02-14T09:05:00Z">
                  <w:rPr>
                    <w:sz w:val="24"/>
                    <w:szCs w:val="24"/>
                    <w:lang/>
                  </w:rPr>
                </w:rPrChange>
              </w:rPr>
            </w:pPr>
            <w:r w:rsidRPr="00CB5D50">
              <w:rPr>
                <w:sz w:val="18"/>
                <w:szCs w:val="18"/>
                <w:lang/>
                <w:rPrChange w:id="4511" w:author="Gary Sullivan" w:date="2022-02-14T09:05:00Z">
                  <w:rPr>
                    <w:sz w:val="24"/>
                    <w:szCs w:val="24"/>
                    <w:lang/>
                  </w:rPr>
                </w:rPrChange>
              </w:rPr>
              <w:t>2022-01-06 00:24:41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1A4AD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13" w:author="Gary Sullivan" w:date="2022-02-14T09:05:00Z">
                  <w:rPr>
                    <w:sz w:val="24"/>
                    <w:szCs w:val="24"/>
                    <w:lang/>
                  </w:rPr>
                </w:rPrChange>
              </w:rPr>
            </w:pPr>
            <w:r w:rsidRPr="00CB5D50">
              <w:rPr>
                <w:sz w:val="18"/>
                <w:szCs w:val="18"/>
                <w:lang/>
                <w:rPrChange w:id="4514" w:author="Gary Sullivan" w:date="2022-02-14T09:05:00Z">
                  <w:rPr>
                    <w:sz w:val="24"/>
                    <w:szCs w:val="24"/>
                    <w:lang/>
                  </w:rPr>
                </w:rPrChange>
              </w:rPr>
              <w:t>2022-01-12 05:40:05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BB5B5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16" w:author="Gary Sullivan" w:date="2022-02-14T09:05:00Z">
                  <w:rPr>
                    <w:sz w:val="24"/>
                    <w:szCs w:val="24"/>
                    <w:lang/>
                  </w:rPr>
                </w:rPrChange>
              </w:rPr>
            </w:pPr>
            <w:r w:rsidRPr="00CB5D50">
              <w:rPr>
                <w:sz w:val="18"/>
                <w:szCs w:val="18"/>
                <w:lang/>
                <w:rPrChange w:id="4517" w:author="Gary Sullivan" w:date="2022-02-14T09:05:00Z">
                  <w:rPr>
                    <w:sz w:val="24"/>
                    <w:szCs w:val="24"/>
                    <w:lang/>
                  </w:rPr>
                </w:rPrChange>
              </w:rPr>
              <w:t>EE2-4.3: Combined Test Results of EE2-4.1 and EE2-4.2 on Sign Prediction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1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F0A918" w14:textId="194CF623"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19" w:author="Gary Sullivan" w:date="2022-02-14T09:05:00Z">
                  <w:rPr>
                    <w:sz w:val="24"/>
                    <w:szCs w:val="24"/>
                    <w:lang/>
                  </w:rPr>
                </w:rPrChange>
              </w:rPr>
            </w:pPr>
            <w:r w:rsidRPr="00CB5D50">
              <w:rPr>
                <w:sz w:val="18"/>
                <w:szCs w:val="18"/>
                <w:lang/>
                <w:rPrChange w:id="4520" w:author="Gary Sullivan" w:date="2022-02-14T09:05:00Z">
                  <w:rPr>
                    <w:sz w:val="24"/>
                    <w:szCs w:val="24"/>
                    <w:lang/>
                  </w:rPr>
                </w:rPrChange>
              </w:rPr>
              <w:t>J. Chen</w:t>
            </w:r>
            <w:r w:rsidR="00F213A2" w:rsidRPr="00CB5D50">
              <w:rPr>
                <w:sz w:val="18"/>
                <w:szCs w:val="18"/>
                <w:lang/>
                <w:rPrChange w:id="4521" w:author="Gary Sullivan" w:date="2022-02-14T09:05:00Z">
                  <w:rPr>
                    <w:sz w:val="24"/>
                    <w:szCs w:val="24"/>
                    <w:lang/>
                  </w:rPr>
                </w:rPrChange>
              </w:rPr>
              <w:t xml:space="preserve">, Y. Ye, R.-L. Liao, X. Li (Alibaba), </w:t>
            </w:r>
            <w:r w:rsidRPr="00CB5D50">
              <w:rPr>
                <w:sz w:val="18"/>
                <w:szCs w:val="18"/>
                <w:lang/>
                <w:rPrChange w:id="4522" w:author="Gary Sullivan" w:date="2022-02-14T09:05:00Z">
                  <w:rPr>
                    <w:sz w:val="24"/>
                    <w:szCs w:val="24"/>
                    <w:lang/>
                  </w:rPr>
                </w:rPrChange>
              </w:rPr>
              <w:t>X. Xiu</w:t>
            </w:r>
            <w:r w:rsidR="00F213A2" w:rsidRPr="00CB5D50">
              <w:rPr>
                <w:sz w:val="18"/>
                <w:szCs w:val="18"/>
                <w:lang/>
                <w:rPrChange w:id="4523" w:author="Gary Sullivan" w:date="2022-02-14T09:05:00Z">
                  <w:rPr>
                    <w:sz w:val="24"/>
                    <w:szCs w:val="24"/>
                    <w:lang/>
                  </w:rPr>
                </w:rPrChange>
              </w:rPr>
              <w:t>, Y.-W. Chen, N. Yan, C.-W. Kuo, H.-J. Jhu, W. Chen, X. Wang (Kwai)</w:t>
            </w:r>
          </w:p>
        </w:tc>
      </w:tr>
      <w:tr w:rsidR="00F213A2" w:rsidRPr="00CB5D50" w14:paraId="5E40E218" w14:textId="77777777" w:rsidTr="00CB5D50">
        <w:trPr>
          <w:tblCellSpacing w:w="15" w:type="dxa"/>
          <w:trPrChange w:id="452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2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AE1515" w14:textId="51C142E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526" w:author="Gary Sullivan" w:date="2022-02-14T09:05:00Z">
                  <w:rPr>
                    <w:sz w:val="24"/>
                    <w:szCs w:val="24"/>
                    <w:lang/>
                  </w:rPr>
                </w:rPrChange>
              </w:rPr>
            </w:pPr>
            <w:r w:rsidRPr="00CB5D50">
              <w:rPr>
                <w:sz w:val="18"/>
                <w:szCs w:val="18"/>
                <w:rPrChange w:id="4527" w:author="Gary Sullivan" w:date="2022-02-14T09:05:00Z">
                  <w:rPr/>
                </w:rPrChange>
              </w:rPr>
              <w:fldChar w:fldCharType="begin"/>
            </w:r>
            <w:r w:rsidRPr="00CB5D50">
              <w:rPr>
                <w:sz w:val="18"/>
                <w:szCs w:val="18"/>
                <w:rPrChange w:id="4528" w:author="Gary Sullivan" w:date="2022-02-14T09:05:00Z">
                  <w:rPr/>
                </w:rPrChange>
              </w:rPr>
              <w:instrText xml:space="preserve"> HYPERLINK "file:///C:\\Eigene%20Dateien\\mpeg\\online2201\\current_document.php%3fid=11333" </w:instrText>
            </w:r>
            <w:r w:rsidRPr="00CB5D50">
              <w:rPr>
                <w:sz w:val="18"/>
                <w:szCs w:val="18"/>
                <w:rPrChange w:id="4529" w:author="Gary Sullivan" w:date="2022-02-14T09:05:00Z">
                  <w:rPr/>
                </w:rPrChange>
              </w:rPr>
              <w:fldChar w:fldCharType="separate"/>
            </w:r>
            <w:r w:rsidR="00F213A2" w:rsidRPr="00CB5D50">
              <w:rPr>
                <w:color w:val="0000FF"/>
                <w:sz w:val="18"/>
                <w:szCs w:val="18"/>
                <w:u w:val="single"/>
                <w:lang/>
                <w:rPrChange w:id="4530" w:author="Gary Sullivan" w:date="2022-02-14T09:05:00Z">
                  <w:rPr>
                    <w:color w:val="0000FF"/>
                    <w:sz w:val="24"/>
                    <w:szCs w:val="24"/>
                    <w:u w:val="single"/>
                    <w:lang/>
                  </w:rPr>
                </w:rPrChange>
              </w:rPr>
              <w:t>JVET-Y0139</w:t>
            </w:r>
            <w:r w:rsidRPr="00CB5D50">
              <w:rPr>
                <w:color w:val="0000FF"/>
                <w:sz w:val="18"/>
                <w:szCs w:val="18"/>
                <w:u w:val="single"/>
                <w:lang/>
                <w:rPrChange w:id="453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6B68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533" w:author="Gary Sullivan" w:date="2022-02-14T09:05:00Z">
                  <w:rPr>
                    <w:sz w:val="24"/>
                    <w:szCs w:val="24"/>
                    <w:lang/>
                  </w:rPr>
                </w:rPrChange>
              </w:rPr>
            </w:pPr>
            <w:r w:rsidRPr="00CB5D50">
              <w:rPr>
                <w:sz w:val="18"/>
                <w:szCs w:val="18"/>
                <w:lang/>
                <w:rPrChange w:id="4534" w:author="Gary Sullivan" w:date="2022-02-14T09:05:00Z">
                  <w:rPr>
                    <w:sz w:val="24"/>
                    <w:szCs w:val="24"/>
                    <w:lang/>
                  </w:rPr>
                </w:rPrChange>
              </w:rPr>
              <w:t>m58692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978D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36" w:author="Gary Sullivan" w:date="2022-02-14T09:05:00Z">
                  <w:rPr>
                    <w:sz w:val="24"/>
                    <w:szCs w:val="24"/>
                    <w:lang/>
                  </w:rPr>
                </w:rPrChange>
              </w:rPr>
            </w:pPr>
            <w:r w:rsidRPr="00CB5D50">
              <w:rPr>
                <w:sz w:val="18"/>
                <w:szCs w:val="18"/>
                <w:lang/>
                <w:rPrChange w:id="4537" w:author="Gary Sullivan" w:date="2022-02-14T09:05:00Z">
                  <w:rPr>
                    <w:sz w:val="24"/>
                    <w:szCs w:val="24"/>
                    <w:lang/>
                  </w:rPr>
                </w:rPrChange>
              </w:rPr>
              <w:t>2022-01-05 23:53:04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3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259C2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39" w:author="Gary Sullivan" w:date="2022-02-14T09:05:00Z">
                  <w:rPr>
                    <w:sz w:val="24"/>
                    <w:szCs w:val="24"/>
                    <w:lang/>
                  </w:rPr>
                </w:rPrChange>
              </w:rPr>
            </w:pPr>
            <w:r w:rsidRPr="00CB5D50">
              <w:rPr>
                <w:sz w:val="18"/>
                <w:szCs w:val="18"/>
                <w:lang/>
                <w:rPrChange w:id="4540" w:author="Gary Sullivan" w:date="2022-02-14T09:05:00Z">
                  <w:rPr>
                    <w:sz w:val="24"/>
                    <w:szCs w:val="24"/>
                    <w:lang/>
                  </w:rPr>
                </w:rPrChange>
              </w:rPr>
              <w:t>2022-01-06 00:06:26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E4A2D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42" w:author="Gary Sullivan" w:date="2022-02-14T09:05:00Z">
                  <w:rPr>
                    <w:sz w:val="24"/>
                    <w:szCs w:val="24"/>
                    <w:lang/>
                  </w:rPr>
                </w:rPrChange>
              </w:rPr>
            </w:pPr>
            <w:r w:rsidRPr="00CB5D50">
              <w:rPr>
                <w:sz w:val="18"/>
                <w:szCs w:val="18"/>
                <w:lang/>
                <w:rPrChange w:id="4543" w:author="Gary Sullivan" w:date="2022-02-14T09:05:00Z">
                  <w:rPr>
                    <w:sz w:val="24"/>
                    <w:szCs w:val="24"/>
                    <w:lang/>
                  </w:rPr>
                </w:rPrChange>
              </w:rPr>
              <w:t>2022-01-18 22:57:42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47891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45" w:author="Gary Sullivan" w:date="2022-02-14T09:05:00Z">
                  <w:rPr>
                    <w:sz w:val="24"/>
                    <w:szCs w:val="24"/>
                    <w:lang/>
                  </w:rPr>
                </w:rPrChange>
              </w:rPr>
            </w:pPr>
            <w:r w:rsidRPr="00CB5D50">
              <w:rPr>
                <w:sz w:val="18"/>
                <w:szCs w:val="18"/>
                <w:lang/>
                <w:rPrChange w:id="4546" w:author="Gary Sullivan" w:date="2022-02-14T09:05:00Z">
                  <w:rPr>
                    <w:sz w:val="24"/>
                    <w:szCs w:val="24"/>
                    <w:lang/>
                  </w:rPr>
                </w:rPrChange>
              </w:rPr>
              <w:t xml:space="preserve">Non-EE2: On the extended number of active reference pictures and reference picture reordering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4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63FF2A" w14:textId="256E255B"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48" w:author="Gary Sullivan" w:date="2022-02-14T09:05:00Z">
                  <w:rPr>
                    <w:sz w:val="24"/>
                    <w:szCs w:val="24"/>
                    <w:lang/>
                  </w:rPr>
                </w:rPrChange>
              </w:rPr>
            </w:pPr>
            <w:r w:rsidRPr="00CB5D50">
              <w:rPr>
                <w:sz w:val="18"/>
                <w:szCs w:val="18"/>
                <w:lang/>
                <w:rPrChange w:id="4549" w:author="Gary Sullivan" w:date="2022-02-14T09:05:00Z">
                  <w:rPr>
                    <w:sz w:val="24"/>
                    <w:szCs w:val="24"/>
                    <w:lang/>
                  </w:rPr>
                </w:rPrChange>
              </w:rPr>
              <w:t>H. Huang</w:t>
            </w:r>
            <w:r w:rsidR="00F213A2" w:rsidRPr="00CB5D50">
              <w:rPr>
                <w:sz w:val="18"/>
                <w:szCs w:val="18"/>
                <w:lang/>
                <w:rPrChange w:id="4550" w:author="Gary Sullivan" w:date="2022-02-14T09:05:00Z">
                  <w:rPr>
                    <w:sz w:val="24"/>
                    <w:szCs w:val="24"/>
                    <w:lang/>
                  </w:rPr>
                </w:rPrChange>
              </w:rPr>
              <w:t xml:space="preserve">, </w:t>
            </w:r>
            <w:r w:rsidRPr="00CB5D50">
              <w:rPr>
                <w:sz w:val="18"/>
                <w:szCs w:val="18"/>
                <w:lang/>
                <w:rPrChange w:id="4551" w:author="Gary Sullivan" w:date="2022-02-14T09:05:00Z">
                  <w:rPr>
                    <w:sz w:val="24"/>
                    <w:szCs w:val="24"/>
                    <w:lang/>
                  </w:rPr>
                </w:rPrChange>
              </w:rPr>
              <w:t>V. Seregin</w:t>
            </w:r>
            <w:r w:rsidR="00F213A2" w:rsidRPr="00CB5D50">
              <w:rPr>
                <w:sz w:val="18"/>
                <w:szCs w:val="18"/>
                <w:lang/>
                <w:rPrChange w:id="4552" w:author="Gary Sullivan" w:date="2022-02-14T09:05:00Z">
                  <w:rPr>
                    <w:sz w:val="24"/>
                    <w:szCs w:val="24"/>
                    <w:lang/>
                  </w:rPr>
                </w:rPrChange>
              </w:rPr>
              <w:t>, M. Karczewicz (Qualcomm)</w:t>
            </w:r>
          </w:p>
        </w:tc>
      </w:tr>
      <w:tr w:rsidR="00F213A2" w:rsidRPr="00CB5D50" w14:paraId="28C6E706" w14:textId="77777777" w:rsidTr="00CB5D50">
        <w:trPr>
          <w:tblCellSpacing w:w="15" w:type="dxa"/>
          <w:trPrChange w:id="455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5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2EAC06" w14:textId="76CB2D8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555" w:author="Gary Sullivan" w:date="2022-02-14T09:05:00Z">
                  <w:rPr>
                    <w:sz w:val="24"/>
                    <w:szCs w:val="24"/>
                    <w:lang/>
                  </w:rPr>
                </w:rPrChange>
              </w:rPr>
            </w:pPr>
            <w:r w:rsidRPr="00CB5D50">
              <w:rPr>
                <w:sz w:val="18"/>
                <w:szCs w:val="18"/>
                <w:rPrChange w:id="4556" w:author="Gary Sullivan" w:date="2022-02-14T09:05:00Z">
                  <w:rPr/>
                </w:rPrChange>
              </w:rPr>
              <w:fldChar w:fldCharType="begin"/>
            </w:r>
            <w:r w:rsidRPr="00CB5D50">
              <w:rPr>
                <w:sz w:val="18"/>
                <w:szCs w:val="18"/>
                <w:rPrChange w:id="4557" w:author="Gary Sullivan" w:date="2022-02-14T09:05:00Z">
                  <w:rPr/>
                </w:rPrChange>
              </w:rPr>
              <w:instrText xml:space="preserve"> HYPERLINK "file:///C:\\Eigene%20Dateien\\mpeg\\online2201\\current_document.php%3fid=11334" </w:instrText>
            </w:r>
            <w:r w:rsidRPr="00CB5D50">
              <w:rPr>
                <w:sz w:val="18"/>
                <w:szCs w:val="18"/>
                <w:rPrChange w:id="4558" w:author="Gary Sullivan" w:date="2022-02-14T09:05:00Z">
                  <w:rPr/>
                </w:rPrChange>
              </w:rPr>
              <w:fldChar w:fldCharType="separate"/>
            </w:r>
            <w:r w:rsidR="00F213A2" w:rsidRPr="00CB5D50">
              <w:rPr>
                <w:color w:val="0000FF"/>
                <w:sz w:val="18"/>
                <w:szCs w:val="18"/>
                <w:u w:val="single"/>
                <w:lang/>
                <w:rPrChange w:id="4559" w:author="Gary Sullivan" w:date="2022-02-14T09:05:00Z">
                  <w:rPr>
                    <w:color w:val="0000FF"/>
                    <w:sz w:val="24"/>
                    <w:szCs w:val="24"/>
                    <w:u w:val="single"/>
                    <w:lang/>
                  </w:rPr>
                </w:rPrChange>
              </w:rPr>
              <w:t>JVET-Y0140</w:t>
            </w:r>
            <w:r w:rsidRPr="00CB5D50">
              <w:rPr>
                <w:color w:val="0000FF"/>
                <w:sz w:val="18"/>
                <w:szCs w:val="18"/>
                <w:u w:val="single"/>
                <w:lang/>
                <w:rPrChange w:id="456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8A654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562" w:author="Gary Sullivan" w:date="2022-02-14T09:05:00Z">
                  <w:rPr>
                    <w:sz w:val="24"/>
                    <w:szCs w:val="24"/>
                    <w:lang/>
                  </w:rPr>
                </w:rPrChange>
              </w:rPr>
            </w:pPr>
            <w:r w:rsidRPr="00CB5D50">
              <w:rPr>
                <w:sz w:val="18"/>
                <w:szCs w:val="18"/>
                <w:lang/>
                <w:rPrChange w:id="4563" w:author="Gary Sullivan" w:date="2022-02-14T09:05:00Z">
                  <w:rPr>
                    <w:sz w:val="24"/>
                    <w:szCs w:val="24"/>
                    <w:lang/>
                  </w:rPr>
                </w:rPrChange>
              </w:rPr>
              <w:t>m58693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5D36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65" w:author="Gary Sullivan" w:date="2022-02-14T09:05:00Z">
                  <w:rPr>
                    <w:sz w:val="24"/>
                    <w:szCs w:val="24"/>
                    <w:lang/>
                  </w:rPr>
                </w:rPrChange>
              </w:rPr>
            </w:pPr>
            <w:r w:rsidRPr="00CB5D50">
              <w:rPr>
                <w:sz w:val="18"/>
                <w:szCs w:val="18"/>
                <w:lang/>
                <w:rPrChange w:id="4566" w:author="Gary Sullivan" w:date="2022-02-14T09:05:00Z">
                  <w:rPr>
                    <w:sz w:val="24"/>
                    <w:szCs w:val="24"/>
                    <w:lang/>
                  </w:rPr>
                </w:rPrChange>
              </w:rPr>
              <w:t>2022-01-05 23:53:20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6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C07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68" w:author="Gary Sullivan" w:date="2022-02-14T09:05:00Z">
                  <w:rPr>
                    <w:sz w:val="24"/>
                    <w:szCs w:val="24"/>
                    <w:lang/>
                  </w:rPr>
                </w:rPrChange>
              </w:rPr>
            </w:pPr>
            <w:r w:rsidRPr="00CB5D50">
              <w:rPr>
                <w:sz w:val="18"/>
                <w:szCs w:val="18"/>
                <w:lang/>
                <w:rPrChange w:id="4569" w:author="Gary Sullivan" w:date="2022-02-14T09:05:00Z">
                  <w:rPr>
                    <w:sz w:val="24"/>
                    <w:szCs w:val="24"/>
                    <w:lang/>
                  </w:rPr>
                </w:rPrChange>
              </w:rPr>
              <w:t>2022-01-11 22:04:44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B3A3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71" w:author="Gary Sullivan" w:date="2022-02-14T09:05:00Z">
                  <w:rPr>
                    <w:sz w:val="24"/>
                    <w:szCs w:val="24"/>
                    <w:lang/>
                  </w:rPr>
                </w:rPrChange>
              </w:rPr>
            </w:pPr>
            <w:r w:rsidRPr="00CB5D50">
              <w:rPr>
                <w:sz w:val="18"/>
                <w:szCs w:val="18"/>
                <w:lang/>
                <w:rPrChange w:id="4572" w:author="Gary Sullivan" w:date="2022-02-14T09:05:00Z">
                  <w:rPr>
                    <w:sz w:val="24"/>
                    <w:szCs w:val="24"/>
                    <w:lang/>
                  </w:rPr>
                </w:rPrChange>
              </w:rPr>
              <w:t>2022-01-11 22:04:44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83E8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74" w:author="Gary Sullivan" w:date="2022-02-14T09:05:00Z">
                  <w:rPr>
                    <w:sz w:val="24"/>
                    <w:szCs w:val="24"/>
                    <w:lang/>
                  </w:rPr>
                </w:rPrChange>
              </w:rPr>
            </w:pPr>
            <w:r w:rsidRPr="00CB5D50">
              <w:rPr>
                <w:sz w:val="18"/>
                <w:szCs w:val="18"/>
                <w:lang/>
                <w:rPrChange w:id="4575" w:author="Gary Sullivan" w:date="2022-02-14T09:05:00Z">
                  <w:rPr>
                    <w:sz w:val="24"/>
                    <w:szCs w:val="24"/>
                    <w:lang/>
                  </w:rPr>
                </w:rPrChange>
              </w:rPr>
              <w:t>EE2-related: On the LCU boundary processing by intra-prediction tools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57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773205" w14:textId="0D2E43E1"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77" w:author="Gary Sullivan" w:date="2022-02-14T09:05:00Z">
                  <w:rPr>
                    <w:sz w:val="24"/>
                    <w:szCs w:val="24"/>
                    <w:lang/>
                  </w:rPr>
                </w:rPrChange>
              </w:rPr>
            </w:pPr>
            <w:r w:rsidRPr="00CB5D50">
              <w:rPr>
                <w:sz w:val="18"/>
                <w:szCs w:val="18"/>
                <w:lang/>
                <w:rPrChange w:id="4578" w:author="Gary Sullivan" w:date="2022-02-14T09:05:00Z">
                  <w:rPr>
                    <w:sz w:val="24"/>
                    <w:szCs w:val="24"/>
                    <w:lang/>
                  </w:rPr>
                </w:rPrChange>
              </w:rPr>
              <w:t>A. Filippov</w:t>
            </w:r>
            <w:r w:rsidR="00F213A2" w:rsidRPr="00CB5D50">
              <w:rPr>
                <w:sz w:val="18"/>
                <w:szCs w:val="18"/>
                <w:lang/>
                <w:rPrChange w:id="4579" w:author="Gary Sullivan" w:date="2022-02-14T09:05:00Z">
                  <w:rPr>
                    <w:sz w:val="24"/>
                    <w:szCs w:val="24"/>
                    <w:lang/>
                  </w:rPr>
                </w:rPrChange>
              </w:rPr>
              <w:t xml:space="preserve">, </w:t>
            </w:r>
            <w:r w:rsidRPr="00CB5D50">
              <w:rPr>
                <w:sz w:val="18"/>
                <w:szCs w:val="18"/>
                <w:lang/>
                <w:rPrChange w:id="4580" w:author="Gary Sullivan" w:date="2022-02-14T09:05:00Z">
                  <w:rPr>
                    <w:sz w:val="24"/>
                    <w:szCs w:val="24"/>
                    <w:lang/>
                  </w:rPr>
                </w:rPrChange>
              </w:rPr>
              <w:t>V. Rufitskiy</w:t>
            </w:r>
            <w:r w:rsidR="00F213A2" w:rsidRPr="00CB5D50">
              <w:rPr>
                <w:sz w:val="18"/>
                <w:szCs w:val="18"/>
                <w:lang/>
                <w:rPrChange w:id="4581" w:author="Gary Sullivan" w:date="2022-02-14T09:05:00Z">
                  <w:rPr>
                    <w:sz w:val="24"/>
                    <w:szCs w:val="24"/>
                    <w:lang/>
                  </w:rPr>
                </w:rPrChange>
              </w:rPr>
              <w:t>, D. Ruiz Coll (Ofinno)</w:t>
            </w:r>
          </w:p>
        </w:tc>
      </w:tr>
      <w:tr w:rsidR="00F213A2" w:rsidRPr="00CB5D50" w14:paraId="59378490" w14:textId="77777777" w:rsidTr="00CB5D50">
        <w:trPr>
          <w:tblCellSpacing w:w="15" w:type="dxa"/>
          <w:trPrChange w:id="458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8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9998A9" w14:textId="79684F1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584" w:author="Gary Sullivan" w:date="2022-02-14T09:05:00Z">
                  <w:rPr>
                    <w:sz w:val="24"/>
                    <w:szCs w:val="24"/>
                    <w:lang/>
                  </w:rPr>
                </w:rPrChange>
              </w:rPr>
            </w:pPr>
            <w:r w:rsidRPr="00CB5D50">
              <w:rPr>
                <w:sz w:val="18"/>
                <w:szCs w:val="18"/>
                <w:rPrChange w:id="4585" w:author="Gary Sullivan" w:date="2022-02-14T09:05:00Z">
                  <w:rPr/>
                </w:rPrChange>
              </w:rPr>
              <w:fldChar w:fldCharType="begin"/>
            </w:r>
            <w:r w:rsidRPr="00CB5D50">
              <w:rPr>
                <w:sz w:val="18"/>
                <w:szCs w:val="18"/>
                <w:rPrChange w:id="4586" w:author="Gary Sullivan" w:date="2022-02-14T09:05:00Z">
                  <w:rPr/>
                </w:rPrChange>
              </w:rPr>
              <w:instrText xml:space="preserve"> HYPERLINK "file:///C:\\Eigene%20Dateien\\mpeg\\online2201\\current_document.php%3fid=11335" </w:instrText>
            </w:r>
            <w:r w:rsidRPr="00CB5D50">
              <w:rPr>
                <w:sz w:val="18"/>
                <w:szCs w:val="18"/>
                <w:rPrChange w:id="4587" w:author="Gary Sullivan" w:date="2022-02-14T09:05:00Z">
                  <w:rPr/>
                </w:rPrChange>
              </w:rPr>
              <w:fldChar w:fldCharType="separate"/>
            </w:r>
            <w:r w:rsidR="00F213A2" w:rsidRPr="00CB5D50">
              <w:rPr>
                <w:color w:val="0000FF"/>
                <w:sz w:val="18"/>
                <w:szCs w:val="18"/>
                <w:u w:val="single"/>
                <w:lang/>
                <w:rPrChange w:id="4588" w:author="Gary Sullivan" w:date="2022-02-14T09:05:00Z">
                  <w:rPr>
                    <w:color w:val="0000FF"/>
                    <w:sz w:val="24"/>
                    <w:szCs w:val="24"/>
                    <w:u w:val="single"/>
                    <w:lang/>
                  </w:rPr>
                </w:rPrChange>
              </w:rPr>
              <w:t>JVET-Y0141</w:t>
            </w:r>
            <w:r w:rsidRPr="00CB5D50">
              <w:rPr>
                <w:color w:val="0000FF"/>
                <w:sz w:val="18"/>
                <w:szCs w:val="18"/>
                <w:u w:val="single"/>
                <w:lang/>
                <w:rPrChange w:id="458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82702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591" w:author="Gary Sullivan" w:date="2022-02-14T09:05:00Z">
                  <w:rPr>
                    <w:sz w:val="24"/>
                    <w:szCs w:val="24"/>
                    <w:lang/>
                  </w:rPr>
                </w:rPrChange>
              </w:rPr>
            </w:pPr>
            <w:r w:rsidRPr="00CB5D50">
              <w:rPr>
                <w:sz w:val="18"/>
                <w:szCs w:val="18"/>
                <w:lang/>
                <w:rPrChange w:id="4592" w:author="Gary Sullivan" w:date="2022-02-14T09:05:00Z">
                  <w:rPr>
                    <w:sz w:val="24"/>
                    <w:szCs w:val="24"/>
                    <w:lang/>
                  </w:rPr>
                </w:rPrChange>
              </w:rPr>
              <w:t>m58694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162DA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94" w:author="Gary Sullivan" w:date="2022-02-14T09:05:00Z">
                  <w:rPr>
                    <w:sz w:val="24"/>
                    <w:szCs w:val="24"/>
                    <w:lang/>
                  </w:rPr>
                </w:rPrChange>
              </w:rPr>
            </w:pPr>
            <w:r w:rsidRPr="00CB5D50">
              <w:rPr>
                <w:sz w:val="18"/>
                <w:szCs w:val="18"/>
                <w:lang/>
                <w:rPrChange w:id="4595" w:author="Gary Sullivan" w:date="2022-02-14T09:05:00Z">
                  <w:rPr>
                    <w:sz w:val="24"/>
                    <w:szCs w:val="24"/>
                    <w:lang/>
                  </w:rPr>
                </w:rPrChange>
              </w:rPr>
              <w:t>2022-01-06 00:07:41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E298E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597" w:author="Gary Sullivan" w:date="2022-02-14T09:05:00Z">
                  <w:rPr>
                    <w:sz w:val="24"/>
                    <w:szCs w:val="24"/>
                    <w:lang/>
                  </w:rPr>
                </w:rPrChange>
              </w:rPr>
            </w:pPr>
            <w:r w:rsidRPr="00CB5D50">
              <w:rPr>
                <w:sz w:val="18"/>
                <w:szCs w:val="18"/>
                <w:lang/>
                <w:rPrChange w:id="4598" w:author="Gary Sullivan" w:date="2022-02-14T09:05:00Z">
                  <w:rPr>
                    <w:sz w:val="24"/>
                    <w:szCs w:val="24"/>
                    <w:lang/>
                  </w:rPr>
                </w:rPrChange>
              </w:rPr>
              <w:t>2022-01-06 00:40:03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59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103D4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00" w:author="Gary Sullivan" w:date="2022-02-14T09:05:00Z">
                  <w:rPr>
                    <w:sz w:val="24"/>
                    <w:szCs w:val="24"/>
                    <w:lang/>
                  </w:rPr>
                </w:rPrChange>
              </w:rPr>
            </w:pPr>
            <w:r w:rsidRPr="00CB5D50">
              <w:rPr>
                <w:sz w:val="18"/>
                <w:szCs w:val="18"/>
                <w:lang/>
                <w:rPrChange w:id="4601" w:author="Gary Sullivan" w:date="2022-02-14T09:05:00Z">
                  <w:rPr>
                    <w:sz w:val="24"/>
                    <w:szCs w:val="24"/>
                    <w:lang/>
                  </w:rPr>
                </w:rPrChange>
              </w:rPr>
              <w:t>2022-01-20 20:05:41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0B3CC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03" w:author="Gary Sullivan" w:date="2022-02-14T09:05:00Z">
                  <w:rPr>
                    <w:sz w:val="24"/>
                    <w:szCs w:val="24"/>
                    <w:lang/>
                  </w:rPr>
                </w:rPrChange>
              </w:rPr>
            </w:pPr>
            <w:r w:rsidRPr="00CB5D50">
              <w:rPr>
                <w:sz w:val="18"/>
                <w:szCs w:val="18"/>
                <w:lang/>
                <w:rPrChange w:id="4604" w:author="Gary Sullivan" w:date="2022-02-14T09:05:00Z">
                  <w:rPr>
                    <w:sz w:val="24"/>
                    <w:szCs w:val="24"/>
                    <w:lang/>
                  </w:rPr>
                </w:rPrChange>
              </w:rPr>
              <w:t>EE2-4.3 related: More combined test results for sign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0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6BD43" w14:textId="61979EC5"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06" w:author="Gary Sullivan" w:date="2022-02-14T09:05:00Z">
                  <w:rPr>
                    <w:sz w:val="24"/>
                    <w:szCs w:val="24"/>
                    <w:lang/>
                  </w:rPr>
                </w:rPrChange>
              </w:rPr>
            </w:pPr>
            <w:r w:rsidRPr="00CB5D50">
              <w:rPr>
                <w:sz w:val="18"/>
                <w:szCs w:val="18"/>
                <w:lang/>
                <w:rPrChange w:id="4607" w:author="Gary Sullivan" w:date="2022-02-14T09:05:00Z">
                  <w:rPr>
                    <w:sz w:val="24"/>
                    <w:szCs w:val="24"/>
                    <w:lang/>
                  </w:rPr>
                </w:rPrChange>
              </w:rPr>
              <w:t>J. Chen</w:t>
            </w:r>
            <w:r w:rsidR="00F213A2" w:rsidRPr="00CB5D50">
              <w:rPr>
                <w:sz w:val="18"/>
                <w:szCs w:val="18"/>
                <w:lang/>
                <w:rPrChange w:id="4608" w:author="Gary Sullivan" w:date="2022-02-14T09:05:00Z">
                  <w:rPr>
                    <w:sz w:val="24"/>
                    <w:szCs w:val="24"/>
                    <w:lang/>
                  </w:rPr>
                </w:rPrChange>
              </w:rPr>
              <w:t xml:space="preserve">, Y. Ye, R.-L. Liao, X. Li (Alibaba), </w:t>
            </w:r>
            <w:r w:rsidRPr="00CB5D50">
              <w:rPr>
                <w:sz w:val="18"/>
                <w:szCs w:val="18"/>
                <w:lang/>
                <w:rPrChange w:id="4609" w:author="Gary Sullivan" w:date="2022-02-14T09:05:00Z">
                  <w:rPr>
                    <w:sz w:val="24"/>
                    <w:szCs w:val="24"/>
                    <w:lang/>
                  </w:rPr>
                </w:rPrChange>
              </w:rPr>
              <w:t>X. Xiu</w:t>
            </w:r>
            <w:r w:rsidR="00F213A2" w:rsidRPr="00CB5D50">
              <w:rPr>
                <w:sz w:val="18"/>
                <w:szCs w:val="18"/>
                <w:lang/>
                <w:rPrChange w:id="4610" w:author="Gary Sullivan" w:date="2022-02-14T09:05:00Z">
                  <w:rPr>
                    <w:sz w:val="24"/>
                    <w:szCs w:val="24"/>
                    <w:lang/>
                  </w:rPr>
                </w:rPrChange>
              </w:rPr>
              <w:t>, Y.-W. Chen, N. Yan, C.-W. Kuo, H.-J. Jhu, W. Chen, X. Wang (Kwai)</w:t>
            </w:r>
          </w:p>
        </w:tc>
      </w:tr>
      <w:tr w:rsidR="00F213A2" w:rsidRPr="00CB5D50" w14:paraId="1E5C239B" w14:textId="77777777" w:rsidTr="00CB5D50">
        <w:trPr>
          <w:tblCellSpacing w:w="15" w:type="dxa"/>
          <w:trPrChange w:id="461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E55E41" w14:textId="1151C96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613" w:author="Gary Sullivan" w:date="2022-02-14T09:05:00Z">
                  <w:rPr>
                    <w:sz w:val="24"/>
                    <w:szCs w:val="24"/>
                    <w:lang/>
                  </w:rPr>
                </w:rPrChange>
              </w:rPr>
            </w:pPr>
            <w:r w:rsidRPr="00CB5D50">
              <w:rPr>
                <w:sz w:val="18"/>
                <w:szCs w:val="18"/>
                <w:rPrChange w:id="4614" w:author="Gary Sullivan" w:date="2022-02-14T09:05:00Z">
                  <w:rPr/>
                </w:rPrChange>
              </w:rPr>
              <w:fldChar w:fldCharType="begin"/>
            </w:r>
            <w:r w:rsidRPr="00CB5D50">
              <w:rPr>
                <w:sz w:val="18"/>
                <w:szCs w:val="18"/>
                <w:rPrChange w:id="4615" w:author="Gary Sullivan" w:date="2022-02-14T09:05:00Z">
                  <w:rPr/>
                </w:rPrChange>
              </w:rPr>
              <w:instrText xml:space="preserve"> HYPERLINK "file:///C:\\Eigene%20Dateien\\mpeg\\online2201\\current_document.php%3fid=11336" </w:instrText>
            </w:r>
            <w:r w:rsidRPr="00CB5D50">
              <w:rPr>
                <w:sz w:val="18"/>
                <w:szCs w:val="18"/>
                <w:rPrChange w:id="4616" w:author="Gary Sullivan" w:date="2022-02-14T09:05:00Z">
                  <w:rPr/>
                </w:rPrChange>
              </w:rPr>
              <w:fldChar w:fldCharType="separate"/>
            </w:r>
            <w:r w:rsidR="00F213A2" w:rsidRPr="00CB5D50">
              <w:rPr>
                <w:color w:val="0000FF"/>
                <w:sz w:val="18"/>
                <w:szCs w:val="18"/>
                <w:u w:val="single"/>
                <w:lang/>
                <w:rPrChange w:id="4617" w:author="Gary Sullivan" w:date="2022-02-14T09:05:00Z">
                  <w:rPr>
                    <w:color w:val="0000FF"/>
                    <w:sz w:val="24"/>
                    <w:szCs w:val="24"/>
                    <w:u w:val="single"/>
                    <w:lang/>
                  </w:rPr>
                </w:rPrChange>
              </w:rPr>
              <w:t>JVET-Y0142</w:t>
            </w:r>
            <w:r w:rsidRPr="00CB5D50">
              <w:rPr>
                <w:color w:val="0000FF"/>
                <w:sz w:val="18"/>
                <w:szCs w:val="18"/>
                <w:u w:val="single"/>
                <w:lang/>
                <w:rPrChange w:id="461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1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75DCA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620" w:author="Gary Sullivan" w:date="2022-02-14T09:05:00Z">
                  <w:rPr>
                    <w:sz w:val="24"/>
                    <w:szCs w:val="24"/>
                    <w:lang/>
                  </w:rPr>
                </w:rPrChange>
              </w:rPr>
            </w:pPr>
            <w:r w:rsidRPr="00CB5D50">
              <w:rPr>
                <w:sz w:val="18"/>
                <w:szCs w:val="18"/>
                <w:lang/>
                <w:rPrChange w:id="4621" w:author="Gary Sullivan" w:date="2022-02-14T09:05:00Z">
                  <w:rPr>
                    <w:sz w:val="24"/>
                    <w:szCs w:val="24"/>
                    <w:lang/>
                  </w:rPr>
                </w:rPrChange>
              </w:rPr>
              <w:t>m58695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30E62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23" w:author="Gary Sullivan" w:date="2022-02-14T09:05:00Z">
                  <w:rPr>
                    <w:sz w:val="24"/>
                    <w:szCs w:val="24"/>
                    <w:lang/>
                  </w:rPr>
                </w:rPrChange>
              </w:rPr>
            </w:pPr>
            <w:r w:rsidRPr="00CB5D50">
              <w:rPr>
                <w:sz w:val="18"/>
                <w:szCs w:val="18"/>
                <w:lang/>
                <w:rPrChange w:id="4624" w:author="Gary Sullivan" w:date="2022-02-14T09:05:00Z">
                  <w:rPr>
                    <w:sz w:val="24"/>
                    <w:szCs w:val="24"/>
                    <w:lang/>
                  </w:rPr>
                </w:rPrChange>
              </w:rPr>
              <w:t>2022-01-06 00:48:27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FB53D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26" w:author="Gary Sullivan" w:date="2022-02-14T09:05:00Z">
                  <w:rPr>
                    <w:sz w:val="24"/>
                    <w:szCs w:val="24"/>
                    <w:lang/>
                  </w:rPr>
                </w:rPrChange>
              </w:rPr>
            </w:pPr>
            <w:r w:rsidRPr="00CB5D50">
              <w:rPr>
                <w:sz w:val="18"/>
                <w:szCs w:val="18"/>
                <w:lang/>
                <w:rPrChange w:id="4627" w:author="Gary Sullivan" w:date="2022-02-14T09:05:00Z">
                  <w:rPr>
                    <w:sz w:val="24"/>
                    <w:szCs w:val="24"/>
                    <w:lang/>
                  </w:rPr>
                </w:rPrChange>
              </w:rPr>
              <w:t>2022-01-06 05:41:56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2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CB62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29" w:author="Gary Sullivan" w:date="2022-02-14T09:05:00Z">
                  <w:rPr>
                    <w:sz w:val="24"/>
                    <w:szCs w:val="24"/>
                    <w:lang/>
                  </w:rPr>
                </w:rPrChange>
              </w:rPr>
            </w:pPr>
            <w:r w:rsidRPr="00CB5D50">
              <w:rPr>
                <w:sz w:val="18"/>
                <w:szCs w:val="18"/>
                <w:lang/>
                <w:rPrChange w:id="4630" w:author="Gary Sullivan" w:date="2022-02-14T09:05:00Z">
                  <w:rPr>
                    <w:sz w:val="24"/>
                    <w:szCs w:val="24"/>
                    <w:lang/>
                  </w:rPr>
                </w:rPrChange>
              </w:rPr>
              <w:t>2022-01-11 01:56:06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88DFF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32" w:author="Gary Sullivan" w:date="2022-02-14T09:05:00Z">
                  <w:rPr>
                    <w:sz w:val="24"/>
                    <w:szCs w:val="24"/>
                    <w:lang/>
                  </w:rPr>
                </w:rPrChange>
              </w:rPr>
            </w:pPr>
            <w:r w:rsidRPr="00CB5D50">
              <w:rPr>
                <w:sz w:val="18"/>
                <w:szCs w:val="18"/>
                <w:lang/>
                <w:rPrChange w:id="4633" w:author="Gary Sullivan" w:date="2022-02-14T09:05:00Z">
                  <w:rPr>
                    <w:sz w:val="24"/>
                    <w:szCs w:val="24"/>
                    <w:lang/>
                  </w:rPr>
                </w:rPrChange>
              </w:rPr>
              <w:t>EE2-4.4: Adaptive intra MTS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3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054607" w14:textId="65C505AC"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35" w:author="Gary Sullivan" w:date="2022-02-14T09:05:00Z">
                  <w:rPr>
                    <w:sz w:val="24"/>
                    <w:szCs w:val="24"/>
                    <w:lang/>
                  </w:rPr>
                </w:rPrChange>
              </w:rPr>
            </w:pPr>
            <w:r w:rsidRPr="00CB5D50">
              <w:rPr>
                <w:sz w:val="18"/>
                <w:szCs w:val="18"/>
                <w:lang/>
                <w:rPrChange w:id="4636" w:author="Gary Sullivan" w:date="2022-02-14T09:05:00Z">
                  <w:rPr>
                    <w:sz w:val="24"/>
                    <w:szCs w:val="24"/>
                    <w:lang/>
                  </w:rPr>
                </w:rPrChange>
              </w:rPr>
              <w:t>B. Ray</w:t>
            </w:r>
            <w:r w:rsidR="00F213A2" w:rsidRPr="00CB5D50">
              <w:rPr>
                <w:sz w:val="18"/>
                <w:szCs w:val="18"/>
                <w:lang/>
                <w:rPrChange w:id="4637" w:author="Gary Sullivan" w:date="2022-02-14T09:05:00Z">
                  <w:rPr>
                    <w:sz w:val="24"/>
                    <w:szCs w:val="24"/>
                    <w:lang/>
                  </w:rPr>
                </w:rPrChange>
              </w:rPr>
              <w:t>, V. Seregin, M. Karczewicz (Qualcomm)</w:t>
            </w:r>
          </w:p>
        </w:tc>
      </w:tr>
      <w:tr w:rsidR="00F213A2" w:rsidRPr="00CB5D50" w14:paraId="2D2427AC" w14:textId="77777777" w:rsidTr="00CB5D50">
        <w:trPr>
          <w:tblCellSpacing w:w="15" w:type="dxa"/>
          <w:trPrChange w:id="463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3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CEB977" w14:textId="3019C80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640" w:author="Gary Sullivan" w:date="2022-02-14T09:05:00Z">
                  <w:rPr>
                    <w:sz w:val="24"/>
                    <w:szCs w:val="24"/>
                    <w:lang/>
                  </w:rPr>
                </w:rPrChange>
              </w:rPr>
            </w:pPr>
            <w:r w:rsidRPr="00CB5D50">
              <w:rPr>
                <w:sz w:val="18"/>
                <w:szCs w:val="18"/>
                <w:rPrChange w:id="4641" w:author="Gary Sullivan" w:date="2022-02-14T09:05:00Z">
                  <w:rPr/>
                </w:rPrChange>
              </w:rPr>
              <w:fldChar w:fldCharType="begin"/>
            </w:r>
            <w:r w:rsidRPr="00CB5D50">
              <w:rPr>
                <w:sz w:val="18"/>
                <w:szCs w:val="18"/>
                <w:rPrChange w:id="4642" w:author="Gary Sullivan" w:date="2022-02-14T09:05:00Z">
                  <w:rPr/>
                </w:rPrChange>
              </w:rPr>
              <w:instrText xml:space="preserve"> HYPERLINK "file:///C:\\Eigene%20Dateien\\mpeg\\online2201\\current_document.php%3fid=11337" </w:instrText>
            </w:r>
            <w:r w:rsidRPr="00CB5D50">
              <w:rPr>
                <w:sz w:val="18"/>
                <w:szCs w:val="18"/>
                <w:rPrChange w:id="4643" w:author="Gary Sullivan" w:date="2022-02-14T09:05:00Z">
                  <w:rPr/>
                </w:rPrChange>
              </w:rPr>
              <w:fldChar w:fldCharType="separate"/>
            </w:r>
            <w:r w:rsidR="00F213A2" w:rsidRPr="00CB5D50">
              <w:rPr>
                <w:color w:val="0000FF"/>
                <w:sz w:val="18"/>
                <w:szCs w:val="18"/>
                <w:u w:val="single"/>
                <w:lang/>
                <w:rPrChange w:id="4644" w:author="Gary Sullivan" w:date="2022-02-14T09:05:00Z">
                  <w:rPr>
                    <w:color w:val="0000FF"/>
                    <w:sz w:val="24"/>
                    <w:szCs w:val="24"/>
                    <w:u w:val="single"/>
                    <w:lang/>
                  </w:rPr>
                </w:rPrChange>
              </w:rPr>
              <w:t>JVET-Y0143</w:t>
            </w:r>
            <w:r w:rsidRPr="00CB5D50">
              <w:rPr>
                <w:color w:val="0000FF"/>
                <w:sz w:val="18"/>
                <w:szCs w:val="18"/>
                <w:u w:val="single"/>
                <w:lang/>
                <w:rPrChange w:id="464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ADE0F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647" w:author="Gary Sullivan" w:date="2022-02-14T09:05:00Z">
                  <w:rPr>
                    <w:sz w:val="24"/>
                    <w:szCs w:val="24"/>
                    <w:lang/>
                  </w:rPr>
                </w:rPrChange>
              </w:rPr>
            </w:pPr>
            <w:r w:rsidRPr="00CB5D50">
              <w:rPr>
                <w:sz w:val="18"/>
                <w:szCs w:val="18"/>
                <w:lang/>
                <w:rPrChange w:id="4648" w:author="Gary Sullivan" w:date="2022-02-14T09:05:00Z">
                  <w:rPr>
                    <w:sz w:val="24"/>
                    <w:szCs w:val="24"/>
                    <w:lang/>
                  </w:rPr>
                </w:rPrChange>
              </w:rPr>
              <w:t>m58696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4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19D7D8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50" w:author="Gary Sullivan" w:date="2022-02-14T09:05:00Z">
                  <w:rPr>
                    <w:sz w:val="24"/>
                    <w:szCs w:val="24"/>
                    <w:lang/>
                  </w:rPr>
                </w:rPrChange>
              </w:rPr>
            </w:pPr>
            <w:r w:rsidRPr="00CB5D50">
              <w:rPr>
                <w:sz w:val="18"/>
                <w:szCs w:val="18"/>
                <w:lang/>
                <w:rPrChange w:id="4651" w:author="Gary Sullivan" w:date="2022-02-14T09:05:00Z">
                  <w:rPr>
                    <w:sz w:val="24"/>
                    <w:szCs w:val="24"/>
                    <w:lang/>
                  </w:rPr>
                </w:rPrChange>
              </w:rPr>
              <w:t>2022-01-06 01:01:41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E4F37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53" w:author="Gary Sullivan" w:date="2022-02-14T09:05:00Z">
                  <w:rPr>
                    <w:sz w:val="24"/>
                    <w:szCs w:val="24"/>
                    <w:lang/>
                  </w:rPr>
                </w:rPrChange>
              </w:rPr>
            </w:pPr>
            <w:r w:rsidRPr="00CB5D50">
              <w:rPr>
                <w:sz w:val="18"/>
                <w:szCs w:val="18"/>
                <w:lang/>
                <w:rPrChange w:id="4654" w:author="Gary Sullivan" w:date="2022-02-14T09:05:00Z">
                  <w:rPr>
                    <w:sz w:val="24"/>
                    <w:szCs w:val="24"/>
                    <w:lang/>
                  </w:rPr>
                </w:rPrChange>
              </w:rPr>
              <w:t>2022-01-06 01:13:38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5DE7A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56" w:author="Gary Sullivan" w:date="2022-02-14T09:05:00Z">
                  <w:rPr>
                    <w:sz w:val="24"/>
                    <w:szCs w:val="24"/>
                    <w:lang/>
                  </w:rPr>
                </w:rPrChange>
              </w:rPr>
            </w:pPr>
            <w:r w:rsidRPr="00CB5D50">
              <w:rPr>
                <w:sz w:val="18"/>
                <w:szCs w:val="18"/>
                <w:lang/>
                <w:rPrChange w:id="4657" w:author="Gary Sullivan" w:date="2022-02-14T09:05:00Z">
                  <w:rPr>
                    <w:sz w:val="24"/>
                    <w:szCs w:val="24"/>
                    <w:lang/>
                  </w:rPr>
                </w:rPrChange>
              </w:rPr>
              <w:t>2022-01-12 00:55:29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5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8C414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59" w:author="Gary Sullivan" w:date="2022-02-14T09:05:00Z">
                  <w:rPr>
                    <w:sz w:val="24"/>
                    <w:szCs w:val="24"/>
                    <w:lang/>
                  </w:rPr>
                </w:rPrChange>
              </w:rPr>
            </w:pPr>
            <w:r w:rsidRPr="00CB5D50">
              <w:rPr>
                <w:sz w:val="18"/>
                <w:szCs w:val="18"/>
                <w:lang/>
                <w:rPrChange w:id="4660" w:author="Gary Sullivan" w:date="2022-02-14T09:05:00Z">
                  <w:rPr>
                    <w:sz w:val="24"/>
                    <w:szCs w:val="24"/>
                    <w:lang/>
                  </w:rPr>
                </w:rPrChange>
              </w:rPr>
              <w:t xml:space="preserve">EE1-1.2: Test on Deep In-Loop Filter with Adaptive Parameter Selection and Residual Scaling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6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B09A81" w14:textId="032E2515"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62" w:author="Gary Sullivan" w:date="2022-02-14T09:05:00Z">
                  <w:rPr>
                    <w:sz w:val="24"/>
                    <w:szCs w:val="24"/>
                    <w:lang/>
                  </w:rPr>
                </w:rPrChange>
              </w:rPr>
            </w:pPr>
            <w:r w:rsidRPr="00CB5D50">
              <w:rPr>
                <w:sz w:val="18"/>
                <w:szCs w:val="18"/>
                <w:lang/>
                <w:rPrChange w:id="4663" w:author="Gary Sullivan" w:date="2022-02-14T09:05:00Z">
                  <w:rPr>
                    <w:sz w:val="24"/>
                    <w:szCs w:val="24"/>
                    <w:lang/>
                  </w:rPr>
                </w:rPrChange>
              </w:rPr>
              <w:t>Y. Li</w:t>
            </w:r>
            <w:r w:rsidR="00F213A2" w:rsidRPr="00CB5D50">
              <w:rPr>
                <w:sz w:val="18"/>
                <w:szCs w:val="18"/>
                <w:lang/>
                <w:rPrChange w:id="4664" w:author="Gary Sullivan" w:date="2022-02-14T09:05:00Z">
                  <w:rPr>
                    <w:sz w:val="24"/>
                    <w:szCs w:val="24"/>
                    <w:lang/>
                  </w:rPr>
                </w:rPrChange>
              </w:rPr>
              <w:t xml:space="preserve">, </w:t>
            </w:r>
            <w:r w:rsidRPr="00CB5D50">
              <w:rPr>
                <w:sz w:val="18"/>
                <w:szCs w:val="18"/>
                <w:lang/>
                <w:rPrChange w:id="4665" w:author="Gary Sullivan" w:date="2022-02-14T09:05:00Z">
                  <w:rPr>
                    <w:sz w:val="24"/>
                    <w:szCs w:val="24"/>
                    <w:lang/>
                  </w:rPr>
                </w:rPrChange>
              </w:rPr>
              <w:t>K. Zhang</w:t>
            </w:r>
            <w:r w:rsidR="00F213A2" w:rsidRPr="00CB5D50">
              <w:rPr>
                <w:sz w:val="18"/>
                <w:szCs w:val="18"/>
                <w:lang/>
                <w:rPrChange w:id="4666" w:author="Gary Sullivan" w:date="2022-02-14T09:05:00Z">
                  <w:rPr>
                    <w:sz w:val="24"/>
                    <w:szCs w:val="24"/>
                    <w:lang/>
                  </w:rPr>
                </w:rPrChange>
              </w:rPr>
              <w:t xml:space="preserve">, </w:t>
            </w:r>
            <w:r w:rsidRPr="00CB5D50">
              <w:rPr>
                <w:sz w:val="18"/>
                <w:szCs w:val="18"/>
                <w:lang/>
                <w:rPrChange w:id="4667" w:author="Gary Sullivan" w:date="2022-02-14T09:05:00Z">
                  <w:rPr>
                    <w:sz w:val="24"/>
                    <w:szCs w:val="24"/>
                    <w:lang/>
                  </w:rPr>
                </w:rPrChange>
              </w:rPr>
              <w:t>L. Zhang (Bytedance)</w:t>
            </w:r>
            <w:r w:rsidR="00F213A2" w:rsidRPr="00CB5D50">
              <w:rPr>
                <w:sz w:val="18"/>
                <w:szCs w:val="18"/>
                <w:lang/>
                <w:rPrChange w:id="4668" w:author="Gary Sullivan" w:date="2022-02-14T09:05:00Z">
                  <w:rPr>
                    <w:sz w:val="24"/>
                    <w:szCs w:val="24"/>
                    <w:lang/>
                  </w:rPr>
                </w:rPrChange>
              </w:rPr>
              <w:t xml:space="preserve">, </w:t>
            </w:r>
            <w:r w:rsidRPr="00CB5D50">
              <w:rPr>
                <w:sz w:val="18"/>
                <w:szCs w:val="18"/>
                <w:lang/>
                <w:rPrChange w:id="4669" w:author="Gary Sullivan" w:date="2022-02-14T09:05:00Z">
                  <w:rPr>
                    <w:sz w:val="24"/>
                    <w:szCs w:val="24"/>
                    <w:lang/>
                  </w:rPr>
                </w:rPrChange>
              </w:rPr>
              <w:t>H. Wang</w:t>
            </w:r>
            <w:r w:rsidR="00F213A2" w:rsidRPr="00CB5D50">
              <w:rPr>
                <w:sz w:val="18"/>
                <w:szCs w:val="18"/>
                <w:lang/>
                <w:rPrChange w:id="4670" w:author="Gary Sullivan" w:date="2022-02-14T09:05:00Z">
                  <w:rPr>
                    <w:sz w:val="24"/>
                    <w:szCs w:val="24"/>
                    <w:lang/>
                  </w:rPr>
                </w:rPrChange>
              </w:rPr>
              <w:t>, K. Reuze, A.M. Kotra, M. Karczewicz (Qualcomm)</w:t>
            </w:r>
          </w:p>
        </w:tc>
      </w:tr>
      <w:tr w:rsidR="00F213A2" w:rsidRPr="00CB5D50" w14:paraId="58526811" w14:textId="77777777" w:rsidTr="00CB5D50">
        <w:trPr>
          <w:tblCellSpacing w:w="15" w:type="dxa"/>
          <w:trPrChange w:id="467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12BF09" w14:textId="3F5F6C4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673" w:author="Gary Sullivan" w:date="2022-02-14T09:05:00Z">
                  <w:rPr>
                    <w:sz w:val="24"/>
                    <w:szCs w:val="24"/>
                    <w:lang/>
                  </w:rPr>
                </w:rPrChange>
              </w:rPr>
            </w:pPr>
            <w:r w:rsidRPr="00CB5D50">
              <w:rPr>
                <w:sz w:val="18"/>
                <w:szCs w:val="18"/>
                <w:rPrChange w:id="4674" w:author="Gary Sullivan" w:date="2022-02-14T09:05:00Z">
                  <w:rPr/>
                </w:rPrChange>
              </w:rPr>
              <w:fldChar w:fldCharType="begin"/>
            </w:r>
            <w:r w:rsidRPr="00CB5D50">
              <w:rPr>
                <w:sz w:val="18"/>
                <w:szCs w:val="18"/>
                <w:rPrChange w:id="4675" w:author="Gary Sullivan" w:date="2022-02-14T09:05:00Z">
                  <w:rPr/>
                </w:rPrChange>
              </w:rPr>
              <w:instrText xml:space="preserve"> HYPERLINK "file:///C:\\Eigene%20Dateien\\mpeg\\online2201\\current_document.php%3fid=11338" </w:instrText>
            </w:r>
            <w:r w:rsidRPr="00CB5D50">
              <w:rPr>
                <w:sz w:val="18"/>
                <w:szCs w:val="18"/>
                <w:rPrChange w:id="4676" w:author="Gary Sullivan" w:date="2022-02-14T09:05:00Z">
                  <w:rPr/>
                </w:rPrChange>
              </w:rPr>
              <w:fldChar w:fldCharType="separate"/>
            </w:r>
            <w:r w:rsidR="00F213A2" w:rsidRPr="00CB5D50">
              <w:rPr>
                <w:color w:val="0000FF"/>
                <w:sz w:val="18"/>
                <w:szCs w:val="18"/>
                <w:u w:val="single"/>
                <w:lang/>
                <w:rPrChange w:id="4677" w:author="Gary Sullivan" w:date="2022-02-14T09:05:00Z">
                  <w:rPr>
                    <w:color w:val="0000FF"/>
                    <w:sz w:val="24"/>
                    <w:szCs w:val="24"/>
                    <w:u w:val="single"/>
                    <w:lang/>
                  </w:rPr>
                </w:rPrChange>
              </w:rPr>
              <w:t>JVET-Y0144</w:t>
            </w:r>
            <w:r w:rsidRPr="00CB5D50">
              <w:rPr>
                <w:color w:val="0000FF"/>
                <w:sz w:val="18"/>
                <w:szCs w:val="18"/>
                <w:u w:val="single"/>
                <w:lang/>
                <w:rPrChange w:id="467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7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37960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680" w:author="Gary Sullivan" w:date="2022-02-14T09:05:00Z">
                  <w:rPr>
                    <w:sz w:val="24"/>
                    <w:szCs w:val="24"/>
                    <w:lang/>
                  </w:rPr>
                </w:rPrChange>
              </w:rPr>
            </w:pPr>
            <w:r w:rsidRPr="00CB5D50">
              <w:rPr>
                <w:sz w:val="18"/>
                <w:szCs w:val="18"/>
                <w:lang/>
                <w:rPrChange w:id="4681" w:author="Gary Sullivan" w:date="2022-02-14T09:05:00Z">
                  <w:rPr>
                    <w:sz w:val="24"/>
                    <w:szCs w:val="24"/>
                    <w:lang/>
                  </w:rPr>
                </w:rPrChange>
              </w:rPr>
              <w:t>m58697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83A1F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83" w:author="Gary Sullivan" w:date="2022-02-14T09:05:00Z">
                  <w:rPr>
                    <w:sz w:val="24"/>
                    <w:szCs w:val="24"/>
                    <w:lang/>
                  </w:rPr>
                </w:rPrChange>
              </w:rPr>
            </w:pPr>
            <w:r w:rsidRPr="00CB5D50">
              <w:rPr>
                <w:sz w:val="18"/>
                <w:szCs w:val="18"/>
                <w:lang/>
                <w:rPrChange w:id="4684" w:author="Gary Sullivan" w:date="2022-02-14T09:05:00Z">
                  <w:rPr>
                    <w:sz w:val="24"/>
                    <w:szCs w:val="24"/>
                    <w:lang/>
                  </w:rPr>
                </w:rPrChange>
              </w:rPr>
              <w:t>2022-01-06 01:32:42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E9AB0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86" w:author="Gary Sullivan" w:date="2022-02-14T09:05:00Z">
                  <w:rPr>
                    <w:sz w:val="24"/>
                    <w:szCs w:val="24"/>
                    <w:lang/>
                  </w:rPr>
                </w:rPrChange>
              </w:rPr>
            </w:pPr>
            <w:r w:rsidRPr="00CB5D50">
              <w:rPr>
                <w:sz w:val="18"/>
                <w:szCs w:val="18"/>
                <w:lang/>
                <w:rPrChange w:id="4687" w:author="Gary Sullivan" w:date="2022-02-14T09:05:00Z">
                  <w:rPr>
                    <w:sz w:val="24"/>
                    <w:szCs w:val="24"/>
                    <w:lang/>
                  </w:rPr>
                </w:rPrChange>
              </w:rPr>
              <w:t>2022-01-06 01:38:17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8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5399D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89" w:author="Gary Sullivan" w:date="2022-02-14T09:05:00Z">
                  <w:rPr>
                    <w:sz w:val="24"/>
                    <w:szCs w:val="24"/>
                    <w:lang/>
                  </w:rPr>
                </w:rPrChange>
              </w:rPr>
            </w:pPr>
            <w:r w:rsidRPr="00CB5D50">
              <w:rPr>
                <w:sz w:val="18"/>
                <w:szCs w:val="18"/>
                <w:lang/>
                <w:rPrChange w:id="4690" w:author="Gary Sullivan" w:date="2022-02-14T09:05:00Z">
                  <w:rPr>
                    <w:sz w:val="24"/>
                    <w:szCs w:val="24"/>
                    <w:lang/>
                  </w:rPr>
                </w:rPrChange>
              </w:rPr>
              <w:t>2022-01-14 02:54:33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40B21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92" w:author="Gary Sullivan" w:date="2022-02-14T09:05:00Z">
                  <w:rPr>
                    <w:sz w:val="24"/>
                    <w:szCs w:val="24"/>
                    <w:lang/>
                  </w:rPr>
                </w:rPrChange>
              </w:rPr>
            </w:pPr>
            <w:r w:rsidRPr="00CB5D50">
              <w:rPr>
                <w:sz w:val="18"/>
                <w:szCs w:val="18"/>
                <w:lang/>
                <w:rPrChange w:id="4693" w:author="Gary Sullivan" w:date="2022-02-14T09:05:00Z">
                  <w:rPr>
                    <w:sz w:val="24"/>
                    <w:szCs w:val="24"/>
                    <w:lang/>
                  </w:rPr>
                </w:rPrChange>
              </w:rPr>
              <w:t>Non-EE2: DIMD Flag Signalling Clean-up</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69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FC8A4D" w14:textId="073F0A98"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695" w:author="Gary Sullivan" w:date="2022-02-14T09:05:00Z">
                  <w:rPr>
                    <w:sz w:val="24"/>
                    <w:szCs w:val="24"/>
                    <w:lang/>
                  </w:rPr>
                </w:rPrChange>
              </w:rPr>
            </w:pPr>
            <w:r w:rsidRPr="00CB5D50">
              <w:rPr>
                <w:sz w:val="18"/>
                <w:szCs w:val="18"/>
                <w:lang/>
                <w:rPrChange w:id="4696" w:author="Gary Sullivan" w:date="2022-02-14T09:05:00Z">
                  <w:rPr>
                    <w:sz w:val="24"/>
                    <w:szCs w:val="24"/>
                    <w:lang/>
                  </w:rPr>
                </w:rPrChange>
              </w:rPr>
              <w:t>J. Zhao</w:t>
            </w:r>
            <w:r w:rsidR="00F213A2" w:rsidRPr="00CB5D50">
              <w:rPr>
                <w:sz w:val="18"/>
                <w:szCs w:val="18"/>
                <w:lang/>
                <w:rPrChange w:id="4697" w:author="Gary Sullivan" w:date="2022-02-14T09:05:00Z">
                  <w:rPr>
                    <w:sz w:val="24"/>
                    <w:szCs w:val="24"/>
                    <w:lang/>
                  </w:rPr>
                </w:rPrChange>
              </w:rPr>
              <w:t>, S. Kim (LGE)</w:t>
            </w:r>
          </w:p>
        </w:tc>
      </w:tr>
      <w:tr w:rsidR="00F213A2" w:rsidRPr="00CB5D50" w14:paraId="7B862B7E" w14:textId="77777777" w:rsidTr="00CB5D50">
        <w:trPr>
          <w:tblCellSpacing w:w="15" w:type="dxa"/>
          <w:trPrChange w:id="469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69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C6F2D13" w14:textId="3B6D063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700" w:author="Gary Sullivan" w:date="2022-02-14T09:05:00Z">
                  <w:rPr>
                    <w:sz w:val="24"/>
                    <w:szCs w:val="24"/>
                    <w:lang/>
                  </w:rPr>
                </w:rPrChange>
              </w:rPr>
            </w:pPr>
            <w:r w:rsidRPr="00CB5D50">
              <w:rPr>
                <w:sz w:val="18"/>
                <w:szCs w:val="18"/>
                <w:rPrChange w:id="4701" w:author="Gary Sullivan" w:date="2022-02-14T09:05:00Z">
                  <w:rPr/>
                </w:rPrChange>
              </w:rPr>
              <w:fldChar w:fldCharType="begin"/>
            </w:r>
            <w:r w:rsidRPr="00CB5D50">
              <w:rPr>
                <w:sz w:val="18"/>
                <w:szCs w:val="18"/>
                <w:rPrChange w:id="4702" w:author="Gary Sullivan" w:date="2022-02-14T09:05:00Z">
                  <w:rPr/>
                </w:rPrChange>
              </w:rPr>
              <w:instrText xml:space="preserve"> HYPERLINK "file:///C:\\Eigene%20Dateien\\mpeg\\online2201\\current_document.php%3fid=11339" </w:instrText>
            </w:r>
            <w:r w:rsidRPr="00CB5D50">
              <w:rPr>
                <w:sz w:val="18"/>
                <w:szCs w:val="18"/>
                <w:rPrChange w:id="4703" w:author="Gary Sullivan" w:date="2022-02-14T09:05:00Z">
                  <w:rPr/>
                </w:rPrChange>
              </w:rPr>
              <w:fldChar w:fldCharType="separate"/>
            </w:r>
            <w:r w:rsidR="00F213A2" w:rsidRPr="00CB5D50">
              <w:rPr>
                <w:color w:val="0000FF"/>
                <w:sz w:val="18"/>
                <w:szCs w:val="18"/>
                <w:u w:val="single"/>
                <w:lang/>
                <w:rPrChange w:id="4704" w:author="Gary Sullivan" w:date="2022-02-14T09:05:00Z">
                  <w:rPr>
                    <w:color w:val="0000FF"/>
                    <w:sz w:val="24"/>
                    <w:szCs w:val="24"/>
                    <w:u w:val="single"/>
                    <w:lang/>
                  </w:rPr>
                </w:rPrChange>
              </w:rPr>
              <w:t>JVET-Y0145</w:t>
            </w:r>
            <w:r w:rsidRPr="00CB5D50">
              <w:rPr>
                <w:color w:val="0000FF"/>
                <w:sz w:val="18"/>
                <w:szCs w:val="18"/>
                <w:u w:val="single"/>
                <w:lang/>
                <w:rPrChange w:id="470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02132C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707" w:author="Gary Sullivan" w:date="2022-02-14T09:05:00Z">
                  <w:rPr>
                    <w:sz w:val="24"/>
                    <w:szCs w:val="24"/>
                    <w:lang/>
                  </w:rPr>
                </w:rPrChange>
              </w:rPr>
            </w:pPr>
            <w:r w:rsidRPr="00CB5D50">
              <w:rPr>
                <w:sz w:val="18"/>
                <w:szCs w:val="18"/>
                <w:lang/>
                <w:rPrChange w:id="4708" w:author="Gary Sullivan" w:date="2022-02-14T09:05:00Z">
                  <w:rPr>
                    <w:sz w:val="24"/>
                    <w:szCs w:val="24"/>
                    <w:lang/>
                  </w:rPr>
                </w:rPrChange>
              </w:rPr>
              <w:t>m58698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A5E65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10" w:author="Gary Sullivan" w:date="2022-02-14T09:05:00Z">
                  <w:rPr>
                    <w:sz w:val="24"/>
                    <w:szCs w:val="24"/>
                    <w:lang/>
                  </w:rPr>
                </w:rPrChange>
              </w:rPr>
            </w:pPr>
            <w:r w:rsidRPr="00CB5D50">
              <w:rPr>
                <w:sz w:val="18"/>
                <w:szCs w:val="18"/>
                <w:lang/>
                <w:rPrChange w:id="4711" w:author="Gary Sullivan" w:date="2022-02-14T09:05:00Z">
                  <w:rPr>
                    <w:sz w:val="24"/>
                    <w:szCs w:val="24"/>
                    <w:lang/>
                  </w:rPr>
                </w:rPrChange>
              </w:rPr>
              <w:t>2022-01-06 01:36:04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818C1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13" w:author="Gary Sullivan" w:date="2022-02-14T09:05:00Z">
                  <w:rPr>
                    <w:sz w:val="24"/>
                    <w:szCs w:val="24"/>
                    <w:lang/>
                  </w:rPr>
                </w:rPrChange>
              </w:rPr>
            </w:pPr>
            <w:r w:rsidRPr="00CB5D50">
              <w:rPr>
                <w:sz w:val="18"/>
                <w:szCs w:val="18"/>
                <w:lang/>
                <w:rPrChange w:id="4714" w:author="Gary Sullivan" w:date="2022-02-14T09:05:00Z">
                  <w:rPr>
                    <w:sz w:val="24"/>
                    <w:szCs w:val="24"/>
                    <w:lang/>
                  </w:rPr>
                </w:rPrChange>
              </w:rPr>
              <w:t>2022-01-06 02:09:55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E82E5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16" w:author="Gary Sullivan" w:date="2022-02-14T09:05:00Z">
                  <w:rPr>
                    <w:sz w:val="24"/>
                    <w:szCs w:val="24"/>
                    <w:lang/>
                  </w:rPr>
                </w:rPrChange>
              </w:rPr>
            </w:pPr>
            <w:r w:rsidRPr="00CB5D50">
              <w:rPr>
                <w:sz w:val="18"/>
                <w:szCs w:val="18"/>
                <w:lang/>
                <w:rPrChange w:id="4717" w:author="Gary Sullivan" w:date="2022-02-14T09:05:00Z">
                  <w:rPr>
                    <w:sz w:val="24"/>
                    <w:szCs w:val="24"/>
                    <w:lang/>
                  </w:rPr>
                </w:rPrChange>
              </w:rPr>
              <w:t>2022-01-15 01:33:43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1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45D54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19" w:author="Gary Sullivan" w:date="2022-02-14T09:05:00Z">
                  <w:rPr>
                    <w:sz w:val="24"/>
                    <w:szCs w:val="24"/>
                    <w:lang/>
                  </w:rPr>
                </w:rPrChange>
              </w:rPr>
            </w:pPr>
            <w:r w:rsidRPr="00CB5D50">
              <w:rPr>
                <w:sz w:val="18"/>
                <w:szCs w:val="18"/>
                <w:lang/>
                <w:rPrChange w:id="4720" w:author="Gary Sullivan" w:date="2022-02-14T09:05:00Z">
                  <w:rPr>
                    <w:sz w:val="24"/>
                    <w:szCs w:val="24"/>
                    <w:lang/>
                  </w:rPr>
                </w:rPrChange>
              </w:rPr>
              <w:t>EE2-3.12a: History-parameter-based affine model inheritance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2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140EBC" w14:textId="18631F3E" w:rsidR="00F213A2" w:rsidRPr="00CB5D50" w:rsidRDefault="002C6DA0"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22" w:author="Gary Sullivan" w:date="2022-02-14T09:05:00Z">
                  <w:rPr>
                    <w:sz w:val="24"/>
                    <w:szCs w:val="24"/>
                    <w:lang/>
                  </w:rPr>
                </w:rPrChange>
              </w:rPr>
            </w:pPr>
            <w:r w:rsidRPr="00CB5D50">
              <w:rPr>
                <w:sz w:val="18"/>
                <w:szCs w:val="18"/>
                <w:lang/>
                <w:rPrChange w:id="4723" w:author="Gary Sullivan" w:date="2022-02-14T09:05:00Z">
                  <w:rPr>
                    <w:sz w:val="24"/>
                    <w:szCs w:val="24"/>
                    <w:lang/>
                  </w:rPr>
                </w:rPrChange>
              </w:rPr>
              <w:t>K. Zhang</w:t>
            </w:r>
            <w:r w:rsidR="00F213A2" w:rsidRPr="00CB5D50">
              <w:rPr>
                <w:sz w:val="18"/>
                <w:szCs w:val="18"/>
                <w:lang/>
                <w:rPrChange w:id="4724" w:author="Gary Sullivan" w:date="2022-02-14T09:05:00Z">
                  <w:rPr>
                    <w:sz w:val="24"/>
                    <w:szCs w:val="24"/>
                    <w:lang/>
                  </w:rPr>
                </w:rPrChange>
              </w:rPr>
              <w:t xml:space="preserve">, </w:t>
            </w:r>
            <w:r w:rsidRPr="00CB5D50">
              <w:rPr>
                <w:sz w:val="18"/>
                <w:szCs w:val="18"/>
                <w:lang/>
                <w:rPrChange w:id="4725" w:author="Gary Sullivan" w:date="2022-02-14T09:05:00Z">
                  <w:rPr>
                    <w:sz w:val="24"/>
                    <w:szCs w:val="24"/>
                    <w:lang/>
                  </w:rPr>
                </w:rPrChange>
              </w:rPr>
              <w:t>L. Zhang</w:t>
            </w:r>
            <w:r w:rsidR="00F213A2" w:rsidRPr="00CB5D50">
              <w:rPr>
                <w:sz w:val="18"/>
                <w:szCs w:val="18"/>
                <w:lang/>
                <w:rPrChange w:id="4726" w:author="Gary Sullivan" w:date="2022-02-14T09:05:00Z">
                  <w:rPr>
                    <w:sz w:val="24"/>
                    <w:szCs w:val="24"/>
                    <w:lang/>
                  </w:rPr>
                </w:rPrChange>
              </w:rPr>
              <w:t>, Z. Deng, N. Zhang, Y. Wang (Bytedance)</w:t>
            </w:r>
          </w:p>
        </w:tc>
      </w:tr>
      <w:tr w:rsidR="00F213A2" w:rsidRPr="00CB5D50" w14:paraId="4B101359" w14:textId="77777777" w:rsidTr="00CB5D50">
        <w:trPr>
          <w:tblCellSpacing w:w="15" w:type="dxa"/>
          <w:trPrChange w:id="472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2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3F81DF" w14:textId="4F684EA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729" w:author="Gary Sullivan" w:date="2022-02-14T09:05:00Z">
                  <w:rPr>
                    <w:sz w:val="24"/>
                    <w:szCs w:val="24"/>
                    <w:lang/>
                  </w:rPr>
                </w:rPrChange>
              </w:rPr>
            </w:pPr>
            <w:r w:rsidRPr="00CB5D50">
              <w:rPr>
                <w:sz w:val="18"/>
                <w:szCs w:val="18"/>
                <w:rPrChange w:id="4730" w:author="Gary Sullivan" w:date="2022-02-14T09:05:00Z">
                  <w:rPr/>
                </w:rPrChange>
              </w:rPr>
              <w:fldChar w:fldCharType="begin"/>
            </w:r>
            <w:r w:rsidRPr="00CB5D50">
              <w:rPr>
                <w:sz w:val="18"/>
                <w:szCs w:val="18"/>
                <w:rPrChange w:id="4731" w:author="Gary Sullivan" w:date="2022-02-14T09:05:00Z">
                  <w:rPr/>
                </w:rPrChange>
              </w:rPr>
              <w:instrText xml:space="preserve"> HYPERLINK "file:///C:\\Eigene%20Dateien\\mpeg\\online2201\\current_document.php%3fid=11340" </w:instrText>
            </w:r>
            <w:r w:rsidRPr="00CB5D50">
              <w:rPr>
                <w:sz w:val="18"/>
                <w:szCs w:val="18"/>
                <w:rPrChange w:id="4732" w:author="Gary Sullivan" w:date="2022-02-14T09:05:00Z">
                  <w:rPr/>
                </w:rPrChange>
              </w:rPr>
              <w:fldChar w:fldCharType="separate"/>
            </w:r>
            <w:r w:rsidR="00F213A2" w:rsidRPr="00CB5D50">
              <w:rPr>
                <w:color w:val="0000FF"/>
                <w:sz w:val="18"/>
                <w:szCs w:val="18"/>
                <w:u w:val="single"/>
                <w:lang/>
                <w:rPrChange w:id="4733" w:author="Gary Sullivan" w:date="2022-02-14T09:05:00Z">
                  <w:rPr>
                    <w:color w:val="0000FF"/>
                    <w:sz w:val="24"/>
                    <w:szCs w:val="24"/>
                    <w:u w:val="single"/>
                    <w:lang/>
                  </w:rPr>
                </w:rPrChange>
              </w:rPr>
              <w:t>JVET-Y0146</w:t>
            </w:r>
            <w:r w:rsidRPr="00CB5D50">
              <w:rPr>
                <w:color w:val="0000FF"/>
                <w:sz w:val="18"/>
                <w:szCs w:val="18"/>
                <w:u w:val="single"/>
                <w:lang/>
                <w:rPrChange w:id="473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6470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736" w:author="Gary Sullivan" w:date="2022-02-14T09:05:00Z">
                  <w:rPr>
                    <w:sz w:val="24"/>
                    <w:szCs w:val="24"/>
                    <w:lang/>
                  </w:rPr>
                </w:rPrChange>
              </w:rPr>
            </w:pPr>
            <w:r w:rsidRPr="00CB5D50">
              <w:rPr>
                <w:sz w:val="18"/>
                <w:szCs w:val="18"/>
                <w:lang/>
                <w:rPrChange w:id="4737" w:author="Gary Sullivan" w:date="2022-02-14T09:05:00Z">
                  <w:rPr>
                    <w:sz w:val="24"/>
                    <w:szCs w:val="24"/>
                    <w:lang/>
                  </w:rPr>
                </w:rPrChange>
              </w:rPr>
              <w:t>m58699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3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BF39B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39" w:author="Gary Sullivan" w:date="2022-02-14T09:05:00Z">
                  <w:rPr>
                    <w:sz w:val="24"/>
                    <w:szCs w:val="24"/>
                    <w:lang/>
                  </w:rPr>
                </w:rPrChange>
              </w:rPr>
            </w:pPr>
            <w:r w:rsidRPr="00CB5D50">
              <w:rPr>
                <w:sz w:val="18"/>
                <w:szCs w:val="18"/>
                <w:lang/>
                <w:rPrChange w:id="4740" w:author="Gary Sullivan" w:date="2022-02-14T09:05:00Z">
                  <w:rPr>
                    <w:sz w:val="24"/>
                    <w:szCs w:val="24"/>
                    <w:lang/>
                  </w:rPr>
                </w:rPrChange>
              </w:rPr>
              <w:t>2022-01-06 01:54:48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163C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42" w:author="Gary Sullivan" w:date="2022-02-14T09:05:00Z">
                  <w:rPr>
                    <w:sz w:val="24"/>
                    <w:szCs w:val="24"/>
                    <w:lang/>
                  </w:rPr>
                </w:rPrChange>
              </w:rPr>
            </w:pPr>
            <w:r w:rsidRPr="00CB5D50">
              <w:rPr>
                <w:sz w:val="18"/>
                <w:szCs w:val="18"/>
                <w:lang/>
                <w:rPrChange w:id="4743" w:author="Gary Sullivan" w:date="2022-02-14T09:05:00Z">
                  <w:rPr>
                    <w:sz w:val="24"/>
                    <w:szCs w:val="24"/>
                    <w:lang/>
                  </w:rPr>
                </w:rPrChange>
              </w:rPr>
              <w:t>2022-01-06 02:20:35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27998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45" w:author="Gary Sullivan" w:date="2022-02-14T09:05:00Z">
                  <w:rPr>
                    <w:sz w:val="24"/>
                    <w:szCs w:val="24"/>
                    <w:lang/>
                  </w:rPr>
                </w:rPrChange>
              </w:rPr>
            </w:pPr>
            <w:r w:rsidRPr="00CB5D50">
              <w:rPr>
                <w:sz w:val="18"/>
                <w:szCs w:val="18"/>
                <w:lang/>
                <w:rPrChange w:id="4746" w:author="Gary Sullivan" w:date="2022-02-14T09:05:00Z">
                  <w:rPr>
                    <w:sz w:val="24"/>
                    <w:szCs w:val="24"/>
                    <w:lang/>
                  </w:rPr>
                </w:rPrChange>
              </w:rPr>
              <w:t>2022-01-06 02:20:35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4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38CE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48" w:author="Gary Sullivan" w:date="2022-02-14T09:05:00Z">
                  <w:rPr>
                    <w:sz w:val="24"/>
                    <w:szCs w:val="24"/>
                    <w:lang/>
                  </w:rPr>
                </w:rPrChange>
              </w:rPr>
            </w:pPr>
            <w:r w:rsidRPr="00CB5D50">
              <w:rPr>
                <w:sz w:val="18"/>
                <w:szCs w:val="18"/>
                <w:lang/>
                <w:rPrChange w:id="4749" w:author="Gary Sullivan" w:date="2022-02-14T09:05:00Z">
                  <w:rPr>
                    <w:sz w:val="24"/>
                    <w:szCs w:val="24"/>
                    <w:lang/>
                  </w:rPr>
                </w:rPrChange>
              </w:rPr>
              <w:t>EE2-3.12b/c: A joint test of EE-2.3.11 and EE-2.3.12a</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50"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D596F4F" w14:textId="2F61A9B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51" w:author="Gary Sullivan" w:date="2022-02-14T09:05:00Z">
                  <w:rPr>
                    <w:sz w:val="24"/>
                    <w:szCs w:val="24"/>
                    <w:lang/>
                  </w:rPr>
                </w:rPrChange>
              </w:rPr>
            </w:pPr>
            <w:r w:rsidRPr="00CB5D50">
              <w:rPr>
                <w:sz w:val="18"/>
                <w:szCs w:val="18"/>
                <w:lang/>
                <w:rPrChange w:id="4752" w:author="Gary Sullivan" w:date="2022-02-14T09:05:00Z">
                  <w:rPr>
                    <w:sz w:val="24"/>
                    <w:szCs w:val="24"/>
                    <w:lang/>
                  </w:rPr>
                </w:rPrChange>
              </w:rPr>
              <w:t>K. Zhang</w:t>
            </w:r>
            <w:r w:rsidR="00F213A2" w:rsidRPr="00CB5D50">
              <w:rPr>
                <w:sz w:val="18"/>
                <w:szCs w:val="18"/>
                <w:lang/>
                <w:rPrChange w:id="4753" w:author="Gary Sullivan" w:date="2022-02-14T09:05:00Z">
                  <w:rPr>
                    <w:sz w:val="24"/>
                    <w:szCs w:val="24"/>
                    <w:lang/>
                  </w:rPr>
                </w:rPrChange>
              </w:rPr>
              <w:t xml:space="preserve">, </w:t>
            </w:r>
            <w:r w:rsidRPr="00CB5D50">
              <w:rPr>
                <w:sz w:val="18"/>
                <w:szCs w:val="18"/>
                <w:lang/>
                <w:rPrChange w:id="4754" w:author="Gary Sullivan" w:date="2022-02-14T09:05:00Z">
                  <w:rPr>
                    <w:sz w:val="24"/>
                    <w:szCs w:val="24"/>
                    <w:lang/>
                  </w:rPr>
                </w:rPrChange>
              </w:rPr>
              <w:t>L. Zhang</w:t>
            </w:r>
            <w:r w:rsidR="00F213A2" w:rsidRPr="00CB5D50">
              <w:rPr>
                <w:sz w:val="18"/>
                <w:szCs w:val="18"/>
                <w:lang/>
                <w:rPrChange w:id="4755" w:author="Gary Sullivan" w:date="2022-02-14T09:05:00Z">
                  <w:rPr>
                    <w:sz w:val="24"/>
                    <w:szCs w:val="24"/>
                    <w:lang/>
                  </w:rPr>
                </w:rPrChange>
              </w:rPr>
              <w:t xml:space="preserve">, Z. Deng, N. Zhang, Y. Wang (Bytedance), </w:t>
            </w:r>
            <w:r w:rsidRPr="00CB5D50">
              <w:rPr>
                <w:sz w:val="18"/>
                <w:szCs w:val="18"/>
                <w:lang/>
                <w:rPrChange w:id="4756" w:author="Gary Sullivan" w:date="2022-02-14T09:05:00Z">
                  <w:rPr>
                    <w:sz w:val="24"/>
                    <w:szCs w:val="24"/>
                    <w:lang/>
                  </w:rPr>
                </w:rPrChange>
              </w:rPr>
              <w:t>W. Chen</w:t>
            </w:r>
            <w:r w:rsidR="00F213A2" w:rsidRPr="00CB5D50">
              <w:rPr>
                <w:sz w:val="18"/>
                <w:szCs w:val="18"/>
                <w:lang/>
                <w:rPrChange w:id="4757" w:author="Gary Sullivan" w:date="2022-02-14T09:05:00Z">
                  <w:rPr>
                    <w:sz w:val="24"/>
                    <w:szCs w:val="24"/>
                    <w:lang/>
                  </w:rPr>
                </w:rPrChange>
              </w:rPr>
              <w:t xml:space="preserve">, </w:t>
            </w:r>
            <w:r w:rsidRPr="00CB5D50">
              <w:rPr>
                <w:sz w:val="18"/>
                <w:szCs w:val="18"/>
                <w:lang/>
                <w:rPrChange w:id="4758" w:author="Gary Sullivan" w:date="2022-02-14T09:05:00Z">
                  <w:rPr>
                    <w:sz w:val="24"/>
                    <w:szCs w:val="24"/>
                    <w:lang/>
                  </w:rPr>
                </w:rPrChange>
              </w:rPr>
              <w:t>X. Xiu</w:t>
            </w:r>
            <w:r w:rsidR="00F213A2" w:rsidRPr="00CB5D50">
              <w:rPr>
                <w:sz w:val="18"/>
                <w:szCs w:val="18"/>
                <w:lang/>
                <w:rPrChange w:id="4759" w:author="Gary Sullivan" w:date="2022-02-14T09:05:00Z">
                  <w:rPr>
                    <w:sz w:val="24"/>
                    <w:szCs w:val="24"/>
                    <w:lang/>
                  </w:rPr>
                </w:rPrChange>
              </w:rPr>
              <w:t>, Y.-W. Chen, H.-J. Jhu, C.-W. Kuo, X.Wang (Kwai)</w:t>
            </w:r>
          </w:p>
        </w:tc>
      </w:tr>
      <w:tr w:rsidR="00F213A2" w:rsidRPr="00CB5D50" w14:paraId="2083DFDB" w14:textId="77777777" w:rsidTr="00CB5D50">
        <w:trPr>
          <w:tblCellSpacing w:w="15" w:type="dxa"/>
          <w:trPrChange w:id="476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2C31B84" w14:textId="6EC758C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762" w:author="Gary Sullivan" w:date="2022-02-14T09:05:00Z">
                  <w:rPr>
                    <w:sz w:val="24"/>
                    <w:szCs w:val="24"/>
                    <w:lang/>
                  </w:rPr>
                </w:rPrChange>
              </w:rPr>
            </w:pPr>
            <w:r w:rsidRPr="00CB5D50">
              <w:rPr>
                <w:sz w:val="18"/>
                <w:szCs w:val="18"/>
                <w:rPrChange w:id="4763" w:author="Gary Sullivan" w:date="2022-02-14T09:05:00Z">
                  <w:rPr/>
                </w:rPrChange>
              </w:rPr>
              <w:fldChar w:fldCharType="begin"/>
            </w:r>
            <w:r w:rsidRPr="00CB5D50">
              <w:rPr>
                <w:sz w:val="18"/>
                <w:szCs w:val="18"/>
                <w:rPrChange w:id="4764" w:author="Gary Sullivan" w:date="2022-02-14T09:05:00Z">
                  <w:rPr/>
                </w:rPrChange>
              </w:rPr>
              <w:instrText xml:space="preserve"> HYPERLINK "file:///C:\\Eigene%20Dateien\\mpeg\\online2201\\current_document.php%3fid=11341" </w:instrText>
            </w:r>
            <w:r w:rsidRPr="00CB5D50">
              <w:rPr>
                <w:sz w:val="18"/>
                <w:szCs w:val="18"/>
                <w:rPrChange w:id="4765" w:author="Gary Sullivan" w:date="2022-02-14T09:05:00Z">
                  <w:rPr/>
                </w:rPrChange>
              </w:rPr>
              <w:fldChar w:fldCharType="separate"/>
            </w:r>
            <w:r w:rsidR="00F213A2" w:rsidRPr="00CB5D50">
              <w:rPr>
                <w:color w:val="0000FF"/>
                <w:sz w:val="18"/>
                <w:szCs w:val="18"/>
                <w:u w:val="single"/>
                <w:lang/>
                <w:rPrChange w:id="4766" w:author="Gary Sullivan" w:date="2022-02-14T09:05:00Z">
                  <w:rPr>
                    <w:color w:val="0000FF"/>
                    <w:sz w:val="24"/>
                    <w:szCs w:val="24"/>
                    <w:u w:val="single"/>
                    <w:lang/>
                  </w:rPr>
                </w:rPrChange>
              </w:rPr>
              <w:t>JVET-Y0147</w:t>
            </w:r>
            <w:r w:rsidRPr="00CB5D50">
              <w:rPr>
                <w:color w:val="0000FF"/>
                <w:sz w:val="18"/>
                <w:szCs w:val="18"/>
                <w:u w:val="single"/>
                <w:lang/>
                <w:rPrChange w:id="476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6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37D2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769" w:author="Gary Sullivan" w:date="2022-02-14T09:05:00Z">
                  <w:rPr>
                    <w:sz w:val="24"/>
                    <w:szCs w:val="24"/>
                    <w:lang/>
                  </w:rPr>
                </w:rPrChange>
              </w:rPr>
            </w:pPr>
            <w:r w:rsidRPr="00CB5D50">
              <w:rPr>
                <w:sz w:val="18"/>
                <w:szCs w:val="18"/>
                <w:lang/>
                <w:rPrChange w:id="4770" w:author="Gary Sullivan" w:date="2022-02-14T09:05:00Z">
                  <w:rPr>
                    <w:sz w:val="24"/>
                    <w:szCs w:val="24"/>
                    <w:lang/>
                  </w:rPr>
                </w:rPrChange>
              </w:rPr>
              <w:t>m58700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AE538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72" w:author="Gary Sullivan" w:date="2022-02-14T09:05:00Z">
                  <w:rPr>
                    <w:sz w:val="24"/>
                    <w:szCs w:val="24"/>
                    <w:lang/>
                  </w:rPr>
                </w:rPrChange>
              </w:rPr>
            </w:pPr>
            <w:r w:rsidRPr="00CB5D50">
              <w:rPr>
                <w:sz w:val="18"/>
                <w:szCs w:val="18"/>
                <w:lang/>
                <w:rPrChange w:id="4773" w:author="Gary Sullivan" w:date="2022-02-14T09:05:00Z">
                  <w:rPr>
                    <w:sz w:val="24"/>
                    <w:szCs w:val="24"/>
                    <w:lang/>
                  </w:rPr>
                </w:rPrChange>
              </w:rPr>
              <w:t>2022-01-06 01:57:01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A53B3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75" w:author="Gary Sullivan" w:date="2022-02-14T09:05:00Z">
                  <w:rPr>
                    <w:sz w:val="24"/>
                    <w:szCs w:val="24"/>
                    <w:lang/>
                  </w:rPr>
                </w:rPrChange>
              </w:rPr>
            </w:pPr>
            <w:r w:rsidRPr="00CB5D50">
              <w:rPr>
                <w:sz w:val="18"/>
                <w:szCs w:val="18"/>
                <w:lang/>
                <w:rPrChange w:id="4776" w:author="Gary Sullivan" w:date="2022-02-14T09:05:00Z">
                  <w:rPr>
                    <w:sz w:val="24"/>
                    <w:szCs w:val="24"/>
                    <w:lang/>
                  </w:rPr>
                </w:rPrChange>
              </w:rPr>
              <w:t>2022-01-06 02:54:31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7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BDDB9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78" w:author="Gary Sullivan" w:date="2022-02-14T09:05:00Z">
                  <w:rPr>
                    <w:sz w:val="24"/>
                    <w:szCs w:val="24"/>
                    <w:lang/>
                  </w:rPr>
                </w:rPrChange>
              </w:rPr>
            </w:pPr>
            <w:r w:rsidRPr="00CB5D50">
              <w:rPr>
                <w:sz w:val="18"/>
                <w:szCs w:val="18"/>
                <w:lang/>
                <w:rPrChange w:id="4779" w:author="Gary Sullivan" w:date="2022-02-14T09:05:00Z">
                  <w:rPr>
                    <w:sz w:val="24"/>
                    <w:szCs w:val="24"/>
                    <w:lang/>
                  </w:rPr>
                </w:rPrChange>
              </w:rPr>
              <w:t>2022-01-14 00:58:13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415A12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81" w:author="Gary Sullivan" w:date="2022-02-14T09:05:00Z">
                  <w:rPr>
                    <w:sz w:val="24"/>
                    <w:szCs w:val="24"/>
                    <w:lang/>
                  </w:rPr>
                </w:rPrChange>
              </w:rPr>
            </w:pPr>
            <w:r w:rsidRPr="00CB5D50">
              <w:rPr>
                <w:sz w:val="18"/>
                <w:szCs w:val="18"/>
                <w:lang/>
                <w:rPrChange w:id="4782" w:author="Gary Sullivan" w:date="2022-02-14T09:05:00Z">
                  <w:rPr>
                    <w:sz w:val="24"/>
                    <w:szCs w:val="24"/>
                    <w:lang/>
                  </w:rPr>
                </w:rPrChange>
              </w:rPr>
              <w:t>EE2-5.2: Adaptive Filter Shape Selection for ALF</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78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D34828" w14:textId="331BBE7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784" w:author="Gary Sullivan" w:date="2022-02-14T09:05:00Z">
                  <w:rPr>
                    <w:sz w:val="24"/>
                    <w:szCs w:val="24"/>
                    <w:lang/>
                  </w:rPr>
                </w:rPrChange>
              </w:rPr>
            </w:pPr>
            <w:r w:rsidRPr="00CB5D50">
              <w:rPr>
                <w:sz w:val="18"/>
                <w:szCs w:val="18"/>
                <w:lang/>
                <w:rPrChange w:id="4785" w:author="Gary Sullivan" w:date="2022-02-14T09:05:00Z">
                  <w:rPr>
                    <w:sz w:val="24"/>
                    <w:szCs w:val="24"/>
                    <w:lang/>
                  </w:rPr>
                </w:rPrChange>
              </w:rPr>
              <w:t>W. Yin</w:t>
            </w:r>
            <w:r w:rsidR="00F213A2" w:rsidRPr="00CB5D50">
              <w:rPr>
                <w:sz w:val="18"/>
                <w:szCs w:val="18"/>
                <w:lang/>
                <w:rPrChange w:id="4786" w:author="Gary Sullivan" w:date="2022-02-14T09:05:00Z">
                  <w:rPr>
                    <w:sz w:val="24"/>
                    <w:szCs w:val="24"/>
                    <w:lang/>
                  </w:rPr>
                </w:rPrChange>
              </w:rPr>
              <w:t xml:space="preserve">, </w:t>
            </w:r>
            <w:r w:rsidRPr="00CB5D50">
              <w:rPr>
                <w:sz w:val="18"/>
                <w:szCs w:val="18"/>
                <w:lang/>
                <w:rPrChange w:id="4787" w:author="Gary Sullivan" w:date="2022-02-14T09:05:00Z">
                  <w:rPr>
                    <w:sz w:val="24"/>
                    <w:szCs w:val="24"/>
                    <w:lang/>
                  </w:rPr>
                </w:rPrChange>
              </w:rPr>
              <w:t>K. Zhang</w:t>
            </w:r>
            <w:r w:rsidR="00F213A2" w:rsidRPr="00CB5D50">
              <w:rPr>
                <w:sz w:val="18"/>
                <w:szCs w:val="18"/>
                <w:lang/>
                <w:rPrChange w:id="4788" w:author="Gary Sullivan" w:date="2022-02-14T09:05:00Z">
                  <w:rPr>
                    <w:sz w:val="24"/>
                    <w:szCs w:val="24"/>
                    <w:lang/>
                  </w:rPr>
                </w:rPrChange>
              </w:rPr>
              <w:t xml:space="preserve">, </w:t>
            </w:r>
            <w:r w:rsidRPr="00CB5D50">
              <w:rPr>
                <w:sz w:val="18"/>
                <w:szCs w:val="18"/>
                <w:lang/>
                <w:rPrChange w:id="4789" w:author="Gary Sullivan" w:date="2022-02-14T09:05:00Z">
                  <w:rPr>
                    <w:sz w:val="24"/>
                    <w:szCs w:val="24"/>
                    <w:lang/>
                  </w:rPr>
                </w:rPrChange>
              </w:rPr>
              <w:t>L. Zhang (Bytedance)</w:t>
            </w:r>
            <w:r w:rsidR="00F213A2" w:rsidRPr="00CB5D50">
              <w:rPr>
                <w:sz w:val="18"/>
                <w:szCs w:val="18"/>
                <w:lang/>
                <w:rPrChange w:id="4790" w:author="Gary Sullivan" w:date="2022-02-14T09:05:00Z">
                  <w:rPr>
                    <w:sz w:val="24"/>
                    <w:szCs w:val="24"/>
                    <w:lang/>
                  </w:rPr>
                </w:rPrChange>
              </w:rPr>
              <w:t xml:space="preserve">, </w:t>
            </w:r>
            <w:r w:rsidRPr="00CB5D50">
              <w:rPr>
                <w:sz w:val="18"/>
                <w:szCs w:val="18"/>
                <w:lang/>
                <w:rPrChange w:id="4791" w:author="Gary Sullivan" w:date="2022-02-14T09:05:00Z">
                  <w:rPr>
                    <w:sz w:val="24"/>
                    <w:szCs w:val="24"/>
                    <w:lang/>
                  </w:rPr>
                </w:rPrChange>
              </w:rPr>
              <w:t>N. Hu</w:t>
            </w:r>
            <w:r w:rsidR="00F213A2" w:rsidRPr="00CB5D50">
              <w:rPr>
                <w:sz w:val="18"/>
                <w:szCs w:val="18"/>
                <w:lang/>
                <w:rPrChange w:id="4792" w:author="Gary Sullivan" w:date="2022-02-14T09:05:00Z">
                  <w:rPr>
                    <w:sz w:val="24"/>
                    <w:szCs w:val="24"/>
                    <w:lang/>
                  </w:rPr>
                </w:rPrChange>
              </w:rPr>
              <w:t xml:space="preserve">, V. Seregin, M. Karczewicz (Qualcomm), </w:t>
            </w:r>
            <w:r w:rsidRPr="00CB5D50">
              <w:rPr>
                <w:sz w:val="18"/>
                <w:szCs w:val="18"/>
                <w:lang/>
                <w:rPrChange w:id="4793" w:author="Gary Sullivan" w:date="2022-02-14T09:05:00Z">
                  <w:rPr>
                    <w:sz w:val="24"/>
                    <w:szCs w:val="24"/>
                    <w:lang/>
                  </w:rPr>
                </w:rPrChange>
              </w:rPr>
              <w:t>M. G. Sarwer</w:t>
            </w:r>
            <w:r w:rsidR="00F213A2" w:rsidRPr="00CB5D50">
              <w:rPr>
                <w:sz w:val="18"/>
                <w:szCs w:val="18"/>
                <w:lang/>
                <w:rPrChange w:id="4794" w:author="Gary Sullivan" w:date="2022-02-14T09:05:00Z">
                  <w:rPr>
                    <w:sz w:val="24"/>
                    <w:szCs w:val="24"/>
                    <w:lang/>
                  </w:rPr>
                </w:rPrChange>
              </w:rPr>
              <w:t>, R.-L. Liao, J. Chen, Y. Yan, X. Li (Alibaba)</w:t>
            </w:r>
          </w:p>
        </w:tc>
      </w:tr>
      <w:tr w:rsidR="00F213A2" w:rsidRPr="00CB5D50" w14:paraId="578AFDC0" w14:textId="77777777" w:rsidTr="00CB5D50">
        <w:trPr>
          <w:tblCellSpacing w:w="15" w:type="dxa"/>
          <w:trPrChange w:id="479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79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2F864F" w14:textId="48879B4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797" w:author="Gary Sullivan" w:date="2022-02-14T09:05:00Z">
                  <w:rPr>
                    <w:sz w:val="24"/>
                    <w:szCs w:val="24"/>
                    <w:lang/>
                  </w:rPr>
                </w:rPrChange>
              </w:rPr>
            </w:pPr>
            <w:r w:rsidRPr="00CB5D50">
              <w:rPr>
                <w:sz w:val="18"/>
                <w:szCs w:val="18"/>
                <w:rPrChange w:id="4798" w:author="Gary Sullivan" w:date="2022-02-14T09:05:00Z">
                  <w:rPr/>
                </w:rPrChange>
              </w:rPr>
              <w:fldChar w:fldCharType="begin"/>
            </w:r>
            <w:r w:rsidRPr="00CB5D50">
              <w:rPr>
                <w:sz w:val="18"/>
                <w:szCs w:val="18"/>
                <w:rPrChange w:id="4799" w:author="Gary Sullivan" w:date="2022-02-14T09:05:00Z">
                  <w:rPr/>
                </w:rPrChange>
              </w:rPr>
              <w:instrText xml:space="preserve"> HYPERLINK "file:///C:\\Eigene%20Dateien\\mpeg\\online2201\\current_document.php%3fid=11342" </w:instrText>
            </w:r>
            <w:r w:rsidRPr="00CB5D50">
              <w:rPr>
                <w:sz w:val="18"/>
                <w:szCs w:val="18"/>
                <w:rPrChange w:id="4800" w:author="Gary Sullivan" w:date="2022-02-14T09:05:00Z">
                  <w:rPr/>
                </w:rPrChange>
              </w:rPr>
              <w:fldChar w:fldCharType="separate"/>
            </w:r>
            <w:r w:rsidR="00F213A2" w:rsidRPr="00CB5D50">
              <w:rPr>
                <w:color w:val="0000FF"/>
                <w:sz w:val="18"/>
                <w:szCs w:val="18"/>
                <w:u w:val="single"/>
                <w:lang/>
                <w:rPrChange w:id="4801" w:author="Gary Sullivan" w:date="2022-02-14T09:05:00Z">
                  <w:rPr>
                    <w:color w:val="0000FF"/>
                    <w:sz w:val="24"/>
                    <w:szCs w:val="24"/>
                    <w:u w:val="single"/>
                    <w:lang/>
                  </w:rPr>
                </w:rPrChange>
              </w:rPr>
              <w:t>JVET-Y0148</w:t>
            </w:r>
            <w:r w:rsidRPr="00CB5D50">
              <w:rPr>
                <w:color w:val="0000FF"/>
                <w:sz w:val="18"/>
                <w:szCs w:val="18"/>
                <w:u w:val="single"/>
                <w:lang/>
                <w:rPrChange w:id="480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04075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804" w:author="Gary Sullivan" w:date="2022-02-14T09:05:00Z">
                  <w:rPr>
                    <w:sz w:val="24"/>
                    <w:szCs w:val="24"/>
                    <w:lang/>
                  </w:rPr>
                </w:rPrChange>
              </w:rPr>
            </w:pPr>
            <w:r w:rsidRPr="00CB5D50">
              <w:rPr>
                <w:sz w:val="18"/>
                <w:szCs w:val="18"/>
                <w:lang/>
                <w:rPrChange w:id="4805" w:author="Gary Sullivan" w:date="2022-02-14T09:05:00Z">
                  <w:rPr>
                    <w:sz w:val="24"/>
                    <w:szCs w:val="24"/>
                    <w:lang/>
                  </w:rPr>
                </w:rPrChange>
              </w:rPr>
              <w:t>m58701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F87D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07" w:author="Gary Sullivan" w:date="2022-02-14T09:05:00Z">
                  <w:rPr>
                    <w:sz w:val="24"/>
                    <w:szCs w:val="24"/>
                    <w:lang/>
                  </w:rPr>
                </w:rPrChange>
              </w:rPr>
            </w:pPr>
            <w:r w:rsidRPr="00CB5D50">
              <w:rPr>
                <w:sz w:val="18"/>
                <w:szCs w:val="18"/>
                <w:lang/>
                <w:rPrChange w:id="4808" w:author="Gary Sullivan" w:date="2022-02-14T09:05:00Z">
                  <w:rPr>
                    <w:sz w:val="24"/>
                    <w:szCs w:val="24"/>
                    <w:lang/>
                  </w:rPr>
                </w:rPrChange>
              </w:rPr>
              <w:t>2022-01-06 01:58:01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496F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10" w:author="Gary Sullivan" w:date="2022-02-14T09:05:00Z">
                  <w:rPr>
                    <w:sz w:val="24"/>
                    <w:szCs w:val="24"/>
                    <w:lang/>
                  </w:rPr>
                </w:rPrChange>
              </w:rPr>
            </w:pPr>
            <w:r w:rsidRPr="00CB5D50">
              <w:rPr>
                <w:sz w:val="18"/>
                <w:szCs w:val="18"/>
                <w:lang/>
                <w:rPrChange w:id="4811" w:author="Gary Sullivan" w:date="2022-02-14T09:05:00Z">
                  <w:rPr>
                    <w:sz w:val="24"/>
                    <w:szCs w:val="24"/>
                    <w:lang/>
                  </w:rPr>
                </w:rPrChange>
              </w:rPr>
              <w:t>2022-01-06 03:26:37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511BD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13" w:author="Gary Sullivan" w:date="2022-02-14T09:05:00Z">
                  <w:rPr>
                    <w:sz w:val="24"/>
                    <w:szCs w:val="24"/>
                    <w:lang/>
                  </w:rPr>
                </w:rPrChange>
              </w:rPr>
            </w:pPr>
            <w:r w:rsidRPr="00CB5D50">
              <w:rPr>
                <w:sz w:val="18"/>
                <w:szCs w:val="18"/>
                <w:lang/>
                <w:rPrChange w:id="4814" w:author="Gary Sullivan" w:date="2022-02-14T09:05:00Z">
                  <w:rPr>
                    <w:sz w:val="24"/>
                    <w:szCs w:val="24"/>
                    <w:lang/>
                  </w:rPr>
                </w:rPrChange>
              </w:rPr>
              <w:t>2022-01-18 22:48:03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A5B5D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16" w:author="Gary Sullivan" w:date="2022-02-14T09:05:00Z">
                  <w:rPr>
                    <w:sz w:val="24"/>
                    <w:szCs w:val="24"/>
                    <w:lang/>
                  </w:rPr>
                </w:rPrChange>
              </w:rPr>
            </w:pPr>
            <w:r w:rsidRPr="00CB5D50">
              <w:rPr>
                <w:sz w:val="18"/>
                <w:szCs w:val="18"/>
                <w:lang/>
                <w:rPrChange w:id="4817" w:author="Gary Sullivan" w:date="2022-02-14T09:05:00Z">
                  <w:rPr>
                    <w:sz w:val="24"/>
                    <w:szCs w:val="24"/>
                    <w:lang/>
                  </w:rPr>
                </w:rPrChange>
              </w:rPr>
              <w:t>Non-EE2: Spatial-Temporal Adaptive Loop Filter</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1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E9FF3" w14:textId="784FAD8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19" w:author="Gary Sullivan" w:date="2022-02-14T09:05:00Z">
                  <w:rPr>
                    <w:sz w:val="24"/>
                    <w:szCs w:val="24"/>
                    <w:lang/>
                  </w:rPr>
                </w:rPrChange>
              </w:rPr>
            </w:pPr>
            <w:r w:rsidRPr="00CB5D50">
              <w:rPr>
                <w:sz w:val="18"/>
                <w:szCs w:val="18"/>
                <w:lang/>
                <w:rPrChange w:id="4820" w:author="Gary Sullivan" w:date="2022-02-14T09:05:00Z">
                  <w:rPr>
                    <w:sz w:val="24"/>
                    <w:szCs w:val="24"/>
                    <w:lang/>
                  </w:rPr>
                </w:rPrChange>
              </w:rPr>
              <w:t>W. Yin</w:t>
            </w:r>
            <w:r w:rsidR="00F213A2" w:rsidRPr="00CB5D50">
              <w:rPr>
                <w:sz w:val="18"/>
                <w:szCs w:val="18"/>
                <w:lang/>
                <w:rPrChange w:id="4821" w:author="Gary Sullivan" w:date="2022-02-14T09:05:00Z">
                  <w:rPr>
                    <w:sz w:val="24"/>
                    <w:szCs w:val="24"/>
                    <w:lang/>
                  </w:rPr>
                </w:rPrChange>
              </w:rPr>
              <w:t xml:space="preserve">, </w:t>
            </w:r>
            <w:r w:rsidRPr="00CB5D50">
              <w:rPr>
                <w:sz w:val="18"/>
                <w:szCs w:val="18"/>
                <w:lang/>
                <w:rPrChange w:id="4822" w:author="Gary Sullivan" w:date="2022-02-14T09:05:00Z">
                  <w:rPr>
                    <w:sz w:val="24"/>
                    <w:szCs w:val="24"/>
                    <w:lang/>
                  </w:rPr>
                </w:rPrChange>
              </w:rPr>
              <w:t>K. Zhang</w:t>
            </w:r>
            <w:r w:rsidR="00F213A2" w:rsidRPr="00CB5D50">
              <w:rPr>
                <w:sz w:val="18"/>
                <w:szCs w:val="18"/>
                <w:lang/>
                <w:rPrChange w:id="4823" w:author="Gary Sullivan" w:date="2022-02-14T09:05:00Z">
                  <w:rPr>
                    <w:sz w:val="24"/>
                    <w:szCs w:val="24"/>
                    <w:lang/>
                  </w:rPr>
                </w:rPrChange>
              </w:rPr>
              <w:t xml:space="preserve">, Y. Li, H. Liu, </w:t>
            </w:r>
            <w:r w:rsidRPr="00CB5D50">
              <w:rPr>
                <w:sz w:val="18"/>
                <w:szCs w:val="18"/>
                <w:lang/>
                <w:rPrChange w:id="4824" w:author="Gary Sullivan" w:date="2022-02-14T09:05:00Z">
                  <w:rPr>
                    <w:sz w:val="24"/>
                    <w:szCs w:val="24"/>
                    <w:lang/>
                  </w:rPr>
                </w:rPrChange>
              </w:rPr>
              <w:t>L. Zhang (Bytedance)</w:t>
            </w:r>
          </w:p>
        </w:tc>
      </w:tr>
      <w:tr w:rsidR="00F213A2" w:rsidRPr="00CB5D50" w14:paraId="008D5991" w14:textId="77777777" w:rsidTr="00CB5D50">
        <w:trPr>
          <w:tblCellSpacing w:w="15" w:type="dxa"/>
          <w:trPrChange w:id="482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2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58BBD" w14:textId="42B0219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827" w:author="Gary Sullivan" w:date="2022-02-14T09:05:00Z">
                  <w:rPr>
                    <w:sz w:val="24"/>
                    <w:szCs w:val="24"/>
                    <w:lang/>
                  </w:rPr>
                </w:rPrChange>
              </w:rPr>
            </w:pPr>
            <w:r w:rsidRPr="00CB5D50">
              <w:rPr>
                <w:sz w:val="18"/>
                <w:szCs w:val="18"/>
                <w:rPrChange w:id="4828" w:author="Gary Sullivan" w:date="2022-02-14T09:05:00Z">
                  <w:rPr/>
                </w:rPrChange>
              </w:rPr>
              <w:fldChar w:fldCharType="begin"/>
            </w:r>
            <w:r w:rsidRPr="00CB5D50">
              <w:rPr>
                <w:sz w:val="18"/>
                <w:szCs w:val="18"/>
                <w:rPrChange w:id="4829" w:author="Gary Sullivan" w:date="2022-02-14T09:05:00Z">
                  <w:rPr/>
                </w:rPrChange>
              </w:rPr>
              <w:instrText xml:space="preserve"> HYPERLINK "file:///C:\\Eigene%20Dateien\\mpeg\\online2201\\current_document.php%3fid=11343" </w:instrText>
            </w:r>
            <w:r w:rsidRPr="00CB5D50">
              <w:rPr>
                <w:sz w:val="18"/>
                <w:szCs w:val="18"/>
                <w:rPrChange w:id="4830" w:author="Gary Sullivan" w:date="2022-02-14T09:05:00Z">
                  <w:rPr/>
                </w:rPrChange>
              </w:rPr>
              <w:fldChar w:fldCharType="separate"/>
            </w:r>
            <w:r w:rsidR="00F213A2" w:rsidRPr="00CB5D50">
              <w:rPr>
                <w:color w:val="0000FF"/>
                <w:sz w:val="18"/>
                <w:szCs w:val="18"/>
                <w:u w:val="single"/>
                <w:lang/>
                <w:rPrChange w:id="4831" w:author="Gary Sullivan" w:date="2022-02-14T09:05:00Z">
                  <w:rPr>
                    <w:color w:val="0000FF"/>
                    <w:sz w:val="24"/>
                    <w:szCs w:val="24"/>
                    <w:u w:val="single"/>
                    <w:lang/>
                  </w:rPr>
                </w:rPrChange>
              </w:rPr>
              <w:t>JVET-Y0149</w:t>
            </w:r>
            <w:r w:rsidRPr="00CB5D50">
              <w:rPr>
                <w:color w:val="0000FF"/>
                <w:sz w:val="18"/>
                <w:szCs w:val="18"/>
                <w:u w:val="single"/>
                <w:lang/>
                <w:rPrChange w:id="483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3E95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834" w:author="Gary Sullivan" w:date="2022-02-14T09:05:00Z">
                  <w:rPr>
                    <w:sz w:val="24"/>
                    <w:szCs w:val="24"/>
                    <w:lang/>
                  </w:rPr>
                </w:rPrChange>
              </w:rPr>
            </w:pPr>
            <w:r w:rsidRPr="00CB5D50">
              <w:rPr>
                <w:sz w:val="18"/>
                <w:szCs w:val="18"/>
                <w:lang/>
                <w:rPrChange w:id="4835" w:author="Gary Sullivan" w:date="2022-02-14T09:05:00Z">
                  <w:rPr>
                    <w:sz w:val="24"/>
                    <w:szCs w:val="24"/>
                    <w:lang/>
                  </w:rPr>
                </w:rPrChange>
              </w:rPr>
              <w:t>m58702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EAA5D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37" w:author="Gary Sullivan" w:date="2022-02-14T09:05:00Z">
                  <w:rPr>
                    <w:sz w:val="24"/>
                    <w:szCs w:val="24"/>
                    <w:lang/>
                  </w:rPr>
                </w:rPrChange>
              </w:rPr>
            </w:pPr>
            <w:r w:rsidRPr="00CB5D50">
              <w:rPr>
                <w:sz w:val="18"/>
                <w:szCs w:val="18"/>
                <w:lang/>
                <w:rPrChange w:id="4838" w:author="Gary Sullivan" w:date="2022-02-14T09:05:00Z">
                  <w:rPr>
                    <w:sz w:val="24"/>
                    <w:szCs w:val="24"/>
                    <w:lang/>
                  </w:rPr>
                </w:rPrChange>
              </w:rPr>
              <w:t>2022-01-06 01:59:36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3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9071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40" w:author="Gary Sullivan" w:date="2022-02-14T09:05:00Z">
                  <w:rPr>
                    <w:sz w:val="24"/>
                    <w:szCs w:val="24"/>
                    <w:lang/>
                  </w:rPr>
                </w:rPrChange>
              </w:rPr>
            </w:pPr>
            <w:r w:rsidRPr="00CB5D50">
              <w:rPr>
                <w:sz w:val="18"/>
                <w:szCs w:val="18"/>
                <w:lang/>
                <w:rPrChange w:id="4841" w:author="Gary Sullivan" w:date="2022-02-14T09:05:00Z">
                  <w:rPr>
                    <w:sz w:val="24"/>
                    <w:szCs w:val="24"/>
                    <w:lang/>
                  </w:rPr>
                </w:rPrChange>
              </w:rPr>
              <w:t>2022-01-11 22:55:04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C0E8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43" w:author="Gary Sullivan" w:date="2022-02-14T09:05:00Z">
                  <w:rPr>
                    <w:sz w:val="24"/>
                    <w:szCs w:val="24"/>
                    <w:lang/>
                  </w:rPr>
                </w:rPrChange>
              </w:rPr>
            </w:pPr>
            <w:r w:rsidRPr="00CB5D50">
              <w:rPr>
                <w:sz w:val="18"/>
                <w:szCs w:val="18"/>
                <w:lang/>
                <w:rPrChange w:id="4844" w:author="Gary Sullivan" w:date="2022-02-14T09:05:00Z">
                  <w:rPr>
                    <w:sz w:val="24"/>
                    <w:szCs w:val="24"/>
                    <w:lang/>
                  </w:rPr>
                </w:rPrChange>
              </w:rPr>
              <w:t>2022-01-13 19:18:43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A346D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46" w:author="Gary Sullivan" w:date="2022-02-14T09:05:00Z">
                  <w:rPr>
                    <w:sz w:val="24"/>
                    <w:szCs w:val="24"/>
                    <w:lang/>
                  </w:rPr>
                </w:rPrChange>
              </w:rPr>
            </w:pPr>
            <w:r w:rsidRPr="00CB5D50">
              <w:rPr>
                <w:sz w:val="18"/>
                <w:szCs w:val="18"/>
                <w:lang/>
                <w:rPrChange w:id="4847" w:author="Gary Sullivan" w:date="2022-02-14T09:05:00Z">
                  <w:rPr>
                    <w:sz w:val="24"/>
                    <w:szCs w:val="24"/>
                    <w:lang/>
                  </w:rPr>
                </w:rPrChange>
              </w:rPr>
              <w:t>EE2-related: Modifications of the extended MRL candidate list</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4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E2957B" w14:textId="77583049"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49" w:author="Gary Sullivan" w:date="2022-02-14T09:05:00Z">
                  <w:rPr>
                    <w:sz w:val="24"/>
                    <w:szCs w:val="24"/>
                    <w:lang/>
                  </w:rPr>
                </w:rPrChange>
              </w:rPr>
            </w:pPr>
            <w:r w:rsidRPr="00CB5D50">
              <w:rPr>
                <w:sz w:val="18"/>
                <w:szCs w:val="18"/>
                <w:lang/>
                <w:rPrChange w:id="4850" w:author="Gary Sullivan" w:date="2022-02-14T09:05:00Z">
                  <w:rPr>
                    <w:sz w:val="24"/>
                    <w:szCs w:val="24"/>
                    <w:lang/>
                  </w:rPr>
                </w:rPrChange>
              </w:rPr>
              <w:t>A. Filippov</w:t>
            </w:r>
            <w:r w:rsidR="00F213A2" w:rsidRPr="00CB5D50">
              <w:rPr>
                <w:sz w:val="18"/>
                <w:szCs w:val="18"/>
                <w:lang/>
                <w:rPrChange w:id="4851" w:author="Gary Sullivan" w:date="2022-02-14T09:05:00Z">
                  <w:rPr>
                    <w:sz w:val="24"/>
                    <w:szCs w:val="24"/>
                    <w:lang/>
                  </w:rPr>
                </w:rPrChange>
              </w:rPr>
              <w:t xml:space="preserve">, </w:t>
            </w:r>
            <w:r w:rsidRPr="00CB5D50">
              <w:rPr>
                <w:sz w:val="18"/>
                <w:szCs w:val="18"/>
                <w:lang/>
                <w:rPrChange w:id="4852" w:author="Gary Sullivan" w:date="2022-02-14T09:05:00Z">
                  <w:rPr>
                    <w:sz w:val="24"/>
                    <w:szCs w:val="24"/>
                    <w:lang/>
                  </w:rPr>
                </w:rPrChange>
              </w:rPr>
              <w:t>V. Rufitskiy</w:t>
            </w:r>
            <w:r w:rsidR="00F213A2" w:rsidRPr="00CB5D50">
              <w:rPr>
                <w:sz w:val="18"/>
                <w:szCs w:val="18"/>
                <w:lang/>
                <w:rPrChange w:id="4853" w:author="Gary Sullivan" w:date="2022-02-14T09:05:00Z">
                  <w:rPr>
                    <w:sz w:val="24"/>
                    <w:szCs w:val="24"/>
                    <w:lang/>
                  </w:rPr>
                </w:rPrChange>
              </w:rPr>
              <w:t>, E. Dinan (Ofinno)</w:t>
            </w:r>
          </w:p>
        </w:tc>
      </w:tr>
      <w:tr w:rsidR="00F213A2" w:rsidRPr="00CB5D50" w14:paraId="5DF8CF3A" w14:textId="77777777" w:rsidTr="00CB5D50">
        <w:trPr>
          <w:tblCellSpacing w:w="15" w:type="dxa"/>
          <w:trPrChange w:id="485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5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1C6E6" w14:textId="7EFA419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856" w:author="Gary Sullivan" w:date="2022-02-14T09:05:00Z">
                  <w:rPr>
                    <w:sz w:val="24"/>
                    <w:szCs w:val="24"/>
                    <w:lang/>
                  </w:rPr>
                </w:rPrChange>
              </w:rPr>
            </w:pPr>
            <w:r w:rsidRPr="00CB5D50">
              <w:rPr>
                <w:sz w:val="18"/>
                <w:szCs w:val="18"/>
                <w:rPrChange w:id="4857" w:author="Gary Sullivan" w:date="2022-02-14T09:05:00Z">
                  <w:rPr/>
                </w:rPrChange>
              </w:rPr>
              <w:fldChar w:fldCharType="begin"/>
            </w:r>
            <w:r w:rsidRPr="00CB5D50">
              <w:rPr>
                <w:sz w:val="18"/>
                <w:szCs w:val="18"/>
                <w:rPrChange w:id="4858" w:author="Gary Sullivan" w:date="2022-02-14T09:05:00Z">
                  <w:rPr/>
                </w:rPrChange>
              </w:rPr>
              <w:instrText xml:space="preserve"> HYPERLINK "file:///C:\\Eigene%20Dateien\\mpeg\\online2201\\current_document.php%3fid=11344" </w:instrText>
            </w:r>
            <w:r w:rsidRPr="00CB5D50">
              <w:rPr>
                <w:sz w:val="18"/>
                <w:szCs w:val="18"/>
                <w:rPrChange w:id="4859" w:author="Gary Sullivan" w:date="2022-02-14T09:05:00Z">
                  <w:rPr/>
                </w:rPrChange>
              </w:rPr>
              <w:fldChar w:fldCharType="separate"/>
            </w:r>
            <w:r w:rsidR="00F213A2" w:rsidRPr="00CB5D50">
              <w:rPr>
                <w:color w:val="0000FF"/>
                <w:sz w:val="18"/>
                <w:szCs w:val="18"/>
                <w:u w:val="single"/>
                <w:lang/>
                <w:rPrChange w:id="4860" w:author="Gary Sullivan" w:date="2022-02-14T09:05:00Z">
                  <w:rPr>
                    <w:color w:val="0000FF"/>
                    <w:sz w:val="24"/>
                    <w:szCs w:val="24"/>
                    <w:u w:val="single"/>
                    <w:lang/>
                  </w:rPr>
                </w:rPrChange>
              </w:rPr>
              <w:t>JVET-Y0150</w:t>
            </w:r>
            <w:r w:rsidRPr="00CB5D50">
              <w:rPr>
                <w:color w:val="0000FF"/>
                <w:sz w:val="18"/>
                <w:szCs w:val="18"/>
                <w:u w:val="single"/>
                <w:lang/>
                <w:rPrChange w:id="486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283A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863" w:author="Gary Sullivan" w:date="2022-02-14T09:05:00Z">
                  <w:rPr>
                    <w:sz w:val="24"/>
                    <w:szCs w:val="24"/>
                    <w:lang/>
                  </w:rPr>
                </w:rPrChange>
              </w:rPr>
            </w:pPr>
            <w:r w:rsidRPr="00CB5D50">
              <w:rPr>
                <w:sz w:val="18"/>
                <w:szCs w:val="18"/>
                <w:lang/>
                <w:rPrChange w:id="4864" w:author="Gary Sullivan" w:date="2022-02-14T09:05:00Z">
                  <w:rPr>
                    <w:sz w:val="24"/>
                    <w:szCs w:val="24"/>
                    <w:lang/>
                  </w:rPr>
                </w:rPrChange>
              </w:rPr>
              <w:t>m58703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544B7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66" w:author="Gary Sullivan" w:date="2022-02-14T09:05:00Z">
                  <w:rPr>
                    <w:sz w:val="24"/>
                    <w:szCs w:val="24"/>
                    <w:lang/>
                  </w:rPr>
                </w:rPrChange>
              </w:rPr>
            </w:pPr>
            <w:r w:rsidRPr="00CB5D50">
              <w:rPr>
                <w:sz w:val="18"/>
                <w:szCs w:val="18"/>
                <w:lang/>
                <w:rPrChange w:id="4867" w:author="Gary Sullivan" w:date="2022-02-14T09:05:00Z">
                  <w:rPr>
                    <w:sz w:val="24"/>
                    <w:szCs w:val="24"/>
                    <w:lang/>
                  </w:rPr>
                </w:rPrChange>
              </w:rPr>
              <w:t>2022-01-06 02:01:01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6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E0F9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69" w:author="Gary Sullivan" w:date="2022-02-14T09:05:00Z">
                  <w:rPr>
                    <w:sz w:val="24"/>
                    <w:szCs w:val="24"/>
                    <w:lang/>
                  </w:rPr>
                </w:rPrChange>
              </w:rPr>
            </w:pPr>
            <w:r w:rsidRPr="00CB5D50">
              <w:rPr>
                <w:sz w:val="18"/>
                <w:szCs w:val="18"/>
                <w:lang/>
                <w:rPrChange w:id="4870" w:author="Gary Sullivan" w:date="2022-02-14T09:05:00Z">
                  <w:rPr>
                    <w:sz w:val="24"/>
                    <w:szCs w:val="24"/>
                    <w:lang/>
                  </w:rPr>
                </w:rPrChange>
              </w:rPr>
              <w:t>2022-01-06 02:32:01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D8AC4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72" w:author="Gary Sullivan" w:date="2022-02-14T09:05:00Z">
                  <w:rPr>
                    <w:sz w:val="24"/>
                    <w:szCs w:val="24"/>
                    <w:lang/>
                  </w:rPr>
                </w:rPrChange>
              </w:rPr>
            </w:pPr>
            <w:r w:rsidRPr="00CB5D50">
              <w:rPr>
                <w:sz w:val="18"/>
                <w:szCs w:val="18"/>
                <w:lang/>
                <w:rPrChange w:id="4873" w:author="Gary Sullivan" w:date="2022-02-14T09:05:00Z">
                  <w:rPr>
                    <w:sz w:val="24"/>
                    <w:szCs w:val="24"/>
                    <w:lang/>
                  </w:rPr>
                </w:rPrChange>
              </w:rPr>
              <w:t>2022-01-17 13:13:05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55449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75" w:author="Gary Sullivan" w:date="2022-02-14T09:05:00Z">
                  <w:rPr>
                    <w:sz w:val="24"/>
                    <w:szCs w:val="24"/>
                    <w:lang/>
                  </w:rPr>
                </w:rPrChange>
              </w:rPr>
            </w:pPr>
            <w:r w:rsidRPr="00CB5D50">
              <w:rPr>
                <w:sz w:val="18"/>
                <w:szCs w:val="18"/>
                <w:lang/>
                <w:rPrChange w:id="4876" w:author="Gary Sullivan" w:date="2022-02-14T09:05:00Z">
                  <w:rPr>
                    <w:sz w:val="24"/>
                    <w:szCs w:val="24"/>
                    <w:lang/>
                  </w:rPr>
                </w:rPrChange>
              </w:rPr>
              <w:t>EE2-1: Tests on unsymmetric partitioning methods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87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35C5FA" w14:textId="1AC0DBA9"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78" w:author="Gary Sullivan" w:date="2022-02-14T09:05:00Z">
                  <w:rPr>
                    <w:sz w:val="24"/>
                    <w:szCs w:val="24"/>
                    <w:lang/>
                  </w:rPr>
                </w:rPrChange>
              </w:rPr>
            </w:pPr>
            <w:r w:rsidRPr="00CB5D50">
              <w:rPr>
                <w:sz w:val="18"/>
                <w:szCs w:val="18"/>
                <w:lang/>
                <w:rPrChange w:id="4879" w:author="Gary Sullivan" w:date="2022-02-14T09:05:00Z">
                  <w:rPr>
                    <w:sz w:val="24"/>
                    <w:szCs w:val="24"/>
                    <w:lang/>
                  </w:rPr>
                </w:rPrChange>
              </w:rPr>
              <w:t>K. Zhang</w:t>
            </w:r>
            <w:r w:rsidR="00F213A2" w:rsidRPr="00CB5D50">
              <w:rPr>
                <w:sz w:val="18"/>
                <w:szCs w:val="18"/>
                <w:lang/>
                <w:rPrChange w:id="4880" w:author="Gary Sullivan" w:date="2022-02-14T09:05:00Z">
                  <w:rPr>
                    <w:sz w:val="24"/>
                    <w:szCs w:val="24"/>
                    <w:lang/>
                  </w:rPr>
                </w:rPrChange>
              </w:rPr>
              <w:t xml:space="preserve">, </w:t>
            </w:r>
            <w:r w:rsidRPr="00CB5D50">
              <w:rPr>
                <w:sz w:val="18"/>
                <w:szCs w:val="18"/>
                <w:lang/>
                <w:rPrChange w:id="4881" w:author="Gary Sullivan" w:date="2022-02-14T09:05:00Z">
                  <w:rPr>
                    <w:sz w:val="24"/>
                    <w:szCs w:val="24"/>
                    <w:lang/>
                  </w:rPr>
                </w:rPrChange>
              </w:rPr>
              <w:t>L. Zhang</w:t>
            </w:r>
            <w:r w:rsidR="00F213A2" w:rsidRPr="00CB5D50">
              <w:rPr>
                <w:sz w:val="18"/>
                <w:szCs w:val="18"/>
                <w:lang/>
                <w:rPrChange w:id="4882" w:author="Gary Sullivan" w:date="2022-02-14T09:05:00Z">
                  <w:rPr>
                    <w:sz w:val="24"/>
                    <w:szCs w:val="24"/>
                    <w:lang/>
                  </w:rPr>
                </w:rPrChange>
              </w:rPr>
              <w:t xml:space="preserve">, Z. Deng, N. Zhang, Y. Wang (Bytedance), </w:t>
            </w:r>
            <w:r w:rsidRPr="00CB5D50">
              <w:rPr>
                <w:sz w:val="18"/>
                <w:szCs w:val="18"/>
                <w:lang/>
                <w:rPrChange w:id="4883" w:author="Gary Sullivan" w:date="2022-02-14T09:05:00Z">
                  <w:rPr>
                    <w:sz w:val="24"/>
                    <w:szCs w:val="24"/>
                    <w:lang/>
                  </w:rPr>
                </w:rPrChange>
              </w:rPr>
              <w:t>F. Urban</w:t>
            </w:r>
            <w:r w:rsidR="00F213A2" w:rsidRPr="00CB5D50">
              <w:rPr>
                <w:sz w:val="18"/>
                <w:szCs w:val="18"/>
                <w:lang/>
                <w:rPrChange w:id="4884" w:author="Gary Sullivan" w:date="2022-02-14T09:05:00Z">
                  <w:rPr>
                    <w:sz w:val="24"/>
                    <w:szCs w:val="24"/>
                    <w:lang/>
                  </w:rPr>
                </w:rPrChange>
              </w:rPr>
              <w:t>, K. Naser, F. Galpin (InterDigital)</w:t>
            </w:r>
          </w:p>
        </w:tc>
      </w:tr>
      <w:tr w:rsidR="00F213A2" w:rsidRPr="00CB5D50" w14:paraId="07737573" w14:textId="77777777" w:rsidTr="00CB5D50">
        <w:trPr>
          <w:tblCellSpacing w:w="15" w:type="dxa"/>
          <w:trPrChange w:id="488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8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D32C1E2" w14:textId="4967337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887" w:author="Gary Sullivan" w:date="2022-02-14T09:05:00Z">
                  <w:rPr>
                    <w:sz w:val="24"/>
                    <w:szCs w:val="24"/>
                    <w:lang/>
                  </w:rPr>
                </w:rPrChange>
              </w:rPr>
            </w:pPr>
            <w:r w:rsidRPr="00CB5D50">
              <w:rPr>
                <w:sz w:val="18"/>
                <w:szCs w:val="18"/>
                <w:rPrChange w:id="4888" w:author="Gary Sullivan" w:date="2022-02-14T09:05:00Z">
                  <w:rPr/>
                </w:rPrChange>
              </w:rPr>
              <w:lastRenderedPageBreak/>
              <w:fldChar w:fldCharType="begin"/>
            </w:r>
            <w:r w:rsidRPr="00CB5D50">
              <w:rPr>
                <w:sz w:val="18"/>
                <w:szCs w:val="18"/>
                <w:rPrChange w:id="4889" w:author="Gary Sullivan" w:date="2022-02-14T09:05:00Z">
                  <w:rPr/>
                </w:rPrChange>
              </w:rPr>
              <w:instrText xml:space="preserve"> HYPERLINK "file:///C:\\Eigene%20Dateien\\mpeg\\online2201\\current_document.php%3fid=11345" </w:instrText>
            </w:r>
            <w:r w:rsidRPr="00CB5D50">
              <w:rPr>
                <w:sz w:val="18"/>
                <w:szCs w:val="18"/>
                <w:rPrChange w:id="4890" w:author="Gary Sullivan" w:date="2022-02-14T09:05:00Z">
                  <w:rPr/>
                </w:rPrChange>
              </w:rPr>
              <w:fldChar w:fldCharType="separate"/>
            </w:r>
            <w:r w:rsidR="00F213A2" w:rsidRPr="00CB5D50">
              <w:rPr>
                <w:color w:val="0000FF"/>
                <w:sz w:val="18"/>
                <w:szCs w:val="18"/>
                <w:u w:val="single"/>
                <w:lang/>
                <w:rPrChange w:id="4891" w:author="Gary Sullivan" w:date="2022-02-14T09:05:00Z">
                  <w:rPr>
                    <w:color w:val="0000FF"/>
                    <w:sz w:val="24"/>
                    <w:szCs w:val="24"/>
                    <w:u w:val="single"/>
                    <w:lang/>
                  </w:rPr>
                </w:rPrChange>
              </w:rPr>
              <w:t>JVET-Y0151</w:t>
            </w:r>
            <w:r w:rsidRPr="00CB5D50">
              <w:rPr>
                <w:color w:val="0000FF"/>
                <w:sz w:val="18"/>
                <w:szCs w:val="18"/>
                <w:u w:val="single"/>
                <w:lang/>
                <w:rPrChange w:id="489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F44BE7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894" w:author="Gary Sullivan" w:date="2022-02-14T09:05:00Z">
                  <w:rPr>
                    <w:sz w:val="24"/>
                    <w:szCs w:val="24"/>
                    <w:lang/>
                  </w:rPr>
                </w:rPrChange>
              </w:rPr>
            </w:pPr>
            <w:r w:rsidRPr="00CB5D50">
              <w:rPr>
                <w:sz w:val="18"/>
                <w:szCs w:val="18"/>
                <w:lang/>
                <w:rPrChange w:id="4895" w:author="Gary Sullivan" w:date="2022-02-14T09:05:00Z">
                  <w:rPr>
                    <w:sz w:val="24"/>
                    <w:szCs w:val="24"/>
                    <w:lang/>
                  </w:rPr>
                </w:rPrChange>
              </w:rPr>
              <w:t>m58704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B4B9A0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897" w:author="Gary Sullivan" w:date="2022-02-14T09:05:00Z">
                  <w:rPr>
                    <w:sz w:val="24"/>
                    <w:szCs w:val="24"/>
                    <w:lang/>
                  </w:rPr>
                </w:rPrChange>
              </w:rPr>
            </w:pPr>
            <w:r w:rsidRPr="00CB5D50">
              <w:rPr>
                <w:sz w:val="18"/>
                <w:szCs w:val="18"/>
                <w:lang/>
                <w:rPrChange w:id="4898" w:author="Gary Sullivan" w:date="2022-02-14T09:05:00Z">
                  <w:rPr>
                    <w:sz w:val="24"/>
                    <w:szCs w:val="24"/>
                    <w:lang/>
                  </w:rPr>
                </w:rPrChange>
              </w:rPr>
              <w:t>2022-01-06 02:02:15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89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6093E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00" w:author="Gary Sullivan" w:date="2022-02-14T09:05:00Z">
                  <w:rPr>
                    <w:sz w:val="24"/>
                    <w:szCs w:val="24"/>
                    <w:lang/>
                  </w:rPr>
                </w:rPrChange>
              </w:rPr>
            </w:pPr>
            <w:r w:rsidRPr="00CB5D50">
              <w:rPr>
                <w:sz w:val="18"/>
                <w:szCs w:val="18"/>
                <w:lang/>
                <w:rPrChange w:id="4901" w:author="Gary Sullivan" w:date="2022-02-14T09:05:00Z">
                  <w:rPr>
                    <w:sz w:val="24"/>
                    <w:szCs w:val="24"/>
                    <w:lang/>
                  </w:rPr>
                </w:rPrChange>
              </w:rPr>
              <w:t>2022-01-06 05:45:08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16AF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03" w:author="Gary Sullivan" w:date="2022-02-14T09:05:00Z">
                  <w:rPr>
                    <w:sz w:val="24"/>
                    <w:szCs w:val="24"/>
                    <w:lang/>
                  </w:rPr>
                </w:rPrChange>
              </w:rPr>
            </w:pPr>
            <w:r w:rsidRPr="00CB5D50">
              <w:rPr>
                <w:sz w:val="18"/>
                <w:szCs w:val="18"/>
                <w:lang/>
                <w:rPrChange w:id="4904" w:author="Gary Sullivan" w:date="2022-02-14T09:05:00Z">
                  <w:rPr>
                    <w:sz w:val="24"/>
                    <w:szCs w:val="24"/>
                    <w:lang/>
                  </w:rPr>
                </w:rPrChange>
              </w:rPr>
              <w:t>2022-01-14 16:27:08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56BBC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06" w:author="Gary Sullivan" w:date="2022-02-14T09:05:00Z">
                  <w:rPr>
                    <w:sz w:val="24"/>
                    <w:szCs w:val="24"/>
                    <w:lang/>
                  </w:rPr>
                </w:rPrChange>
              </w:rPr>
            </w:pPr>
            <w:r w:rsidRPr="00CB5D50">
              <w:rPr>
                <w:sz w:val="18"/>
                <w:szCs w:val="18"/>
                <w:lang/>
                <w:rPrChange w:id="4907" w:author="Gary Sullivan" w:date="2022-02-14T09:05:00Z">
                  <w:rPr>
                    <w:sz w:val="24"/>
                    <w:szCs w:val="24"/>
                    <w:lang/>
                  </w:rPr>
                </w:rPrChange>
              </w:rPr>
              <w:t>Non-EE2: Adaptive re-ordering of merge candidates with refined motion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0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16DAC30" w14:textId="65E957B1"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09" w:author="Gary Sullivan" w:date="2022-02-14T09:05:00Z">
                  <w:rPr>
                    <w:sz w:val="24"/>
                    <w:szCs w:val="24"/>
                    <w:lang/>
                  </w:rPr>
                </w:rPrChange>
              </w:rPr>
            </w:pPr>
            <w:r w:rsidRPr="00CB5D50">
              <w:rPr>
                <w:sz w:val="18"/>
                <w:szCs w:val="18"/>
                <w:lang/>
                <w:rPrChange w:id="4910" w:author="Gary Sullivan" w:date="2022-02-14T09:05:00Z">
                  <w:rPr>
                    <w:sz w:val="24"/>
                    <w:szCs w:val="24"/>
                    <w:lang/>
                  </w:rPr>
                </w:rPrChange>
              </w:rPr>
              <w:t>Y. Wang</w:t>
            </w:r>
            <w:r w:rsidR="00F213A2" w:rsidRPr="00CB5D50">
              <w:rPr>
                <w:sz w:val="18"/>
                <w:szCs w:val="18"/>
                <w:lang/>
                <w:rPrChange w:id="4911" w:author="Gary Sullivan" w:date="2022-02-14T09:05:00Z">
                  <w:rPr>
                    <w:sz w:val="24"/>
                    <w:szCs w:val="24"/>
                    <w:lang/>
                  </w:rPr>
                </w:rPrChange>
              </w:rPr>
              <w:t xml:space="preserve">, </w:t>
            </w:r>
            <w:r w:rsidRPr="00CB5D50">
              <w:rPr>
                <w:sz w:val="18"/>
                <w:szCs w:val="18"/>
                <w:lang/>
                <w:rPrChange w:id="4912" w:author="Gary Sullivan" w:date="2022-02-14T09:05:00Z">
                  <w:rPr>
                    <w:sz w:val="24"/>
                    <w:szCs w:val="24"/>
                    <w:lang/>
                  </w:rPr>
                </w:rPrChange>
              </w:rPr>
              <w:t>K. Zhang</w:t>
            </w:r>
            <w:r w:rsidR="00F213A2" w:rsidRPr="00CB5D50">
              <w:rPr>
                <w:sz w:val="18"/>
                <w:szCs w:val="18"/>
                <w:lang/>
                <w:rPrChange w:id="4913" w:author="Gary Sullivan" w:date="2022-02-14T09:05:00Z">
                  <w:rPr>
                    <w:sz w:val="24"/>
                    <w:szCs w:val="24"/>
                    <w:lang/>
                  </w:rPr>
                </w:rPrChange>
              </w:rPr>
              <w:t xml:space="preserve">, N. Zhang, Z. Deng, </w:t>
            </w:r>
            <w:r w:rsidRPr="00CB5D50">
              <w:rPr>
                <w:sz w:val="18"/>
                <w:szCs w:val="18"/>
                <w:lang/>
                <w:rPrChange w:id="4914" w:author="Gary Sullivan" w:date="2022-02-14T09:05:00Z">
                  <w:rPr>
                    <w:sz w:val="24"/>
                    <w:szCs w:val="24"/>
                    <w:lang/>
                  </w:rPr>
                </w:rPrChange>
              </w:rPr>
              <w:t>L. Zhang (Bytedance)</w:t>
            </w:r>
          </w:p>
        </w:tc>
      </w:tr>
      <w:tr w:rsidR="00F213A2" w:rsidRPr="00CB5D50" w14:paraId="6126FF81" w14:textId="77777777" w:rsidTr="00CB5D50">
        <w:trPr>
          <w:tblCellSpacing w:w="15" w:type="dxa"/>
          <w:trPrChange w:id="491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1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6D5F3E" w14:textId="22FE942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917" w:author="Gary Sullivan" w:date="2022-02-14T09:05:00Z">
                  <w:rPr>
                    <w:sz w:val="24"/>
                    <w:szCs w:val="24"/>
                    <w:lang/>
                  </w:rPr>
                </w:rPrChange>
              </w:rPr>
            </w:pPr>
            <w:r w:rsidRPr="00CB5D50">
              <w:rPr>
                <w:sz w:val="18"/>
                <w:szCs w:val="18"/>
                <w:rPrChange w:id="4918" w:author="Gary Sullivan" w:date="2022-02-14T09:05:00Z">
                  <w:rPr/>
                </w:rPrChange>
              </w:rPr>
              <w:fldChar w:fldCharType="begin"/>
            </w:r>
            <w:r w:rsidRPr="00CB5D50">
              <w:rPr>
                <w:sz w:val="18"/>
                <w:szCs w:val="18"/>
                <w:rPrChange w:id="4919" w:author="Gary Sullivan" w:date="2022-02-14T09:05:00Z">
                  <w:rPr/>
                </w:rPrChange>
              </w:rPr>
              <w:instrText xml:space="preserve"> HYPERLINK "file:///C:\\Eigene%20Dateien\\mpeg\\online2201\\current_document.php%3fid=11346" </w:instrText>
            </w:r>
            <w:r w:rsidRPr="00CB5D50">
              <w:rPr>
                <w:sz w:val="18"/>
                <w:szCs w:val="18"/>
                <w:rPrChange w:id="4920" w:author="Gary Sullivan" w:date="2022-02-14T09:05:00Z">
                  <w:rPr/>
                </w:rPrChange>
              </w:rPr>
              <w:fldChar w:fldCharType="separate"/>
            </w:r>
            <w:r w:rsidR="00F213A2" w:rsidRPr="00CB5D50">
              <w:rPr>
                <w:color w:val="0000FF"/>
                <w:sz w:val="18"/>
                <w:szCs w:val="18"/>
                <w:u w:val="single"/>
                <w:lang/>
                <w:rPrChange w:id="4921" w:author="Gary Sullivan" w:date="2022-02-14T09:05:00Z">
                  <w:rPr>
                    <w:color w:val="0000FF"/>
                    <w:sz w:val="24"/>
                    <w:szCs w:val="24"/>
                    <w:u w:val="single"/>
                    <w:lang/>
                  </w:rPr>
                </w:rPrChange>
              </w:rPr>
              <w:t>JVET-Y0152</w:t>
            </w:r>
            <w:r w:rsidRPr="00CB5D50">
              <w:rPr>
                <w:color w:val="0000FF"/>
                <w:sz w:val="18"/>
                <w:szCs w:val="18"/>
                <w:u w:val="single"/>
                <w:lang/>
                <w:rPrChange w:id="492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EBBCA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924" w:author="Gary Sullivan" w:date="2022-02-14T09:05:00Z">
                  <w:rPr>
                    <w:sz w:val="24"/>
                    <w:szCs w:val="24"/>
                    <w:lang/>
                  </w:rPr>
                </w:rPrChange>
              </w:rPr>
            </w:pPr>
            <w:r w:rsidRPr="00CB5D50">
              <w:rPr>
                <w:sz w:val="18"/>
                <w:szCs w:val="18"/>
                <w:lang/>
                <w:rPrChange w:id="4925" w:author="Gary Sullivan" w:date="2022-02-14T09:05:00Z">
                  <w:rPr>
                    <w:sz w:val="24"/>
                    <w:szCs w:val="24"/>
                    <w:lang/>
                  </w:rPr>
                </w:rPrChange>
              </w:rPr>
              <w:t>m58705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FB0C7C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27" w:author="Gary Sullivan" w:date="2022-02-14T09:05:00Z">
                  <w:rPr>
                    <w:sz w:val="24"/>
                    <w:szCs w:val="24"/>
                    <w:lang/>
                  </w:rPr>
                </w:rPrChange>
              </w:rPr>
            </w:pPr>
            <w:r w:rsidRPr="00CB5D50">
              <w:rPr>
                <w:sz w:val="18"/>
                <w:szCs w:val="18"/>
                <w:lang/>
                <w:rPrChange w:id="4928" w:author="Gary Sullivan" w:date="2022-02-14T09:05:00Z">
                  <w:rPr>
                    <w:sz w:val="24"/>
                    <w:szCs w:val="24"/>
                    <w:lang/>
                  </w:rPr>
                </w:rPrChange>
              </w:rPr>
              <w:t>2022-01-06 02:09:31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2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EDF6B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30" w:author="Gary Sullivan" w:date="2022-02-14T09:05:00Z">
                  <w:rPr>
                    <w:sz w:val="24"/>
                    <w:szCs w:val="24"/>
                    <w:lang/>
                  </w:rPr>
                </w:rPrChange>
              </w:rPr>
            </w:pPr>
            <w:r w:rsidRPr="00CB5D50">
              <w:rPr>
                <w:sz w:val="18"/>
                <w:szCs w:val="18"/>
                <w:lang/>
                <w:rPrChange w:id="4931" w:author="Gary Sullivan" w:date="2022-02-14T09:05:00Z">
                  <w:rPr>
                    <w:sz w:val="24"/>
                    <w:szCs w:val="24"/>
                    <w:lang/>
                  </w:rPr>
                </w:rPrChange>
              </w:rPr>
              <w:t>2022-01-06 02:20:30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31E8C0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33" w:author="Gary Sullivan" w:date="2022-02-14T09:05:00Z">
                  <w:rPr>
                    <w:sz w:val="24"/>
                    <w:szCs w:val="24"/>
                    <w:lang/>
                  </w:rPr>
                </w:rPrChange>
              </w:rPr>
            </w:pPr>
            <w:r w:rsidRPr="00CB5D50">
              <w:rPr>
                <w:sz w:val="18"/>
                <w:szCs w:val="18"/>
                <w:lang/>
                <w:rPrChange w:id="4934" w:author="Gary Sullivan" w:date="2022-02-14T09:05:00Z">
                  <w:rPr>
                    <w:sz w:val="24"/>
                    <w:szCs w:val="24"/>
                    <w:lang/>
                  </w:rPr>
                </w:rPrChange>
              </w:rPr>
              <w:t>2022-01-17 06:49:15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EF595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36" w:author="Gary Sullivan" w:date="2022-02-14T09:05:00Z">
                  <w:rPr>
                    <w:sz w:val="24"/>
                    <w:szCs w:val="24"/>
                    <w:lang/>
                  </w:rPr>
                </w:rPrChange>
              </w:rPr>
            </w:pPr>
            <w:r w:rsidRPr="00CB5D50">
              <w:rPr>
                <w:sz w:val="18"/>
                <w:szCs w:val="18"/>
                <w:lang/>
                <w:rPrChange w:id="4937" w:author="Gary Sullivan" w:date="2022-02-14T09:05:00Z">
                  <w:rPr>
                    <w:sz w:val="24"/>
                    <w:szCs w:val="24"/>
                    <w:lang/>
                  </w:rPr>
                </w:rPrChange>
              </w:rPr>
              <w:t>AHG10: Fast skip of TT split partitioning on top of ECM reference software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3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A4416AF" w14:textId="7EE5794D"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39" w:author="Gary Sullivan" w:date="2022-02-14T09:05:00Z">
                  <w:rPr>
                    <w:sz w:val="24"/>
                    <w:szCs w:val="24"/>
                    <w:lang/>
                  </w:rPr>
                </w:rPrChange>
              </w:rPr>
            </w:pPr>
            <w:r w:rsidRPr="00CB5D50">
              <w:rPr>
                <w:sz w:val="18"/>
                <w:szCs w:val="18"/>
                <w:lang/>
                <w:rPrChange w:id="4940" w:author="Gary Sullivan" w:date="2022-02-14T09:05:00Z">
                  <w:rPr>
                    <w:sz w:val="24"/>
                    <w:szCs w:val="24"/>
                    <w:lang/>
                  </w:rPr>
                </w:rPrChange>
              </w:rPr>
              <w:t>L.-F. Chen</w:t>
            </w:r>
            <w:r w:rsidR="00F213A2" w:rsidRPr="00CB5D50">
              <w:rPr>
                <w:sz w:val="18"/>
                <w:szCs w:val="18"/>
                <w:lang/>
                <w:rPrChange w:id="4941" w:author="Gary Sullivan" w:date="2022-02-14T09:05:00Z">
                  <w:rPr>
                    <w:sz w:val="24"/>
                    <w:szCs w:val="24"/>
                    <w:lang/>
                  </w:rPr>
                </w:rPrChange>
              </w:rPr>
              <w:t xml:space="preserve">, </w:t>
            </w:r>
            <w:r w:rsidRPr="00CB5D50">
              <w:rPr>
                <w:sz w:val="18"/>
                <w:szCs w:val="18"/>
                <w:lang/>
                <w:rPrChange w:id="4942" w:author="Gary Sullivan" w:date="2022-02-14T09:05:00Z">
                  <w:rPr>
                    <w:sz w:val="24"/>
                    <w:szCs w:val="24"/>
                    <w:lang/>
                  </w:rPr>
                </w:rPrChange>
              </w:rPr>
              <w:t>X. Li</w:t>
            </w:r>
            <w:r w:rsidR="00F213A2" w:rsidRPr="00CB5D50">
              <w:rPr>
                <w:sz w:val="18"/>
                <w:szCs w:val="18"/>
                <w:lang/>
                <w:rPrChange w:id="4943" w:author="Gary Sullivan" w:date="2022-02-14T09:05:00Z">
                  <w:rPr>
                    <w:sz w:val="24"/>
                    <w:szCs w:val="24"/>
                    <w:lang/>
                  </w:rPr>
                </w:rPrChange>
              </w:rPr>
              <w:t xml:space="preserve">, </w:t>
            </w:r>
            <w:r w:rsidRPr="00CB5D50">
              <w:rPr>
                <w:sz w:val="18"/>
                <w:szCs w:val="18"/>
                <w:lang/>
                <w:rPrChange w:id="4944" w:author="Gary Sullivan" w:date="2022-02-14T09:05:00Z">
                  <w:rPr>
                    <w:sz w:val="24"/>
                    <w:szCs w:val="24"/>
                    <w:lang/>
                  </w:rPr>
                </w:rPrChange>
              </w:rPr>
              <w:t>S. Liu (Tencent)</w:t>
            </w:r>
          </w:p>
        </w:tc>
      </w:tr>
      <w:tr w:rsidR="00F213A2" w:rsidRPr="00CB5D50" w14:paraId="236D9E69" w14:textId="77777777" w:rsidTr="00CB5D50">
        <w:trPr>
          <w:tblCellSpacing w:w="15" w:type="dxa"/>
          <w:trPrChange w:id="494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4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24E017" w14:textId="19CA6AC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947" w:author="Gary Sullivan" w:date="2022-02-14T09:05:00Z">
                  <w:rPr>
                    <w:sz w:val="24"/>
                    <w:szCs w:val="24"/>
                    <w:lang/>
                  </w:rPr>
                </w:rPrChange>
              </w:rPr>
            </w:pPr>
            <w:r w:rsidRPr="00CB5D50">
              <w:rPr>
                <w:sz w:val="18"/>
                <w:szCs w:val="18"/>
                <w:rPrChange w:id="4948" w:author="Gary Sullivan" w:date="2022-02-14T09:05:00Z">
                  <w:rPr/>
                </w:rPrChange>
              </w:rPr>
              <w:fldChar w:fldCharType="begin"/>
            </w:r>
            <w:r w:rsidRPr="00CB5D50">
              <w:rPr>
                <w:sz w:val="18"/>
                <w:szCs w:val="18"/>
                <w:rPrChange w:id="4949" w:author="Gary Sullivan" w:date="2022-02-14T09:05:00Z">
                  <w:rPr/>
                </w:rPrChange>
              </w:rPr>
              <w:instrText xml:space="preserve"> HYPERLINK "file:///C:\\Eigene%20Dateien\\mpeg\\online2201\\current_document.php%3fid=11347" </w:instrText>
            </w:r>
            <w:r w:rsidRPr="00CB5D50">
              <w:rPr>
                <w:sz w:val="18"/>
                <w:szCs w:val="18"/>
                <w:rPrChange w:id="4950" w:author="Gary Sullivan" w:date="2022-02-14T09:05:00Z">
                  <w:rPr/>
                </w:rPrChange>
              </w:rPr>
              <w:fldChar w:fldCharType="separate"/>
            </w:r>
            <w:r w:rsidR="00F213A2" w:rsidRPr="00CB5D50">
              <w:rPr>
                <w:color w:val="0000FF"/>
                <w:sz w:val="18"/>
                <w:szCs w:val="18"/>
                <w:u w:val="single"/>
                <w:lang/>
                <w:rPrChange w:id="4951" w:author="Gary Sullivan" w:date="2022-02-14T09:05:00Z">
                  <w:rPr>
                    <w:color w:val="0000FF"/>
                    <w:sz w:val="24"/>
                    <w:szCs w:val="24"/>
                    <w:u w:val="single"/>
                    <w:lang/>
                  </w:rPr>
                </w:rPrChange>
              </w:rPr>
              <w:t>JVET-Y0153</w:t>
            </w:r>
            <w:r w:rsidRPr="00CB5D50">
              <w:rPr>
                <w:color w:val="0000FF"/>
                <w:sz w:val="18"/>
                <w:szCs w:val="18"/>
                <w:u w:val="single"/>
                <w:lang/>
                <w:rPrChange w:id="495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59F3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954" w:author="Gary Sullivan" w:date="2022-02-14T09:05:00Z">
                  <w:rPr>
                    <w:sz w:val="24"/>
                    <w:szCs w:val="24"/>
                    <w:lang/>
                  </w:rPr>
                </w:rPrChange>
              </w:rPr>
            </w:pPr>
            <w:r w:rsidRPr="00CB5D50">
              <w:rPr>
                <w:sz w:val="18"/>
                <w:szCs w:val="18"/>
                <w:lang/>
                <w:rPrChange w:id="4955" w:author="Gary Sullivan" w:date="2022-02-14T09:05:00Z">
                  <w:rPr>
                    <w:sz w:val="24"/>
                    <w:szCs w:val="24"/>
                    <w:lang/>
                  </w:rPr>
                </w:rPrChange>
              </w:rPr>
              <w:t>m58706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AA823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57" w:author="Gary Sullivan" w:date="2022-02-14T09:05:00Z">
                  <w:rPr>
                    <w:sz w:val="24"/>
                    <w:szCs w:val="24"/>
                    <w:lang/>
                  </w:rPr>
                </w:rPrChange>
              </w:rPr>
            </w:pPr>
            <w:r w:rsidRPr="00CB5D50">
              <w:rPr>
                <w:sz w:val="18"/>
                <w:szCs w:val="18"/>
                <w:lang/>
                <w:rPrChange w:id="4958" w:author="Gary Sullivan" w:date="2022-02-14T09:05:00Z">
                  <w:rPr>
                    <w:sz w:val="24"/>
                    <w:szCs w:val="24"/>
                    <w:lang/>
                  </w:rPr>
                </w:rPrChange>
              </w:rPr>
              <w:t>2022-01-06 02:14:21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5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521B0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60" w:author="Gary Sullivan" w:date="2022-02-14T09:05:00Z">
                  <w:rPr>
                    <w:sz w:val="24"/>
                    <w:szCs w:val="24"/>
                    <w:lang/>
                  </w:rPr>
                </w:rPrChange>
              </w:rPr>
            </w:pPr>
            <w:r w:rsidRPr="00CB5D50">
              <w:rPr>
                <w:sz w:val="18"/>
                <w:szCs w:val="18"/>
                <w:lang/>
                <w:rPrChange w:id="4961" w:author="Gary Sullivan" w:date="2022-02-14T09:05:00Z">
                  <w:rPr>
                    <w:sz w:val="24"/>
                    <w:szCs w:val="24"/>
                    <w:lang/>
                  </w:rPr>
                </w:rPrChange>
              </w:rPr>
              <w:t>2022-01-06 03:04:39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E4758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63" w:author="Gary Sullivan" w:date="2022-02-14T09:05:00Z">
                  <w:rPr>
                    <w:sz w:val="24"/>
                    <w:szCs w:val="24"/>
                    <w:lang/>
                  </w:rPr>
                </w:rPrChange>
              </w:rPr>
            </w:pPr>
            <w:r w:rsidRPr="00CB5D50">
              <w:rPr>
                <w:sz w:val="18"/>
                <w:szCs w:val="18"/>
                <w:lang/>
                <w:rPrChange w:id="4964" w:author="Gary Sullivan" w:date="2022-02-14T09:05:00Z">
                  <w:rPr>
                    <w:sz w:val="24"/>
                    <w:szCs w:val="24"/>
                    <w:lang/>
                  </w:rPr>
                </w:rPrChange>
              </w:rPr>
              <w:t>2022-01-12 07:14:47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7C76B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66" w:author="Gary Sullivan" w:date="2022-02-14T09:05:00Z">
                  <w:rPr>
                    <w:sz w:val="24"/>
                    <w:szCs w:val="24"/>
                    <w:lang/>
                  </w:rPr>
                </w:rPrChange>
              </w:rPr>
            </w:pPr>
            <w:r w:rsidRPr="00CB5D50">
              <w:rPr>
                <w:sz w:val="18"/>
                <w:szCs w:val="18"/>
                <w:lang/>
                <w:rPrChange w:id="4967" w:author="Gary Sullivan" w:date="2022-02-14T09:05:00Z">
                  <w:rPr>
                    <w:sz w:val="24"/>
                    <w:szCs w:val="24"/>
                    <w:lang/>
                  </w:rPr>
                </w:rPrChange>
              </w:rPr>
              <w:t>EE2-3.11: Non-adjacent spatial neighbors for affine merge mode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496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E1E07A" w14:textId="27A683B2"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69" w:author="Gary Sullivan" w:date="2022-02-14T09:05:00Z">
                  <w:rPr>
                    <w:sz w:val="24"/>
                    <w:szCs w:val="24"/>
                    <w:lang/>
                  </w:rPr>
                </w:rPrChange>
              </w:rPr>
            </w:pPr>
            <w:r w:rsidRPr="00CB5D50">
              <w:rPr>
                <w:sz w:val="18"/>
                <w:szCs w:val="18"/>
                <w:lang/>
                <w:rPrChange w:id="4970" w:author="Gary Sullivan" w:date="2022-02-14T09:05:00Z">
                  <w:rPr>
                    <w:sz w:val="24"/>
                    <w:szCs w:val="24"/>
                    <w:lang/>
                  </w:rPr>
                </w:rPrChange>
              </w:rPr>
              <w:t>W. Chen</w:t>
            </w:r>
            <w:r w:rsidR="00F213A2" w:rsidRPr="00CB5D50">
              <w:rPr>
                <w:sz w:val="18"/>
                <w:szCs w:val="18"/>
                <w:lang/>
                <w:rPrChange w:id="4971" w:author="Gary Sullivan" w:date="2022-02-14T09:05:00Z">
                  <w:rPr>
                    <w:sz w:val="24"/>
                    <w:szCs w:val="24"/>
                    <w:lang/>
                  </w:rPr>
                </w:rPrChange>
              </w:rPr>
              <w:t>, X. Xiu, Y.-W. Chen, H.-J. Jhu, C.-W. Kuo, X. Wang (Kwai)</w:t>
            </w:r>
          </w:p>
        </w:tc>
      </w:tr>
      <w:tr w:rsidR="00F213A2" w:rsidRPr="00CB5D50" w14:paraId="02A7AE50" w14:textId="77777777" w:rsidTr="00CB5D50">
        <w:trPr>
          <w:tblCellSpacing w:w="15" w:type="dxa"/>
          <w:trPrChange w:id="497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7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F62F6E4" w14:textId="5310C80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974" w:author="Gary Sullivan" w:date="2022-02-14T09:05:00Z">
                  <w:rPr>
                    <w:sz w:val="24"/>
                    <w:szCs w:val="24"/>
                    <w:lang/>
                  </w:rPr>
                </w:rPrChange>
              </w:rPr>
            </w:pPr>
            <w:r w:rsidRPr="00CB5D50">
              <w:rPr>
                <w:sz w:val="18"/>
                <w:szCs w:val="18"/>
                <w:rPrChange w:id="4975" w:author="Gary Sullivan" w:date="2022-02-14T09:05:00Z">
                  <w:rPr/>
                </w:rPrChange>
              </w:rPr>
              <w:fldChar w:fldCharType="begin"/>
            </w:r>
            <w:r w:rsidRPr="00CB5D50">
              <w:rPr>
                <w:sz w:val="18"/>
                <w:szCs w:val="18"/>
                <w:rPrChange w:id="4976" w:author="Gary Sullivan" w:date="2022-02-14T09:05:00Z">
                  <w:rPr/>
                </w:rPrChange>
              </w:rPr>
              <w:instrText xml:space="preserve"> HYPERLINK "file:///C:\\Eigene%20Dateien\\mpeg\\online2201\\current_document.php%3fid=11348" </w:instrText>
            </w:r>
            <w:r w:rsidRPr="00CB5D50">
              <w:rPr>
                <w:sz w:val="18"/>
                <w:szCs w:val="18"/>
                <w:rPrChange w:id="4977" w:author="Gary Sullivan" w:date="2022-02-14T09:05:00Z">
                  <w:rPr/>
                </w:rPrChange>
              </w:rPr>
              <w:fldChar w:fldCharType="separate"/>
            </w:r>
            <w:r w:rsidR="00F213A2" w:rsidRPr="00CB5D50">
              <w:rPr>
                <w:color w:val="0000FF"/>
                <w:sz w:val="18"/>
                <w:szCs w:val="18"/>
                <w:u w:val="single"/>
                <w:lang/>
                <w:rPrChange w:id="4978" w:author="Gary Sullivan" w:date="2022-02-14T09:05:00Z">
                  <w:rPr>
                    <w:color w:val="0000FF"/>
                    <w:sz w:val="24"/>
                    <w:szCs w:val="24"/>
                    <w:u w:val="single"/>
                    <w:lang/>
                  </w:rPr>
                </w:rPrChange>
              </w:rPr>
              <w:t>JVET-Y0154</w:t>
            </w:r>
            <w:r w:rsidRPr="00CB5D50">
              <w:rPr>
                <w:color w:val="0000FF"/>
                <w:sz w:val="18"/>
                <w:szCs w:val="18"/>
                <w:u w:val="single"/>
                <w:lang/>
                <w:rPrChange w:id="497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2A64D0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4981" w:author="Gary Sullivan" w:date="2022-02-14T09:05:00Z">
                  <w:rPr>
                    <w:sz w:val="24"/>
                    <w:szCs w:val="24"/>
                    <w:lang/>
                  </w:rPr>
                </w:rPrChange>
              </w:rPr>
            </w:pPr>
            <w:r w:rsidRPr="00CB5D50">
              <w:rPr>
                <w:sz w:val="18"/>
                <w:szCs w:val="18"/>
                <w:lang/>
                <w:rPrChange w:id="4982" w:author="Gary Sullivan" w:date="2022-02-14T09:05:00Z">
                  <w:rPr>
                    <w:sz w:val="24"/>
                    <w:szCs w:val="24"/>
                    <w:lang/>
                  </w:rPr>
                </w:rPrChange>
              </w:rPr>
              <w:t>m58707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E5512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84" w:author="Gary Sullivan" w:date="2022-02-14T09:05:00Z">
                  <w:rPr>
                    <w:sz w:val="24"/>
                    <w:szCs w:val="24"/>
                    <w:lang/>
                  </w:rPr>
                </w:rPrChange>
              </w:rPr>
            </w:pPr>
            <w:r w:rsidRPr="00CB5D50">
              <w:rPr>
                <w:sz w:val="18"/>
                <w:szCs w:val="18"/>
                <w:lang/>
                <w:rPrChange w:id="4985" w:author="Gary Sullivan" w:date="2022-02-14T09:05:00Z">
                  <w:rPr>
                    <w:sz w:val="24"/>
                    <w:szCs w:val="24"/>
                    <w:lang/>
                  </w:rPr>
                </w:rPrChange>
              </w:rPr>
              <w:t>2022-01-06 02:15:35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67B9B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87" w:author="Gary Sullivan" w:date="2022-02-14T09:05:00Z">
                  <w:rPr>
                    <w:sz w:val="24"/>
                    <w:szCs w:val="24"/>
                    <w:lang/>
                  </w:rPr>
                </w:rPrChange>
              </w:rPr>
            </w:pPr>
            <w:r w:rsidRPr="00CB5D50">
              <w:rPr>
                <w:sz w:val="18"/>
                <w:szCs w:val="18"/>
                <w:lang/>
                <w:rPrChange w:id="4988" w:author="Gary Sullivan" w:date="2022-02-14T09:05:00Z">
                  <w:rPr>
                    <w:sz w:val="24"/>
                    <w:szCs w:val="24"/>
                    <w:lang/>
                  </w:rPr>
                </w:rPrChange>
              </w:rPr>
              <w:t>2022-01-06 06:45:46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8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4D365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90" w:author="Gary Sullivan" w:date="2022-02-14T09:05:00Z">
                  <w:rPr>
                    <w:sz w:val="24"/>
                    <w:szCs w:val="24"/>
                    <w:lang/>
                  </w:rPr>
                </w:rPrChange>
              </w:rPr>
            </w:pPr>
            <w:r w:rsidRPr="00CB5D50">
              <w:rPr>
                <w:sz w:val="18"/>
                <w:szCs w:val="18"/>
                <w:lang/>
                <w:rPrChange w:id="4991" w:author="Gary Sullivan" w:date="2022-02-14T09:05:00Z">
                  <w:rPr>
                    <w:sz w:val="24"/>
                    <w:szCs w:val="24"/>
                    <w:lang/>
                  </w:rPr>
                </w:rPrChange>
              </w:rPr>
              <w:t>2022-01-18 20:55:17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A87A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93" w:author="Gary Sullivan" w:date="2022-02-14T09:05:00Z">
                  <w:rPr>
                    <w:sz w:val="24"/>
                    <w:szCs w:val="24"/>
                    <w:lang/>
                  </w:rPr>
                </w:rPrChange>
              </w:rPr>
            </w:pPr>
            <w:r w:rsidRPr="00CB5D50">
              <w:rPr>
                <w:sz w:val="18"/>
                <w:szCs w:val="18"/>
                <w:lang/>
                <w:rPrChange w:id="4994" w:author="Gary Sullivan" w:date="2022-02-14T09:05:00Z">
                  <w:rPr>
                    <w:sz w:val="24"/>
                    <w:szCs w:val="24"/>
                    <w:lang/>
                  </w:rPr>
                </w:rPrChange>
              </w:rPr>
              <w:t>AHG12: Bilinear Interpolation Filtering for ARMC</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499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3595A" w14:textId="33DE5568"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4996" w:author="Gary Sullivan" w:date="2022-02-14T09:05:00Z">
                  <w:rPr>
                    <w:sz w:val="24"/>
                    <w:szCs w:val="24"/>
                    <w:lang/>
                  </w:rPr>
                </w:rPrChange>
              </w:rPr>
            </w:pPr>
            <w:r w:rsidRPr="00CB5D50">
              <w:rPr>
                <w:sz w:val="18"/>
                <w:szCs w:val="18"/>
                <w:lang/>
                <w:rPrChange w:id="4997" w:author="Gary Sullivan" w:date="2022-02-14T09:05:00Z">
                  <w:rPr>
                    <w:sz w:val="24"/>
                    <w:szCs w:val="24"/>
                    <w:lang/>
                  </w:rPr>
                </w:rPrChange>
              </w:rPr>
              <w:t>W. Chen</w:t>
            </w:r>
            <w:r w:rsidR="00F213A2" w:rsidRPr="00CB5D50">
              <w:rPr>
                <w:sz w:val="18"/>
                <w:szCs w:val="18"/>
                <w:lang/>
                <w:rPrChange w:id="4998" w:author="Gary Sullivan" w:date="2022-02-14T09:05:00Z">
                  <w:rPr>
                    <w:sz w:val="24"/>
                    <w:szCs w:val="24"/>
                    <w:lang/>
                  </w:rPr>
                </w:rPrChange>
              </w:rPr>
              <w:t>, X. Xiu, H. Gao, Y.-W. Chen, X. Wang (Kwai)</w:t>
            </w:r>
          </w:p>
        </w:tc>
      </w:tr>
      <w:tr w:rsidR="00F213A2" w:rsidRPr="00CB5D50" w14:paraId="6C55B307" w14:textId="77777777" w:rsidTr="00CB5D50">
        <w:trPr>
          <w:tblCellSpacing w:w="15" w:type="dxa"/>
          <w:trPrChange w:id="499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D6D3A7" w14:textId="34B47EB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01" w:author="Gary Sullivan" w:date="2022-02-14T09:05:00Z">
                  <w:rPr>
                    <w:sz w:val="24"/>
                    <w:szCs w:val="24"/>
                    <w:lang/>
                  </w:rPr>
                </w:rPrChange>
              </w:rPr>
            </w:pPr>
            <w:r w:rsidRPr="00CB5D50">
              <w:rPr>
                <w:sz w:val="18"/>
                <w:szCs w:val="18"/>
                <w:rPrChange w:id="5002" w:author="Gary Sullivan" w:date="2022-02-14T09:05:00Z">
                  <w:rPr/>
                </w:rPrChange>
              </w:rPr>
              <w:fldChar w:fldCharType="begin"/>
            </w:r>
            <w:r w:rsidRPr="00CB5D50">
              <w:rPr>
                <w:sz w:val="18"/>
                <w:szCs w:val="18"/>
                <w:rPrChange w:id="5003" w:author="Gary Sullivan" w:date="2022-02-14T09:05:00Z">
                  <w:rPr/>
                </w:rPrChange>
              </w:rPr>
              <w:instrText xml:space="preserve"> HYPERLINK "file:///C:\\Eigene%20Dateien\\mpeg\\online2201\\current_document.php%3fid=11349" </w:instrText>
            </w:r>
            <w:r w:rsidRPr="00CB5D50">
              <w:rPr>
                <w:sz w:val="18"/>
                <w:szCs w:val="18"/>
                <w:rPrChange w:id="5004" w:author="Gary Sullivan" w:date="2022-02-14T09:05:00Z">
                  <w:rPr/>
                </w:rPrChange>
              </w:rPr>
              <w:fldChar w:fldCharType="separate"/>
            </w:r>
            <w:r w:rsidR="00F213A2" w:rsidRPr="00CB5D50">
              <w:rPr>
                <w:color w:val="0000FF"/>
                <w:sz w:val="18"/>
                <w:szCs w:val="18"/>
                <w:u w:val="single"/>
                <w:lang/>
                <w:rPrChange w:id="5005" w:author="Gary Sullivan" w:date="2022-02-14T09:05:00Z">
                  <w:rPr>
                    <w:color w:val="0000FF"/>
                    <w:sz w:val="24"/>
                    <w:szCs w:val="24"/>
                    <w:u w:val="single"/>
                    <w:lang/>
                  </w:rPr>
                </w:rPrChange>
              </w:rPr>
              <w:t>JVET-Y0155</w:t>
            </w:r>
            <w:r w:rsidRPr="00CB5D50">
              <w:rPr>
                <w:color w:val="0000FF"/>
                <w:sz w:val="18"/>
                <w:szCs w:val="18"/>
                <w:u w:val="single"/>
                <w:lang/>
                <w:rPrChange w:id="500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0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82AE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08" w:author="Gary Sullivan" w:date="2022-02-14T09:05:00Z">
                  <w:rPr>
                    <w:sz w:val="24"/>
                    <w:szCs w:val="24"/>
                    <w:lang/>
                  </w:rPr>
                </w:rPrChange>
              </w:rPr>
            </w:pPr>
            <w:r w:rsidRPr="00CB5D50">
              <w:rPr>
                <w:sz w:val="18"/>
                <w:szCs w:val="18"/>
                <w:lang/>
                <w:rPrChange w:id="5009" w:author="Gary Sullivan" w:date="2022-02-14T09:05:00Z">
                  <w:rPr>
                    <w:sz w:val="24"/>
                    <w:szCs w:val="24"/>
                    <w:lang/>
                  </w:rPr>
                </w:rPrChange>
              </w:rPr>
              <w:t>m58708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694BD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11" w:author="Gary Sullivan" w:date="2022-02-14T09:05:00Z">
                  <w:rPr>
                    <w:sz w:val="24"/>
                    <w:szCs w:val="24"/>
                    <w:lang/>
                  </w:rPr>
                </w:rPrChange>
              </w:rPr>
            </w:pPr>
            <w:r w:rsidRPr="00CB5D50">
              <w:rPr>
                <w:sz w:val="18"/>
                <w:szCs w:val="18"/>
                <w:lang/>
                <w:rPrChange w:id="5012" w:author="Gary Sullivan" w:date="2022-02-14T09:05:00Z">
                  <w:rPr>
                    <w:sz w:val="24"/>
                    <w:szCs w:val="24"/>
                    <w:lang/>
                  </w:rPr>
                </w:rPrChange>
              </w:rPr>
              <w:t>2022-01-06 02:26:31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8FF1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14" w:author="Gary Sullivan" w:date="2022-02-14T09:05:00Z">
                  <w:rPr>
                    <w:sz w:val="24"/>
                    <w:szCs w:val="24"/>
                    <w:lang/>
                  </w:rPr>
                </w:rPrChange>
              </w:rPr>
            </w:pPr>
            <w:r w:rsidRPr="00CB5D50">
              <w:rPr>
                <w:sz w:val="18"/>
                <w:szCs w:val="18"/>
                <w:lang/>
                <w:rPrChange w:id="5015" w:author="Gary Sullivan" w:date="2022-02-14T09:05:00Z">
                  <w:rPr>
                    <w:sz w:val="24"/>
                    <w:szCs w:val="24"/>
                    <w:lang/>
                  </w:rPr>
                </w:rPrChange>
              </w:rPr>
              <w:t>2022-01-10 13:58:11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2B70B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17" w:author="Gary Sullivan" w:date="2022-02-14T09:05:00Z">
                  <w:rPr>
                    <w:sz w:val="24"/>
                    <w:szCs w:val="24"/>
                    <w:lang/>
                  </w:rPr>
                </w:rPrChange>
              </w:rPr>
            </w:pPr>
            <w:r w:rsidRPr="00CB5D50">
              <w:rPr>
                <w:sz w:val="18"/>
                <w:szCs w:val="18"/>
                <w:lang/>
                <w:rPrChange w:id="5018" w:author="Gary Sullivan" w:date="2022-02-14T09:05:00Z">
                  <w:rPr>
                    <w:sz w:val="24"/>
                    <w:szCs w:val="24"/>
                    <w:lang/>
                  </w:rPr>
                </w:rPrChange>
              </w:rPr>
              <w:t>2022-01-10 13:58:11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1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8F5CC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20" w:author="Gary Sullivan" w:date="2022-02-14T09:05:00Z">
                  <w:rPr>
                    <w:sz w:val="24"/>
                    <w:szCs w:val="24"/>
                    <w:lang/>
                  </w:rPr>
                </w:rPrChange>
              </w:rPr>
            </w:pPr>
            <w:r w:rsidRPr="00CB5D50">
              <w:rPr>
                <w:sz w:val="18"/>
                <w:szCs w:val="18"/>
                <w:lang/>
                <w:rPrChange w:id="5021" w:author="Gary Sullivan" w:date="2022-02-14T09:05:00Z">
                  <w:rPr>
                    <w:sz w:val="24"/>
                    <w:szCs w:val="24"/>
                    <w:lang/>
                  </w:rPr>
                </w:rPrChange>
              </w:rPr>
              <w:t>AHG10: Fixes and clean up for temporal prefilter</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2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E7A299" w14:textId="030F8042"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23" w:author="Gary Sullivan" w:date="2022-02-14T09:05:00Z">
                  <w:rPr>
                    <w:sz w:val="24"/>
                    <w:szCs w:val="24"/>
                    <w:lang/>
                  </w:rPr>
                </w:rPrChange>
              </w:rPr>
            </w:pPr>
            <w:r w:rsidRPr="00CB5D50">
              <w:rPr>
                <w:sz w:val="18"/>
                <w:szCs w:val="18"/>
                <w:lang/>
                <w:rPrChange w:id="5024" w:author="Gary Sullivan" w:date="2022-02-14T09:05:00Z">
                  <w:rPr>
                    <w:sz w:val="24"/>
                    <w:szCs w:val="24"/>
                    <w:lang/>
                  </w:rPr>
                </w:rPrChange>
              </w:rPr>
              <w:t>F. Bossen (Sharp)</w:t>
            </w:r>
          </w:p>
        </w:tc>
      </w:tr>
      <w:tr w:rsidR="00F213A2" w:rsidRPr="00CB5D50" w14:paraId="5E4C6C31" w14:textId="77777777" w:rsidTr="00CB5D50">
        <w:trPr>
          <w:tblCellSpacing w:w="15" w:type="dxa"/>
          <w:trPrChange w:id="502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2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C1FF84" w14:textId="4768359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27" w:author="Gary Sullivan" w:date="2022-02-14T09:05:00Z">
                  <w:rPr>
                    <w:sz w:val="24"/>
                    <w:szCs w:val="24"/>
                    <w:lang/>
                  </w:rPr>
                </w:rPrChange>
              </w:rPr>
            </w:pPr>
            <w:r w:rsidRPr="00CB5D50">
              <w:rPr>
                <w:sz w:val="18"/>
                <w:szCs w:val="18"/>
                <w:rPrChange w:id="5028" w:author="Gary Sullivan" w:date="2022-02-14T09:05:00Z">
                  <w:rPr/>
                </w:rPrChange>
              </w:rPr>
              <w:fldChar w:fldCharType="begin"/>
            </w:r>
            <w:r w:rsidRPr="00CB5D50">
              <w:rPr>
                <w:sz w:val="18"/>
                <w:szCs w:val="18"/>
                <w:rPrChange w:id="5029" w:author="Gary Sullivan" w:date="2022-02-14T09:05:00Z">
                  <w:rPr/>
                </w:rPrChange>
              </w:rPr>
              <w:instrText xml:space="preserve"> HYPERLINK "file:///C:\\Eigene%20Dateien\\mpeg\\online2201\\current_document.php%3fid=11350" </w:instrText>
            </w:r>
            <w:r w:rsidRPr="00CB5D50">
              <w:rPr>
                <w:sz w:val="18"/>
                <w:szCs w:val="18"/>
                <w:rPrChange w:id="5030" w:author="Gary Sullivan" w:date="2022-02-14T09:05:00Z">
                  <w:rPr/>
                </w:rPrChange>
              </w:rPr>
              <w:fldChar w:fldCharType="separate"/>
            </w:r>
            <w:r w:rsidR="00F213A2" w:rsidRPr="00CB5D50">
              <w:rPr>
                <w:color w:val="0000FF"/>
                <w:sz w:val="18"/>
                <w:szCs w:val="18"/>
                <w:u w:val="single"/>
                <w:lang/>
                <w:rPrChange w:id="5031" w:author="Gary Sullivan" w:date="2022-02-14T09:05:00Z">
                  <w:rPr>
                    <w:color w:val="0000FF"/>
                    <w:sz w:val="24"/>
                    <w:szCs w:val="24"/>
                    <w:u w:val="single"/>
                    <w:lang/>
                  </w:rPr>
                </w:rPrChange>
              </w:rPr>
              <w:t>JVET-Y0156</w:t>
            </w:r>
            <w:r w:rsidRPr="00CB5D50">
              <w:rPr>
                <w:color w:val="0000FF"/>
                <w:sz w:val="18"/>
                <w:szCs w:val="18"/>
                <w:u w:val="single"/>
                <w:lang/>
                <w:rPrChange w:id="503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3743B0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34" w:author="Gary Sullivan" w:date="2022-02-14T09:05:00Z">
                  <w:rPr>
                    <w:sz w:val="24"/>
                    <w:szCs w:val="24"/>
                    <w:lang/>
                  </w:rPr>
                </w:rPrChange>
              </w:rPr>
            </w:pPr>
            <w:r w:rsidRPr="00CB5D50">
              <w:rPr>
                <w:sz w:val="18"/>
                <w:szCs w:val="18"/>
                <w:lang/>
                <w:rPrChange w:id="5035" w:author="Gary Sullivan" w:date="2022-02-14T09:05:00Z">
                  <w:rPr>
                    <w:sz w:val="24"/>
                    <w:szCs w:val="24"/>
                    <w:lang/>
                  </w:rPr>
                </w:rPrChange>
              </w:rPr>
              <w:t>m58709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0A423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37" w:author="Gary Sullivan" w:date="2022-02-14T09:05:00Z">
                  <w:rPr>
                    <w:sz w:val="24"/>
                    <w:szCs w:val="24"/>
                    <w:lang/>
                  </w:rPr>
                </w:rPrChange>
              </w:rPr>
            </w:pPr>
            <w:r w:rsidRPr="00CB5D50">
              <w:rPr>
                <w:sz w:val="18"/>
                <w:szCs w:val="18"/>
                <w:lang/>
                <w:rPrChange w:id="5038" w:author="Gary Sullivan" w:date="2022-02-14T09:05:00Z">
                  <w:rPr>
                    <w:sz w:val="24"/>
                    <w:szCs w:val="24"/>
                    <w:lang/>
                  </w:rPr>
                </w:rPrChange>
              </w:rPr>
              <w:t>2022-01-06 02:31:11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3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BA9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40" w:author="Gary Sullivan" w:date="2022-02-14T09:05:00Z">
                  <w:rPr>
                    <w:sz w:val="24"/>
                    <w:szCs w:val="24"/>
                    <w:lang/>
                  </w:rPr>
                </w:rPrChange>
              </w:rPr>
            </w:pPr>
            <w:r w:rsidRPr="00CB5D50">
              <w:rPr>
                <w:sz w:val="18"/>
                <w:szCs w:val="18"/>
                <w:lang/>
                <w:rPrChange w:id="5041" w:author="Gary Sullivan" w:date="2022-02-14T09:05:00Z">
                  <w:rPr>
                    <w:sz w:val="24"/>
                    <w:szCs w:val="24"/>
                    <w:lang/>
                  </w:rPr>
                </w:rPrChange>
              </w:rPr>
              <w:t>2022-01-06 02:44:39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C171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43" w:author="Gary Sullivan" w:date="2022-02-14T09:05:00Z">
                  <w:rPr>
                    <w:sz w:val="24"/>
                    <w:szCs w:val="24"/>
                    <w:lang/>
                  </w:rPr>
                </w:rPrChange>
              </w:rPr>
            </w:pPr>
            <w:r w:rsidRPr="00CB5D50">
              <w:rPr>
                <w:sz w:val="18"/>
                <w:szCs w:val="18"/>
                <w:lang/>
                <w:rPrChange w:id="5044" w:author="Gary Sullivan" w:date="2022-02-14T09:05:00Z">
                  <w:rPr>
                    <w:sz w:val="24"/>
                    <w:szCs w:val="24"/>
                    <w:lang/>
                  </w:rPr>
                </w:rPrChange>
              </w:rPr>
              <w:t>2022-01-20 19:29:14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3A75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46" w:author="Gary Sullivan" w:date="2022-02-14T09:05:00Z">
                  <w:rPr>
                    <w:sz w:val="24"/>
                    <w:szCs w:val="24"/>
                    <w:lang/>
                  </w:rPr>
                </w:rPrChange>
              </w:rPr>
            </w:pPr>
            <w:r w:rsidRPr="00CB5D50">
              <w:rPr>
                <w:sz w:val="18"/>
                <w:szCs w:val="18"/>
                <w:lang/>
                <w:rPrChange w:id="5047" w:author="Gary Sullivan" w:date="2022-02-14T09:05:00Z">
                  <w:rPr>
                    <w:sz w:val="24"/>
                    <w:szCs w:val="24"/>
                    <w:lang/>
                  </w:rPr>
                </w:rPrChange>
              </w:rPr>
              <w:t>AHG9: SEI message with sample phase indication for consistent rendering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4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D728FE" w14:textId="4FE8D38D"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49" w:author="Gary Sullivan" w:date="2022-02-14T09:05:00Z">
                  <w:rPr>
                    <w:sz w:val="24"/>
                    <w:szCs w:val="24"/>
                    <w:lang/>
                  </w:rPr>
                </w:rPrChange>
              </w:rPr>
            </w:pPr>
            <w:r w:rsidRPr="00CB5D50">
              <w:rPr>
                <w:sz w:val="18"/>
                <w:szCs w:val="18"/>
                <w:lang/>
                <w:rPrChange w:id="5050" w:author="Gary Sullivan" w:date="2022-02-14T09:05:00Z">
                  <w:rPr>
                    <w:sz w:val="24"/>
                    <w:szCs w:val="24"/>
                    <w:lang/>
                  </w:rPr>
                </w:rPrChange>
              </w:rPr>
              <w:t>F. Bossen</w:t>
            </w:r>
            <w:r w:rsidR="00F213A2" w:rsidRPr="00CB5D50">
              <w:rPr>
                <w:sz w:val="18"/>
                <w:szCs w:val="18"/>
                <w:lang/>
                <w:rPrChange w:id="5051" w:author="Gary Sullivan" w:date="2022-02-14T09:05:00Z">
                  <w:rPr>
                    <w:sz w:val="24"/>
                    <w:szCs w:val="24"/>
                    <w:lang/>
                  </w:rPr>
                </w:rPrChange>
              </w:rPr>
              <w:t xml:space="preserve">, </w:t>
            </w:r>
            <w:r w:rsidRPr="00CB5D50">
              <w:rPr>
                <w:sz w:val="18"/>
                <w:szCs w:val="18"/>
                <w:lang/>
                <w:rPrChange w:id="5052" w:author="Gary Sullivan" w:date="2022-02-14T09:05:00Z">
                  <w:rPr>
                    <w:sz w:val="24"/>
                    <w:szCs w:val="24"/>
                    <w:lang/>
                  </w:rPr>
                </w:rPrChange>
              </w:rPr>
              <w:t>A. Segall (Sharp)</w:t>
            </w:r>
          </w:p>
        </w:tc>
      </w:tr>
      <w:tr w:rsidR="00F213A2" w:rsidRPr="00CB5D50" w14:paraId="6D71EE00" w14:textId="77777777" w:rsidTr="00CB5D50">
        <w:trPr>
          <w:tblCellSpacing w:w="15" w:type="dxa"/>
          <w:trPrChange w:id="505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5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DF7E6D" w14:textId="1189A6D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55" w:author="Gary Sullivan" w:date="2022-02-14T09:05:00Z">
                  <w:rPr>
                    <w:sz w:val="24"/>
                    <w:szCs w:val="24"/>
                    <w:lang/>
                  </w:rPr>
                </w:rPrChange>
              </w:rPr>
            </w:pPr>
            <w:r w:rsidRPr="00CB5D50">
              <w:rPr>
                <w:sz w:val="18"/>
                <w:szCs w:val="18"/>
                <w:rPrChange w:id="5056" w:author="Gary Sullivan" w:date="2022-02-14T09:05:00Z">
                  <w:rPr/>
                </w:rPrChange>
              </w:rPr>
              <w:fldChar w:fldCharType="begin"/>
            </w:r>
            <w:r w:rsidRPr="00CB5D50">
              <w:rPr>
                <w:sz w:val="18"/>
                <w:szCs w:val="18"/>
                <w:rPrChange w:id="5057" w:author="Gary Sullivan" w:date="2022-02-14T09:05:00Z">
                  <w:rPr/>
                </w:rPrChange>
              </w:rPr>
              <w:instrText xml:space="preserve"> HYPERLINK "file:///C:\\Eigene%20Dateien\\mpeg\\online2201\\current_document.php%3fid=11351" </w:instrText>
            </w:r>
            <w:r w:rsidRPr="00CB5D50">
              <w:rPr>
                <w:sz w:val="18"/>
                <w:szCs w:val="18"/>
                <w:rPrChange w:id="5058" w:author="Gary Sullivan" w:date="2022-02-14T09:05:00Z">
                  <w:rPr/>
                </w:rPrChange>
              </w:rPr>
              <w:fldChar w:fldCharType="separate"/>
            </w:r>
            <w:r w:rsidR="00F213A2" w:rsidRPr="00CB5D50">
              <w:rPr>
                <w:color w:val="0000FF"/>
                <w:sz w:val="18"/>
                <w:szCs w:val="18"/>
                <w:u w:val="single"/>
                <w:lang/>
                <w:rPrChange w:id="5059" w:author="Gary Sullivan" w:date="2022-02-14T09:05:00Z">
                  <w:rPr>
                    <w:color w:val="0000FF"/>
                    <w:sz w:val="24"/>
                    <w:szCs w:val="24"/>
                    <w:u w:val="single"/>
                    <w:lang/>
                  </w:rPr>
                </w:rPrChange>
              </w:rPr>
              <w:t>JVET-Y0157</w:t>
            </w:r>
            <w:r w:rsidRPr="00CB5D50">
              <w:rPr>
                <w:color w:val="0000FF"/>
                <w:sz w:val="18"/>
                <w:szCs w:val="18"/>
                <w:u w:val="single"/>
                <w:lang/>
                <w:rPrChange w:id="506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01E14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62" w:author="Gary Sullivan" w:date="2022-02-14T09:05:00Z">
                  <w:rPr>
                    <w:sz w:val="24"/>
                    <w:szCs w:val="24"/>
                    <w:lang/>
                  </w:rPr>
                </w:rPrChange>
              </w:rPr>
            </w:pPr>
            <w:r w:rsidRPr="00CB5D50">
              <w:rPr>
                <w:sz w:val="18"/>
                <w:szCs w:val="18"/>
                <w:lang/>
                <w:rPrChange w:id="5063" w:author="Gary Sullivan" w:date="2022-02-14T09:05:00Z">
                  <w:rPr>
                    <w:sz w:val="24"/>
                    <w:szCs w:val="24"/>
                    <w:lang/>
                  </w:rPr>
                </w:rPrChange>
              </w:rPr>
              <w:t>m58710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2C5E2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65" w:author="Gary Sullivan" w:date="2022-02-14T09:05:00Z">
                  <w:rPr>
                    <w:sz w:val="24"/>
                    <w:szCs w:val="24"/>
                    <w:lang/>
                  </w:rPr>
                </w:rPrChange>
              </w:rPr>
            </w:pPr>
            <w:r w:rsidRPr="00CB5D50">
              <w:rPr>
                <w:sz w:val="18"/>
                <w:szCs w:val="18"/>
                <w:lang/>
                <w:rPrChange w:id="5066" w:author="Gary Sullivan" w:date="2022-02-14T09:05:00Z">
                  <w:rPr>
                    <w:sz w:val="24"/>
                    <w:szCs w:val="24"/>
                    <w:lang/>
                  </w:rPr>
                </w:rPrChange>
              </w:rPr>
              <w:t>2022-01-06 02:42:28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6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D24AD4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68" w:author="Gary Sullivan" w:date="2022-02-14T09:05:00Z">
                  <w:rPr>
                    <w:sz w:val="24"/>
                    <w:szCs w:val="24"/>
                    <w:lang/>
                  </w:rPr>
                </w:rPrChange>
              </w:rPr>
            </w:pPr>
            <w:r w:rsidRPr="00CB5D50">
              <w:rPr>
                <w:sz w:val="18"/>
                <w:szCs w:val="18"/>
                <w:lang/>
                <w:rPrChange w:id="5069" w:author="Gary Sullivan" w:date="2022-02-14T09:05:00Z">
                  <w:rPr>
                    <w:sz w:val="24"/>
                    <w:szCs w:val="24"/>
                    <w:lang/>
                  </w:rPr>
                </w:rPrChange>
              </w:rPr>
              <w:t>2022-01-06 06:40:38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9201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71" w:author="Gary Sullivan" w:date="2022-02-14T09:05:00Z">
                  <w:rPr>
                    <w:sz w:val="24"/>
                    <w:szCs w:val="24"/>
                    <w:lang/>
                  </w:rPr>
                </w:rPrChange>
              </w:rPr>
            </w:pPr>
            <w:r w:rsidRPr="00CB5D50">
              <w:rPr>
                <w:sz w:val="18"/>
                <w:szCs w:val="18"/>
                <w:lang/>
                <w:rPrChange w:id="5072" w:author="Gary Sullivan" w:date="2022-02-14T09:05:00Z">
                  <w:rPr>
                    <w:sz w:val="24"/>
                    <w:szCs w:val="24"/>
                    <w:lang/>
                  </w:rPr>
                </w:rPrChange>
              </w:rPr>
              <w:t>2022-01-14 22:44:48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5F1DAC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74" w:author="Gary Sullivan" w:date="2022-02-14T09:05:00Z">
                  <w:rPr>
                    <w:sz w:val="24"/>
                    <w:szCs w:val="24"/>
                    <w:lang/>
                  </w:rPr>
                </w:rPrChange>
              </w:rPr>
            </w:pPr>
            <w:r w:rsidRPr="00CB5D50">
              <w:rPr>
                <w:sz w:val="18"/>
                <w:szCs w:val="18"/>
                <w:lang/>
                <w:rPrChange w:id="5075" w:author="Gary Sullivan" w:date="2022-02-14T09:05:00Z">
                  <w:rPr>
                    <w:sz w:val="24"/>
                    <w:szCs w:val="24"/>
                    <w:lang/>
                  </w:rPr>
                </w:rPrChange>
              </w:rPr>
              <w:t>AHG12: Improved probability estimation for CABAC</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07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627010" w14:textId="2BF43A31"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77" w:author="Gary Sullivan" w:date="2022-02-14T09:05:00Z">
                  <w:rPr>
                    <w:sz w:val="24"/>
                    <w:szCs w:val="24"/>
                    <w:lang/>
                  </w:rPr>
                </w:rPrChange>
              </w:rPr>
            </w:pPr>
            <w:r w:rsidRPr="00CB5D50">
              <w:rPr>
                <w:sz w:val="18"/>
                <w:szCs w:val="18"/>
                <w:lang/>
                <w:rPrChange w:id="5078" w:author="Gary Sullivan" w:date="2022-02-14T09:05:00Z">
                  <w:rPr>
                    <w:sz w:val="24"/>
                    <w:szCs w:val="24"/>
                    <w:lang/>
                  </w:rPr>
                </w:rPrChange>
              </w:rPr>
              <w:t>X. Xiu</w:t>
            </w:r>
            <w:r w:rsidR="00F213A2" w:rsidRPr="00CB5D50">
              <w:rPr>
                <w:sz w:val="18"/>
                <w:szCs w:val="18"/>
                <w:lang/>
                <w:rPrChange w:id="5079" w:author="Gary Sullivan" w:date="2022-02-14T09:05:00Z">
                  <w:rPr>
                    <w:sz w:val="24"/>
                    <w:szCs w:val="24"/>
                    <w:lang/>
                  </w:rPr>
                </w:rPrChange>
              </w:rPr>
              <w:t>, Y.-W. Chen, W. Chen, H. Gao, H.-J. Jhu, C.-W. Kuo, X. Wang (Kwai)</w:t>
            </w:r>
          </w:p>
        </w:tc>
      </w:tr>
      <w:tr w:rsidR="00F213A2" w:rsidRPr="00CB5D50" w14:paraId="643F3382" w14:textId="77777777" w:rsidTr="00CB5D50">
        <w:trPr>
          <w:tblCellSpacing w:w="15" w:type="dxa"/>
          <w:trPrChange w:id="508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C46E2F" w14:textId="26DA96C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82" w:author="Gary Sullivan" w:date="2022-02-14T09:05:00Z">
                  <w:rPr>
                    <w:sz w:val="24"/>
                    <w:szCs w:val="24"/>
                    <w:lang/>
                  </w:rPr>
                </w:rPrChange>
              </w:rPr>
            </w:pPr>
            <w:r w:rsidRPr="00CB5D50">
              <w:rPr>
                <w:sz w:val="18"/>
                <w:szCs w:val="18"/>
                <w:rPrChange w:id="5083" w:author="Gary Sullivan" w:date="2022-02-14T09:05:00Z">
                  <w:rPr/>
                </w:rPrChange>
              </w:rPr>
              <w:fldChar w:fldCharType="begin"/>
            </w:r>
            <w:r w:rsidRPr="00CB5D50">
              <w:rPr>
                <w:sz w:val="18"/>
                <w:szCs w:val="18"/>
                <w:rPrChange w:id="5084" w:author="Gary Sullivan" w:date="2022-02-14T09:05:00Z">
                  <w:rPr/>
                </w:rPrChange>
              </w:rPr>
              <w:instrText xml:space="preserve"> HYPERLINK "file:///C:\\Eigene%20Dateien\\mpeg\\online2201\\current_document.php%3fid=11352" </w:instrText>
            </w:r>
            <w:r w:rsidRPr="00CB5D50">
              <w:rPr>
                <w:sz w:val="18"/>
                <w:szCs w:val="18"/>
                <w:rPrChange w:id="5085" w:author="Gary Sullivan" w:date="2022-02-14T09:05:00Z">
                  <w:rPr/>
                </w:rPrChange>
              </w:rPr>
              <w:fldChar w:fldCharType="separate"/>
            </w:r>
            <w:r w:rsidR="00F213A2" w:rsidRPr="00CB5D50">
              <w:rPr>
                <w:color w:val="0000FF"/>
                <w:sz w:val="18"/>
                <w:szCs w:val="18"/>
                <w:u w:val="single"/>
                <w:lang/>
                <w:rPrChange w:id="5086" w:author="Gary Sullivan" w:date="2022-02-14T09:05:00Z">
                  <w:rPr>
                    <w:color w:val="0000FF"/>
                    <w:sz w:val="24"/>
                    <w:szCs w:val="24"/>
                    <w:u w:val="single"/>
                    <w:lang/>
                  </w:rPr>
                </w:rPrChange>
              </w:rPr>
              <w:t>JVET-Y0158</w:t>
            </w:r>
            <w:r w:rsidRPr="00CB5D50">
              <w:rPr>
                <w:color w:val="0000FF"/>
                <w:sz w:val="18"/>
                <w:szCs w:val="18"/>
                <w:u w:val="single"/>
                <w:lang/>
                <w:rPrChange w:id="508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8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C3E8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089" w:author="Gary Sullivan" w:date="2022-02-14T09:05:00Z">
                  <w:rPr>
                    <w:sz w:val="24"/>
                    <w:szCs w:val="24"/>
                    <w:lang/>
                  </w:rPr>
                </w:rPrChange>
              </w:rPr>
            </w:pPr>
            <w:r w:rsidRPr="00CB5D50">
              <w:rPr>
                <w:sz w:val="18"/>
                <w:szCs w:val="18"/>
                <w:lang/>
                <w:rPrChange w:id="5090" w:author="Gary Sullivan" w:date="2022-02-14T09:05:00Z">
                  <w:rPr>
                    <w:sz w:val="24"/>
                    <w:szCs w:val="24"/>
                    <w:lang/>
                  </w:rPr>
                </w:rPrChange>
              </w:rPr>
              <w:t>m58711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B77D6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92" w:author="Gary Sullivan" w:date="2022-02-14T09:05:00Z">
                  <w:rPr>
                    <w:sz w:val="24"/>
                    <w:szCs w:val="24"/>
                    <w:lang/>
                  </w:rPr>
                </w:rPrChange>
              </w:rPr>
            </w:pPr>
            <w:r w:rsidRPr="00CB5D50">
              <w:rPr>
                <w:sz w:val="18"/>
                <w:szCs w:val="18"/>
                <w:lang/>
                <w:rPrChange w:id="5093" w:author="Gary Sullivan" w:date="2022-02-14T09:05:00Z">
                  <w:rPr>
                    <w:sz w:val="24"/>
                    <w:szCs w:val="24"/>
                    <w:lang/>
                  </w:rPr>
                </w:rPrChange>
              </w:rPr>
              <w:t>2022-01-06 03:18:28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052A51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95" w:author="Gary Sullivan" w:date="2022-02-14T09:05:00Z">
                  <w:rPr>
                    <w:sz w:val="24"/>
                    <w:szCs w:val="24"/>
                    <w:lang/>
                  </w:rPr>
                </w:rPrChange>
              </w:rPr>
            </w:pPr>
            <w:r w:rsidRPr="00CB5D50">
              <w:rPr>
                <w:sz w:val="18"/>
                <w:szCs w:val="18"/>
                <w:lang/>
                <w:rPrChange w:id="5096" w:author="Gary Sullivan" w:date="2022-02-14T09:05:00Z">
                  <w:rPr>
                    <w:sz w:val="24"/>
                    <w:szCs w:val="24"/>
                    <w:lang/>
                  </w:rPr>
                </w:rPrChange>
              </w:rPr>
              <w:t>2022-01-17 16:56:38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09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93766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098" w:author="Gary Sullivan" w:date="2022-02-14T09:05:00Z">
                  <w:rPr>
                    <w:sz w:val="24"/>
                    <w:szCs w:val="24"/>
                    <w:lang/>
                  </w:rPr>
                </w:rPrChange>
              </w:rPr>
            </w:pPr>
            <w:r w:rsidRPr="00CB5D50">
              <w:rPr>
                <w:sz w:val="18"/>
                <w:szCs w:val="18"/>
                <w:lang/>
                <w:rPrChange w:id="5099" w:author="Gary Sullivan" w:date="2022-02-14T09:05:00Z">
                  <w:rPr>
                    <w:sz w:val="24"/>
                    <w:szCs w:val="24"/>
                    <w:lang/>
                  </w:rPr>
                </w:rPrChange>
              </w:rPr>
              <w:t>2022-01-17 16:56:38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326F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01" w:author="Gary Sullivan" w:date="2022-02-14T09:05:00Z">
                  <w:rPr>
                    <w:sz w:val="24"/>
                    <w:szCs w:val="24"/>
                    <w:lang/>
                  </w:rPr>
                </w:rPrChange>
              </w:rPr>
            </w:pPr>
            <w:r w:rsidRPr="00CB5D50">
              <w:rPr>
                <w:sz w:val="18"/>
                <w:szCs w:val="18"/>
                <w:lang/>
                <w:rPrChange w:id="5102" w:author="Gary Sullivan" w:date="2022-02-14T09:05:00Z">
                  <w:rPr>
                    <w:sz w:val="24"/>
                    <w:szCs w:val="24"/>
                    <w:lang/>
                  </w:rPr>
                </w:rPrChange>
              </w:rPr>
              <w:t>AHG13: Proposed Draft Film Grain Technical Report Text</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0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FD2348" w14:textId="05CBDA7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04" w:author="Gary Sullivan" w:date="2022-02-14T09:05:00Z">
                  <w:rPr>
                    <w:sz w:val="24"/>
                    <w:szCs w:val="24"/>
                    <w:lang/>
                  </w:rPr>
                </w:rPrChange>
              </w:rPr>
            </w:pPr>
            <w:r w:rsidRPr="00CB5D50">
              <w:rPr>
                <w:sz w:val="18"/>
                <w:szCs w:val="18"/>
                <w:lang/>
                <w:rPrChange w:id="5105" w:author="Gary Sullivan" w:date="2022-02-14T09:05:00Z">
                  <w:rPr>
                    <w:sz w:val="24"/>
                    <w:szCs w:val="24"/>
                    <w:lang/>
                  </w:rPr>
                </w:rPrChange>
              </w:rPr>
              <w:t>W. Husak</w:t>
            </w:r>
            <w:r w:rsidR="00F213A2" w:rsidRPr="00CB5D50">
              <w:rPr>
                <w:sz w:val="18"/>
                <w:szCs w:val="18"/>
                <w:lang/>
                <w:rPrChange w:id="5106" w:author="Gary Sullivan" w:date="2022-02-14T09:05:00Z">
                  <w:rPr>
                    <w:sz w:val="24"/>
                    <w:szCs w:val="24"/>
                    <w:lang/>
                  </w:rPr>
                </w:rPrChange>
              </w:rPr>
              <w:t xml:space="preserve">, </w:t>
            </w:r>
            <w:r w:rsidRPr="00CB5D50">
              <w:rPr>
                <w:sz w:val="18"/>
                <w:szCs w:val="18"/>
                <w:lang/>
                <w:rPrChange w:id="5107" w:author="Gary Sullivan" w:date="2022-02-14T09:05:00Z">
                  <w:rPr>
                    <w:sz w:val="24"/>
                    <w:szCs w:val="24"/>
                    <w:lang/>
                  </w:rPr>
                </w:rPrChange>
              </w:rPr>
              <w:t>A. Tourapis</w:t>
            </w:r>
            <w:r w:rsidR="00F213A2" w:rsidRPr="00CB5D50">
              <w:rPr>
                <w:sz w:val="18"/>
                <w:szCs w:val="18"/>
                <w:lang/>
                <w:rPrChange w:id="5108" w:author="Gary Sullivan" w:date="2022-02-14T09:05:00Z">
                  <w:rPr>
                    <w:sz w:val="24"/>
                    <w:szCs w:val="24"/>
                    <w:lang/>
                  </w:rPr>
                </w:rPrChange>
              </w:rPr>
              <w:t xml:space="preserve">, </w:t>
            </w:r>
            <w:r w:rsidRPr="00CB5D50">
              <w:rPr>
                <w:sz w:val="18"/>
                <w:szCs w:val="18"/>
                <w:lang/>
                <w:rPrChange w:id="5109" w:author="Gary Sullivan" w:date="2022-02-14T09:05:00Z">
                  <w:rPr>
                    <w:sz w:val="24"/>
                    <w:szCs w:val="24"/>
                    <w:lang/>
                  </w:rPr>
                </w:rPrChange>
              </w:rPr>
              <w:t>W. Wan</w:t>
            </w:r>
            <w:r w:rsidR="00F213A2" w:rsidRPr="00CB5D50">
              <w:rPr>
                <w:sz w:val="18"/>
                <w:szCs w:val="18"/>
                <w:lang/>
                <w:rPrChange w:id="5110" w:author="Gary Sullivan" w:date="2022-02-14T09:05:00Z">
                  <w:rPr>
                    <w:sz w:val="24"/>
                    <w:szCs w:val="24"/>
                    <w:lang/>
                  </w:rPr>
                </w:rPrChange>
              </w:rPr>
              <w:t xml:space="preserve">, </w:t>
            </w:r>
            <w:r w:rsidRPr="00CB5D50">
              <w:rPr>
                <w:sz w:val="18"/>
                <w:szCs w:val="18"/>
                <w:lang/>
                <w:rPrChange w:id="5111" w:author="Gary Sullivan" w:date="2022-02-14T09:05:00Z">
                  <w:rPr>
                    <w:sz w:val="24"/>
                    <w:szCs w:val="24"/>
                    <w:lang/>
                  </w:rPr>
                </w:rPrChange>
              </w:rPr>
              <w:t>M. Radosavljević</w:t>
            </w:r>
            <w:r w:rsidR="00F213A2" w:rsidRPr="00CB5D50">
              <w:rPr>
                <w:sz w:val="18"/>
                <w:szCs w:val="18"/>
                <w:lang/>
                <w:rPrChange w:id="5112" w:author="Gary Sullivan" w:date="2022-02-14T09:05:00Z">
                  <w:rPr>
                    <w:sz w:val="24"/>
                    <w:szCs w:val="24"/>
                    <w:lang/>
                  </w:rPr>
                </w:rPrChange>
              </w:rPr>
              <w:t xml:space="preserve">, </w:t>
            </w:r>
            <w:r w:rsidRPr="00CB5D50">
              <w:rPr>
                <w:sz w:val="18"/>
                <w:szCs w:val="18"/>
                <w:lang/>
                <w:rPrChange w:id="5113" w:author="Gary Sullivan" w:date="2022-02-14T09:05:00Z">
                  <w:rPr>
                    <w:sz w:val="24"/>
                    <w:szCs w:val="24"/>
                    <w:lang/>
                  </w:rPr>
                </w:rPrChange>
              </w:rPr>
              <w:t>D. Grois</w:t>
            </w:r>
          </w:p>
        </w:tc>
      </w:tr>
      <w:tr w:rsidR="00F213A2" w:rsidRPr="00CB5D50" w14:paraId="4B141757" w14:textId="77777777" w:rsidTr="00CB5D50">
        <w:trPr>
          <w:tblCellSpacing w:w="15" w:type="dxa"/>
          <w:trPrChange w:id="511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1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A7DE76" w14:textId="17FD495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116" w:author="Gary Sullivan" w:date="2022-02-14T09:05:00Z">
                  <w:rPr>
                    <w:sz w:val="24"/>
                    <w:szCs w:val="24"/>
                    <w:lang/>
                  </w:rPr>
                </w:rPrChange>
              </w:rPr>
            </w:pPr>
            <w:r w:rsidRPr="00CB5D50">
              <w:rPr>
                <w:sz w:val="18"/>
                <w:szCs w:val="18"/>
                <w:rPrChange w:id="5117" w:author="Gary Sullivan" w:date="2022-02-14T09:05:00Z">
                  <w:rPr/>
                </w:rPrChange>
              </w:rPr>
              <w:fldChar w:fldCharType="begin"/>
            </w:r>
            <w:r w:rsidRPr="00CB5D50">
              <w:rPr>
                <w:sz w:val="18"/>
                <w:szCs w:val="18"/>
                <w:rPrChange w:id="5118" w:author="Gary Sullivan" w:date="2022-02-14T09:05:00Z">
                  <w:rPr/>
                </w:rPrChange>
              </w:rPr>
              <w:instrText xml:space="preserve"> HYPERLINK "file:///C:\\Eigene%20Dateien\\mpeg\\online2201\\current_document.php%3fid=11353" </w:instrText>
            </w:r>
            <w:r w:rsidRPr="00CB5D50">
              <w:rPr>
                <w:sz w:val="18"/>
                <w:szCs w:val="18"/>
                <w:rPrChange w:id="5119" w:author="Gary Sullivan" w:date="2022-02-14T09:05:00Z">
                  <w:rPr/>
                </w:rPrChange>
              </w:rPr>
              <w:fldChar w:fldCharType="separate"/>
            </w:r>
            <w:r w:rsidR="00F213A2" w:rsidRPr="00CB5D50">
              <w:rPr>
                <w:color w:val="0000FF"/>
                <w:sz w:val="18"/>
                <w:szCs w:val="18"/>
                <w:u w:val="single"/>
                <w:lang/>
                <w:rPrChange w:id="5120" w:author="Gary Sullivan" w:date="2022-02-14T09:05:00Z">
                  <w:rPr>
                    <w:color w:val="0000FF"/>
                    <w:sz w:val="24"/>
                    <w:szCs w:val="24"/>
                    <w:u w:val="single"/>
                    <w:lang/>
                  </w:rPr>
                </w:rPrChange>
              </w:rPr>
              <w:t>JVET-Y0159</w:t>
            </w:r>
            <w:r w:rsidRPr="00CB5D50">
              <w:rPr>
                <w:color w:val="0000FF"/>
                <w:sz w:val="18"/>
                <w:szCs w:val="18"/>
                <w:u w:val="single"/>
                <w:lang/>
                <w:rPrChange w:id="512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E45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123" w:author="Gary Sullivan" w:date="2022-02-14T09:05:00Z">
                  <w:rPr>
                    <w:sz w:val="24"/>
                    <w:szCs w:val="24"/>
                    <w:lang/>
                  </w:rPr>
                </w:rPrChange>
              </w:rPr>
            </w:pPr>
            <w:r w:rsidRPr="00CB5D50">
              <w:rPr>
                <w:sz w:val="18"/>
                <w:szCs w:val="18"/>
                <w:lang/>
                <w:rPrChange w:id="5124" w:author="Gary Sullivan" w:date="2022-02-14T09:05:00Z">
                  <w:rPr>
                    <w:sz w:val="24"/>
                    <w:szCs w:val="24"/>
                    <w:lang/>
                  </w:rPr>
                </w:rPrChange>
              </w:rPr>
              <w:t>m58712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51FB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26" w:author="Gary Sullivan" w:date="2022-02-14T09:05:00Z">
                  <w:rPr>
                    <w:sz w:val="24"/>
                    <w:szCs w:val="24"/>
                    <w:lang/>
                  </w:rPr>
                </w:rPrChange>
              </w:rPr>
            </w:pPr>
            <w:r w:rsidRPr="00CB5D50">
              <w:rPr>
                <w:sz w:val="18"/>
                <w:szCs w:val="18"/>
                <w:lang/>
                <w:rPrChange w:id="5127" w:author="Gary Sullivan" w:date="2022-02-14T09:05:00Z">
                  <w:rPr>
                    <w:sz w:val="24"/>
                    <w:szCs w:val="24"/>
                    <w:lang/>
                  </w:rPr>
                </w:rPrChange>
              </w:rPr>
              <w:t>2022-01-06 03:39:20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2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EED66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29" w:author="Gary Sullivan" w:date="2022-02-14T09:05:00Z">
                  <w:rPr>
                    <w:sz w:val="24"/>
                    <w:szCs w:val="24"/>
                    <w:lang/>
                  </w:rPr>
                </w:rPrChange>
              </w:rPr>
            </w:pPr>
            <w:r w:rsidRPr="00CB5D50">
              <w:rPr>
                <w:sz w:val="18"/>
                <w:szCs w:val="18"/>
                <w:lang/>
                <w:rPrChange w:id="5130" w:author="Gary Sullivan" w:date="2022-02-14T09:05:00Z">
                  <w:rPr>
                    <w:sz w:val="24"/>
                    <w:szCs w:val="24"/>
                    <w:lang/>
                  </w:rPr>
                </w:rPrChange>
              </w:rPr>
              <w:t>2022-01-06 05:29:38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A4BB6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32" w:author="Gary Sullivan" w:date="2022-02-14T09:05:00Z">
                  <w:rPr>
                    <w:sz w:val="24"/>
                    <w:szCs w:val="24"/>
                    <w:lang/>
                  </w:rPr>
                </w:rPrChange>
              </w:rPr>
            </w:pPr>
            <w:r w:rsidRPr="00CB5D50">
              <w:rPr>
                <w:sz w:val="18"/>
                <w:szCs w:val="18"/>
                <w:lang/>
                <w:rPrChange w:id="5133" w:author="Gary Sullivan" w:date="2022-02-14T09:05:00Z">
                  <w:rPr>
                    <w:sz w:val="24"/>
                    <w:szCs w:val="24"/>
                    <w:lang/>
                  </w:rPr>
                </w:rPrChange>
              </w:rPr>
              <w:t>2022-01-13 22:19:44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589C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35" w:author="Gary Sullivan" w:date="2022-02-14T09:05:00Z">
                  <w:rPr>
                    <w:sz w:val="24"/>
                    <w:szCs w:val="24"/>
                    <w:lang/>
                  </w:rPr>
                </w:rPrChange>
              </w:rPr>
            </w:pPr>
            <w:r w:rsidRPr="00CB5D50">
              <w:rPr>
                <w:sz w:val="18"/>
                <w:szCs w:val="18"/>
                <w:lang/>
                <w:rPrChange w:id="5136" w:author="Gary Sullivan" w:date="2022-02-14T09:05:00Z">
                  <w:rPr>
                    <w:sz w:val="24"/>
                    <w:szCs w:val="24"/>
                    <w:lang/>
                  </w:rPr>
                </w:rPrChange>
              </w:rPr>
              <w:t>EE2-related: inter MTS refinement on adaptive intra MTS (EE2-4.4)</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3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1725AD8" w14:textId="13C3F0A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38" w:author="Gary Sullivan" w:date="2022-02-14T09:05:00Z">
                  <w:rPr>
                    <w:sz w:val="24"/>
                    <w:szCs w:val="24"/>
                    <w:lang/>
                  </w:rPr>
                </w:rPrChange>
              </w:rPr>
            </w:pPr>
            <w:r w:rsidRPr="00CB5D50">
              <w:rPr>
                <w:sz w:val="18"/>
                <w:szCs w:val="18"/>
                <w:lang/>
                <w:rPrChange w:id="5139" w:author="Gary Sullivan" w:date="2022-02-14T09:05:00Z">
                  <w:rPr>
                    <w:sz w:val="24"/>
                    <w:szCs w:val="24"/>
                    <w:lang/>
                  </w:rPr>
                </w:rPrChange>
              </w:rPr>
              <w:t>T. Hashimoto</w:t>
            </w:r>
            <w:r w:rsidR="00F213A2" w:rsidRPr="00CB5D50">
              <w:rPr>
                <w:sz w:val="18"/>
                <w:szCs w:val="18"/>
                <w:lang/>
                <w:rPrChange w:id="5140" w:author="Gary Sullivan" w:date="2022-02-14T09:05:00Z">
                  <w:rPr>
                    <w:sz w:val="24"/>
                    <w:szCs w:val="24"/>
                    <w:lang/>
                  </w:rPr>
                </w:rPrChange>
              </w:rPr>
              <w:t xml:space="preserve">, </w:t>
            </w:r>
            <w:r w:rsidRPr="00CB5D50">
              <w:rPr>
                <w:sz w:val="18"/>
                <w:szCs w:val="18"/>
                <w:lang/>
                <w:rPrChange w:id="5141" w:author="Gary Sullivan" w:date="2022-02-14T09:05:00Z">
                  <w:rPr>
                    <w:sz w:val="24"/>
                    <w:szCs w:val="24"/>
                    <w:lang/>
                  </w:rPr>
                </w:rPrChange>
              </w:rPr>
              <w:t>T. Ikai (Sharp)</w:t>
            </w:r>
          </w:p>
        </w:tc>
      </w:tr>
      <w:tr w:rsidR="00F213A2" w:rsidRPr="00CB5D50" w14:paraId="2BD2449B" w14:textId="77777777" w:rsidTr="00CB5D50">
        <w:trPr>
          <w:tblCellSpacing w:w="15" w:type="dxa"/>
          <w:trPrChange w:id="514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4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D03CA5" w14:textId="5CA2ACE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144" w:author="Gary Sullivan" w:date="2022-02-14T09:05:00Z">
                  <w:rPr>
                    <w:sz w:val="24"/>
                    <w:szCs w:val="24"/>
                    <w:lang/>
                  </w:rPr>
                </w:rPrChange>
              </w:rPr>
            </w:pPr>
            <w:r w:rsidRPr="00CB5D50">
              <w:rPr>
                <w:sz w:val="18"/>
                <w:szCs w:val="18"/>
                <w:rPrChange w:id="5145" w:author="Gary Sullivan" w:date="2022-02-14T09:05:00Z">
                  <w:rPr/>
                </w:rPrChange>
              </w:rPr>
              <w:fldChar w:fldCharType="begin"/>
            </w:r>
            <w:r w:rsidRPr="00CB5D50">
              <w:rPr>
                <w:sz w:val="18"/>
                <w:szCs w:val="18"/>
                <w:rPrChange w:id="5146" w:author="Gary Sullivan" w:date="2022-02-14T09:05:00Z">
                  <w:rPr/>
                </w:rPrChange>
              </w:rPr>
              <w:instrText xml:space="preserve"> HYPERLINK "file:///C:\\Eigene%20Dateien\\mpeg\\online2201\\current_document.php%3fid=11354" </w:instrText>
            </w:r>
            <w:r w:rsidRPr="00CB5D50">
              <w:rPr>
                <w:sz w:val="18"/>
                <w:szCs w:val="18"/>
                <w:rPrChange w:id="5147" w:author="Gary Sullivan" w:date="2022-02-14T09:05:00Z">
                  <w:rPr/>
                </w:rPrChange>
              </w:rPr>
              <w:fldChar w:fldCharType="separate"/>
            </w:r>
            <w:r w:rsidR="00F213A2" w:rsidRPr="00CB5D50">
              <w:rPr>
                <w:color w:val="0000FF"/>
                <w:sz w:val="18"/>
                <w:szCs w:val="18"/>
                <w:u w:val="single"/>
                <w:lang/>
                <w:rPrChange w:id="5148" w:author="Gary Sullivan" w:date="2022-02-14T09:05:00Z">
                  <w:rPr>
                    <w:color w:val="0000FF"/>
                    <w:sz w:val="24"/>
                    <w:szCs w:val="24"/>
                    <w:u w:val="single"/>
                    <w:lang/>
                  </w:rPr>
                </w:rPrChange>
              </w:rPr>
              <w:t>JVET-Y0160</w:t>
            </w:r>
            <w:r w:rsidRPr="00CB5D50">
              <w:rPr>
                <w:color w:val="0000FF"/>
                <w:sz w:val="18"/>
                <w:szCs w:val="18"/>
                <w:u w:val="single"/>
                <w:lang/>
                <w:rPrChange w:id="514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BB3703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151" w:author="Gary Sullivan" w:date="2022-02-14T09:05:00Z">
                  <w:rPr>
                    <w:sz w:val="24"/>
                    <w:szCs w:val="24"/>
                    <w:lang/>
                  </w:rPr>
                </w:rPrChange>
              </w:rPr>
            </w:pPr>
            <w:r w:rsidRPr="00CB5D50">
              <w:rPr>
                <w:sz w:val="18"/>
                <w:szCs w:val="18"/>
                <w:lang/>
                <w:rPrChange w:id="5152" w:author="Gary Sullivan" w:date="2022-02-14T09:05:00Z">
                  <w:rPr>
                    <w:sz w:val="24"/>
                    <w:szCs w:val="24"/>
                    <w:lang/>
                  </w:rPr>
                </w:rPrChange>
              </w:rPr>
              <w:t>m58713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E3D10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54" w:author="Gary Sullivan" w:date="2022-02-14T09:05:00Z">
                  <w:rPr>
                    <w:sz w:val="24"/>
                    <w:szCs w:val="24"/>
                    <w:lang/>
                  </w:rPr>
                </w:rPrChange>
              </w:rPr>
            </w:pPr>
            <w:r w:rsidRPr="00CB5D50">
              <w:rPr>
                <w:sz w:val="18"/>
                <w:szCs w:val="18"/>
                <w:lang/>
                <w:rPrChange w:id="5155" w:author="Gary Sullivan" w:date="2022-02-14T09:05:00Z">
                  <w:rPr>
                    <w:sz w:val="24"/>
                    <w:szCs w:val="24"/>
                    <w:lang/>
                  </w:rPr>
                </w:rPrChange>
              </w:rPr>
              <w:t>2022-01-06 03:58:14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D5FEF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57" w:author="Gary Sullivan" w:date="2022-02-14T09:05:00Z">
                  <w:rPr>
                    <w:sz w:val="24"/>
                    <w:szCs w:val="24"/>
                    <w:lang/>
                  </w:rPr>
                </w:rPrChange>
              </w:rPr>
            </w:pPr>
            <w:r w:rsidRPr="00CB5D50">
              <w:rPr>
                <w:sz w:val="18"/>
                <w:szCs w:val="18"/>
                <w:lang/>
                <w:rPrChange w:id="5158" w:author="Gary Sullivan" w:date="2022-02-14T09:05:00Z">
                  <w:rPr>
                    <w:sz w:val="24"/>
                    <w:szCs w:val="24"/>
                    <w:lang/>
                  </w:rPr>
                </w:rPrChange>
              </w:rPr>
              <w:t>2022-01-06 04:17:34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5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A2F6E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60" w:author="Gary Sullivan" w:date="2022-02-14T09:05:00Z">
                  <w:rPr>
                    <w:sz w:val="24"/>
                    <w:szCs w:val="24"/>
                    <w:lang/>
                  </w:rPr>
                </w:rPrChange>
              </w:rPr>
            </w:pPr>
            <w:r w:rsidRPr="00CB5D50">
              <w:rPr>
                <w:sz w:val="18"/>
                <w:szCs w:val="18"/>
                <w:lang/>
                <w:rPrChange w:id="5161" w:author="Gary Sullivan" w:date="2022-02-14T09:05:00Z">
                  <w:rPr>
                    <w:sz w:val="24"/>
                    <w:szCs w:val="24"/>
                    <w:lang/>
                  </w:rPr>
                </w:rPrChange>
              </w:rPr>
              <w:t>2022-01-06 04:17:34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E736C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63" w:author="Gary Sullivan" w:date="2022-02-14T09:05:00Z">
                  <w:rPr>
                    <w:sz w:val="24"/>
                    <w:szCs w:val="24"/>
                    <w:lang/>
                  </w:rPr>
                </w:rPrChange>
              </w:rPr>
            </w:pPr>
            <w:r w:rsidRPr="00CB5D50">
              <w:rPr>
                <w:sz w:val="18"/>
                <w:szCs w:val="18"/>
                <w:lang/>
                <w:rPrChange w:id="5164" w:author="Gary Sullivan" w:date="2022-02-14T09:05:00Z">
                  <w:rPr>
                    <w:sz w:val="24"/>
                    <w:szCs w:val="24"/>
                    <w:lang/>
                  </w:rPr>
                </w:rPrChange>
              </w:rPr>
              <w:t>EE2-3.13-related: Enlarged HMVP table for IBC</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16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2DBDAC" w14:textId="304BD7A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66" w:author="Gary Sullivan" w:date="2022-02-14T09:05:00Z">
                  <w:rPr>
                    <w:sz w:val="24"/>
                    <w:szCs w:val="24"/>
                    <w:lang/>
                  </w:rPr>
                </w:rPrChange>
              </w:rPr>
            </w:pPr>
            <w:r w:rsidRPr="00CB5D50">
              <w:rPr>
                <w:sz w:val="18"/>
                <w:szCs w:val="18"/>
                <w:lang/>
                <w:rPrChange w:id="5167" w:author="Gary Sullivan" w:date="2022-02-14T09:05:00Z">
                  <w:rPr>
                    <w:sz w:val="24"/>
                    <w:szCs w:val="24"/>
                    <w:lang/>
                  </w:rPr>
                </w:rPrChange>
              </w:rPr>
              <w:t>N. Zhang</w:t>
            </w:r>
            <w:r w:rsidR="00F213A2" w:rsidRPr="00CB5D50">
              <w:rPr>
                <w:sz w:val="18"/>
                <w:szCs w:val="18"/>
                <w:lang/>
                <w:rPrChange w:id="5168" w:author="Gary Sullivan" w:date="2022-02-14T09:05:00Z">
                  <w:rPr>
                    <w:sz w:val="24"/>
                    <w:szCs w:val="24"/>
                    <w:lang/>
                  </w:rPr>
                </w:rPrChange>
              </w:rPr>
              <w:t xml:space="preserve">, </w:t>
            </w:r>
            <w:r w:rsidRPr="00CB5D50">
              <w:rPr>
                <w:sz w:val="18"/>
                <w:szCs w:val="18"/>
                <w:lang/>
                <w:rPrChange w:id="5169" w:author="Gary Sullivan" w:date="2022-02-14T09:05:00Z">
                  <w:rPr>
                    <w:sz w:val="24"/>
                    <w:szCs w:val="24"/>
                    <w:lang/>
                  </w:rPr>
                </w:rPrChange>
              </w:rPr>
              <w:t>K. Zhang</w:t>
            </w:r>
            <w:r w:rsidR="00F213A2" w:rsidRPr="00CB5D50">
              <w:rPr>
                <w:sz w:val="18"/>
                <w:szCs w:val="18"/>
                <w:lang/>
                <w:rPrChange w:id="5170" w:author="Gary Sullivan" w:date="2022-02-14T09:05:00Z">
                  <w:rPr>
                    <w:sz w:val="24"/>
                    <w:szCs w:val="24"/>
                    <w:lang/>
                  </w:rPr>
                </w:rPrChange>
              </w:rPr>
              <w:t xml:space="preserve">, </w:t>
            </w:r>
            <w:r w:rsidRPr="00CB5D50">
              <w:rPr>
                <w:sz w:val="18"/>
                <w:szCs w:val="18"/>
                <w:lang/>
                <w:rPrChange w:id="5171" w:author="Gary Sullivan" w:date="2022-02-14T09:05:00Z">
                  <w:rPr>
                    <w:sz w:val="24"/>
                    <w:szCs w:val="24"/>
                    <w:lang/>
                  </w:rPr>
                </w:rPrChange>
              </w:rPr>
              <w:t>L. Zhang (Bytedance)</w:t>
            </w:r>
          </w:p>
        </w:tc>
      </w:tr>
      <w:tr w:rsidR="00F213A2" w:rsidRPr="00CB5D50" w14:paraId="6570A61F" w14:textId="77777777" w:rsidTr="00CB5D50">
        <w:trPr>
          <w:tblCellSpacing w:w="15" w:type="dxa"/>
          <w:trPrChange w:id="517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7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9EAEF9" w14:textId="44A3E7D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174" w:author="Gary Sullivan" w:date="2022-02-14T09:05:00Z">
                  <w:rPr>
                    <w:sz w:val="24"/>
                    <w:szCs w:val="24"/>
                    <w:lang/>
                  </w:rPr>
                </w:rPrChange>
              </w:rPr>
            </w:pPr>
            <w:r w:rsidRPr="00CB5D50">
              <w:rPr>
                <w:sz w:val="18"/>
                <w:szCs w:val="18"/>
                <w:rPrChange w:id="5175" w:author="Gary Sullivan" w:date="2022-02-14T09:05:00Z">
                  <w:rPr/>
                </w:rPrChange>
              </w:rPr>
              <w:fldChar w:fldCharType="begin"/>
            </w:r>
            <w:r w:rsidRPr="00CB5D50">
              <w:rPr>
                <w:sz w:val="18"/>
                <w:szCs w:val="18"/>
                <w:rPrChange w:id="5176" w:author="Gary Sullivan" w:date="2022-02-14T09:05:00Z">
                  <w:rPr/>
                </w:rPrChange>
              </w:rPr>
              <w:instrText xml:space="preserve"> HYPERLINK "file:///C:\\Eigene%20Dateien\\mpeg\\online2201\\current_document.php%3fid=11355" </w:instrText>
            </w:r>
            <w:r w:rsidRPr="00CB5D50">
              <w:rPr>
                <w:sz w:val="18"/>
                <w:szCs w:val="18"/>
                <w:rPrChange w:id="5177" w:author="Gary Sullivan" w:date="2022-02-14T09:05:00Z">
                  <w:rPr/>
                </w:rPrChange>
              </w:rPr>
              <w:fldChar w:fldCharType="separate"/>
            </w:r>
            <w:r w:rsidR="00F213A2" w:rsidRPr="00CB5D50">
              <w:rPr>
                <w:color w:val="0000FF"/>
                <w:sz w:val="18"/>
                <w:szCs w:val="18"/>
                <w:u w:val="single"/>
                <w:lang/>
                <w:rPrChange w:id="5178" w:author="Gary Sullivan" w:date="2022-02-14T09:05:00Z">
                  <w:rPr>
                    <w:color w:val="0000FF"/>
                    <w:sz w:val="24"/>
                    <w:szCs w:val="24"/>
                    <w:u w:val="single"/>
                    <w:lang/>
                  </w:rPr>
                </w:rPrChange>
              </w:rPr>
              <w:t>JVET-Y0161</w:t>
            </w:r>
            <w:r w:rsidRPr="00CB5D50">
              <w:rPr>
                <w:color w:val="0000FF"/>
                <w:sz w:val="18"/>
                <w:szCs w:val="18"/>
                <w:u w:val="single"/>
                <w:lang/>
                <w:rPrChange w:id="517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AB56E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181" w:author="Gary Sullivan" w:date="2022-02-14T09:05:00Z">
                  <w:rPr>
                    <w:sz w:val="24"/>
                    <w:szCs w:val="24"/>
                    <w:lang/>
                  </w:rPr>
                </w:rPrChange>
              </w:rPr>
            </w:pPr>
            <w:r w:rsidRPr="00CB5D50">
              <w:rPr>
                <w:sz w:val="18"/>
                <w:szCs w:val="18"/>
                <w:lang/>
                <w:rPrChange w:id="5182" w:author="Gary Sullivan" w:date="2022-02-14T09:05:00Z">
                  <w:rPr>
                    <w:sz w:val="24"/>
                    <w:szCs w:val="24"/>
                    <w:lang/>
                  </w:rPr>
                </w:rPrChange>
              </w:rPr>
              <w:t>m58714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32C57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84" w:author="Gary Sullivan" w:date="2022-02-14T09:05:00Z">
                  <w:rPr>
                    <w:sz w:val="24"/>
                    <w:szCs w:val="24"/>
                    <w:lang/>
                  </w:rPr>
                </w:rPrChange>
              </w:rPr>
            </w:pPr>
            <w:r w:rsidRPr="00CB5D50">
              <w:rPr>
                <w:sz w:val="18"/>
                <w:szCs w:val="18"/>
                <w:lang/>
                <w:rPrChange w:id="5185" w:author="Gary Sullivan" w:date="2022-02-14T09:05:00Z">
                  <w:rPr>
                    <w:sz w:val="24"/>
                    <w:szCs w:val="24"/>
                    <w:lang/>
                  </w:rPr>
                </w:rPrChange>
              </w:rPr>
              <w:t>2022-01-06 05:02:39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CD903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87" w:author="Gary Sullivan" w:date="2022-02-14T09:05:00Z">
                  <w:rPr>
                    <w:sz w:val="24"/>
                    <w:szCs w:val="24"/>
                    <w:lang/>
                  </w:rPr>
                </w:rPrChange>
              </w:rPr>
            </w:pPr>
            <w:r w:rsidRPr="00CB5D50">
              <w:rPr>
                <w:sz w:val="18"/>
                <w:szCs w:val="18"/>
                <w:lang/>
                <w:rPrChange w:id="5188" w:author="Gary Sullivan" w:date="2022-02-14T09:05:00Z">
                  <w:rPr>
                    <w:sz w:val="24"/>
                    <w:szCs w:val="24"/>
                    <w:lang/>
                  </w:rPr>
                </w:rPrChange>
              </w:rPr>
              <w:t>2022-01-06 05:10:10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8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2253B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90" w:author="Gary Sullivan" w:date="2022-02-14T09:05:00Z">
                  <w:rPr>
                    <w:sz w:val="24"/>
                    <w:szCs w:val="24"/>
                    <w:lang/>
                  </w:rPr>
                </w:rPrChange>
              </w:rPr>
            </w:pPr>
            <w:r w:rsidRPr="00CB5D50">
              <w:rPr>
                <w:sz w:val="18"/>
                <w:szCs w:val="18"/>
                <w:lang/>
                <w:rPrChange w:id="5191" w:author="Gary Sullivan" w:date="2022-02-14T09:05:00Z">
                  <w:rPr>
                    <w:sz w:val="24"/>
                    <w:szCs w:val="24"/>
                    <w:lang/>
                  </w:rPr>
                </w:rPrChange>
              </w:rPr>
              <w:t>2022-01-15 21:08:04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F357B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93" w:author="Gary Sullivan" w:date="2022-02-14T09:05:00Z">
                  <w:rPr>
                    <w:sz w:val="24"/>
                    <w:szCs w:val="24"/>
                    <w:lang/>
                  </w:rPr>
                </w:rPrChange>
              </w:rPr>
            </w:pPr>
            <w:r w:rsidRPr="00CB5D50">
              <w:rPr>
                <w:sz w:val="18"/>
                <w:szCs w:val="18"/>
                <w:lang/>
                <w:rPrChange w:id="5194" w:author="Gary Sullivan" w:date="2022-02-14T09:05:00Z">
                  <w:rPr>
                    <w:sz w:val="24"/>
                    <w:szCs w:val="24"/>
                    <w:lang/>
                  </w:rPr>
                </w:rPrChange>
              </w:rPr>
              <w:t>EE2-3.12-related: Extensions of history-parameter-based affine model inheritance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19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782001" w14:textId="2051346C"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196" w:author="Gary Sullivan" w:date="2022-02-14T09:05:00Z">
                  <w:rPr>
                    <w:sz w:val="24"/>
                    <w:szCs w:val="24"/>
                    <w:lang/>
                  </w:rPr>
                </w:rPrChange>
              </w:rPr>
            </w:pPr>
            <w:r w:rsidRPr="00CB5D50">
              <w:rPr>
                <w:sz w:val="18"/>
                <w:szCs w:val="18"/>
                <w:lang/>
                <w:rPrChange w:id="5197" w:author="Gary Sullivan" w:date="2022-02-14T09:05:00Z">
                  <w:rPr>
                    <w:sz w:val="24"/>
                    <w:szCs w:val="24"/>
                    <w:lang/>
                  </w:rPr>
                </w:rPrChange>
              </w:rPr>
              <w:t>K. Zhang</w:t>
            </w:r>
            <w:r w:rsidR="00F213A2" w:rsidRPr="00CB5D50">
              <w:rPr>
                <w:sz w:val="18"/>
                <w:szCs w:val="18"/>
                <w:lang/>
                <w:rPrChange w:id="5198" w:author="Gary Sullivan" w:date="2022-02-14T09:05:00Z">
                  <w:rPr>
                    <w:sz w:val="24"/>
                    <w:szCs w:val="24"/>
                    <w:lang/>
                  </w:rPr>
                </w:rPrChange>
              </w:rPr>
              <w:t xml:space="preserve">, </w:t>
            </w:r>
            <w:r w:rsidRPr="00CB5D50">
              <w:rPr>
                <w:sz w:val="18"/>
                <w:szCs w:val="18"/>
                <w:lang/>
                <w:rPrChange w:id="5199" w:author="Gary Sullivan" w:date="2022-02-14T09:05:00Z">
                  <w:rPr>
                    <w:sz w:val="24"/>
                    <w:szCs w:val="24"/>
                    <w:lang/>
                  </w:rPr>
                </w:rPrChange>
              </w:rPr>
              <w:t>L. Zhang</w:t>
            </w:r>
            <w:r w:rsidR="00F213A2" w:rsidRPr="00CB5D50">
              <w:rPr>
                <w:sz w:val="18"/>
                <w:szCs w:val="18"/>
                <w:lang/>
                <w:rPrChange w:id="5200" w:author="Gary Sullivan" w:date="2022-02-14T09:05:00Z">
                  <w:rPr>
                    <w:sz w:val="24"/>
                    <w:szCs w:val="24"/>
                    <w:lang/>
                  </w:rPr>
                </w:rPrChange>
              </w:rPr>
              <w:t>, Z. Deng, N. Zhang, Y. Wang (Bytedance)</w:t>
            </w:r>
          </w:p>
        </w:tc>
      </w:tr>
      <w:tr w:rsidR="00F213A2" w:rsidRPr="00CB5D50" w14:paraId="43CA4F28" w14:textId="77777777" w:rsidTr="00CB5D50">
        <w:trPr>
          <w:tblCellSpacing w:w="15" w:type="dxa"/>
          <w:trPrChange w:id="520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A1D259" w14:textId="35F56A1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203" w:author="Gary Sullivan" w:date="2022-02-14T09:05:00Z">
                  <w:rPr>
                    <w:sz w:val="24"/>
                    <w:szCs w:val="24"/>
                    <w:lang/>
                  </w:rPr>
                </w:rPrChange>
              </w:rPr>
            </w:pPr>
            <w:r w:rsidRPr="00CB5D50">
              <w:rPr>
                <w:sz w:val="18"/>
                <w:szCs w:val="18"/>
                <w:rPrChange w:id="5204" w:author="Gary Sullivan" w:date="2022-02-14T09:05:00Z">
                  <w:rPr/>
                </w:rPrChange>
              </w:rPr>
              <w:fldChar w:fldCharType="begin"/>
            </w:r>
            <w:r w:rsidRPr="00CB5D50">
              <w:rPr>
                <w:sz w:val="18"/>
                <w:szCs w:val="18"/>
                <w:rPrChange w:id="5205" w:author="Gary Sullivan" w:date="2022-02-14T09:05:00Z">
                  <w:rPr/>
                </w:rPrChange>
              </w:rPr>
              <w:instrText xml:space="preserve"> HYPERLINK "file:///C:\\Eigene%20Dateien\\mpeg\\online2201\\current_document.php%3fid=11356" </w:instrText>
            </w:r>
            <w:r w:rsidRPr="00CB5D50">
              <w:rPr>
                <w:sz w:val="18"/>
                <w:szCs w:val="18"/>
                <w:rPrChange w:id="5206" w:author="Gary Sullivan" w:date="2022-02-14T09:05:00Z">
                  <w:rPr/>
                </w:rPrChange>
              </w:rPr>
              <w:fldChar w:fldCharType="separate"/>
            </w:r>
            <w:r w:rsidR="00F213A2" w:rsidRPr="00CB5D50">
              <w:rPr>
                <w:color w:val="0000FF"/>
                <w:sz w:val="18"/>
                <w:szCs w:val="18"/>
                <w:u w:val="single"/>
                <w:lang/>
                <w:rPrChange w:id="5207" w:author="Gary Sullivan" w:date="2022-02-14T09:05:00Z">
                  <w:rPr>
                    <w:color w:val="0000FF"/>
                    <w:sz w:val="24"/>
                    <w:szCs w:val="24"/>
                    <w:u w:val="single"/>
                    <w:lang/>
                  </w:rPr>
                </w:rPrChange>
              </w:rPr>
              <w:t>JVET-Y0162</w:t>
            </w:r>
            <w:r w:rsidRPr="00CB5D50">
              <w:rPr>
                <w:color w:val="0000FF"/>
                <w:sz w:val="18"/>
                <w:szCs w:val="18"/>
                <w:u w:val="single"/>
                <w:lang/>
                <w:rPrChange w:id="520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0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0F671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210" w:author="Gary Sullivan" w:date="2022-02-14T09:05:00Z">
                  <w:rPr>
                    <w:sz w:val="24"/>
                    <w:szCs w:val="24"/>
                    <w:lang/>
                  </w:rPr>
                </w:rPrChange>
              </w:rPr>
            </w:pPr>
            <w:r w:rsidRPr="00CB5D50">
              <w:rPr>
                <w:sz w:val="18"/>
                <w:szCs w:val="18"/>
                <w:lang/>
                <w:rPrChange w:id="5211" w:author="Gary Sullivan" w:date="2022-02-14T09:05:00Z">
                  <w:rPr>
                    <w:sz w:val="24"/>
                    <w:szCs w:val="24"/>
                    <w:lang/>
                  </w:rPr>
                </w:rPrChange>
              </w:rPr>
              <w:t>m58717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F1BCA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13" w:author="Gary Sullivan" w:date="2022-02-14T09:05:00Z">
                  <w:rPr>
                    <w:sz w:val="24"/>
                    <w:szCs w:val="24"/>
                    <w:lang/>
                  </w:rPr>
                </w:rPrChange>
              </w:rPr>
            </w:pPr>
            <w:r w:rsidRPr="00CB5D50">
              <w:rPr>
                <w:sz w:val="18"/>
                <w:szCs w:val="18"/>
                <w:lang/>
                <w:rPrChange w:id="5214" w:author="Gary Sullivan" w:date="2022-02-14T09:05:00Z">
                  <w:rPr>
                    <w:sz w:val="24"/>
                    <w:szCs w:val="24"/>
                    <w:lang/>
                  </w:rPr>
                </w:rPrChange>
              </w:rPr>
              <w:t>2022-01-06 07:22:50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DE7B4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16" w:author="Gary Sullivan" w:date="2022-02-14T09:05:00Z">
                  <w:rPr>
                    <w:sz w:val="24"/>
                    <w:szCs w:val="24"/>
                    <w:lang/>
                  </w:rPr>
                </w:rPrChange>
              </w:rPr>
            </w:pPr>
            <w:r w:rsidRPr="00CB5D50">
              <w:rPr>
                <w:sz w:val="18"/>
                <w:szCs w:val="18"/>
                <w:lang/>
                <w:rPrChange w:id="5217" w:author="Gary Sullivan" w:date="2022-02-14T09:05:00Z">
                  <w:rPr>
                    <w:sz w:val="24"/>
                    <w:szCs w:val="24"/>
                    <w:lang/>
                  </w:rPr>
                </w:rPrChange>
              </w:rPr>
              <w:t>2022-01-07 08:44:02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1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B2D1A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19" w:author="Gary Sullivan" w:date="2022-02-14T09:05:00Z">
                  <w:rPr>
                    <w:sz w:val="24"/>
                    <w:szCs w:val="24"/>
                    <w:lang/>
                  </w:rPr>
                </w:rPrChange>
              </w:rPr>
            </w:pPr>
            <w:r w:rsidRPr="00CB5D50">
              <w:rPr>
                <w:sz w:val="18"/>
                <w:szCs w:val="18"/>
                <w:lang/>
                <w:rPrChange w:id="5220" w:author="Gary Sullivan" w:date="2022-02-14T09:05:00Z">
                  <w:rPr>
                    <w:sz w:val="24"/>
                    <w:szCs w:val="24"/>
                    <w:lang/>
                  </w:rPr>
                </w:rPrChange>
              </w:rPr>
              <w:t>2022-01-17 21:11:47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68398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22" w:author="Gary Sullivan" w:date="2022-02-14T09:05:00Z">
                  <w:rPr>
                    <w:sz w:val="24"/>
                    <w:szCs w:val="24"/>
                    <w:lang/>
                  </w:rPr>
                </w:rPrChange>
              </w:rPr>
            </w:pPr>
            <w:r w:rsidRPr="00CB5D50">
              <w:rPr>
                <w:sz w:val="18"/>
                <w:szCs w:val="18"/>
                <w:lang/>
                <w:rPrChange w:id="5223" w:author="Gary Sullivan" w:date="2022-02-14T09:05:00Z">
                  <w:rPr>
                    <w:sz w:val="24"/>
                    <w:szCs w:val="24"/>
                    <w:lang/>
                  </w:rPr>
                </w:rPrChange>
              </w:rPr>
              <w:t xml:space="preserve">AHG 7: Gradual Decoding Refresh for ECM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2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73BA9A" w14:textId="0CDC504E"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25" w:author="Gary Sullivan" w:date="2022-02-14T09:05:00Z">
                  <w:rPr>
                    <w:sz w:val="24"/>
                    <w:szCs w:val="24"/>
                    <w:lang/>
                  </w:rPr>
                </w:rPrChange>
              </w:rPr>
            </w:pPr>
            <w:r w:rsidRPr="00CB5D50">
              <w:rPr>
                <w:sz w:val="18"/>
                <w:szCs w:val="18"/>
                <w:lang/>
                <w:rPrChange w:id="5226" w:author="Gary Sullivan" w:date="2022-02-14T09:05:00Z">
                  <w:rPr>
                    <w:sz w:val="24"/>
                    <w:szCs w:val="24"/>
                    <w:lang/>
                  </w:rPr>
                </w:rPrChange>
              </w:rPr>
              <w:t>S. Hong</w:t>
            </w:r>
            <w:r w:rsidR="00F213A2" w:rsidRPr="00CB5D50">
              <w:rPr>
                <w:sz w:val="18"/>
                <w:szCs w:val="18"/>
                <w:lang/>
                <w:rPrChange w:id="5227" w:author="Gary Sullivan" w:date="2022-02-14T09:05:00Z">
                  <w:rPr>
                    <w:sz w:val="24"/>
                    <w:szCs w:val="24"/>
                    <w:lang/>
                  </w:rPr>
                </w:rPrChange>
              </w:rPr>
              <w:t xml:space="preserve">, </w:t>
            </w:r>
            <w:r w:rsidRPr="00CB5D50">
              <w:rPr>
                <w:sz w:val="18"/>
                <w:szCs w:val="18"/>
                <w:lang/>
                <w:rPrChange w:id="5228" w:author="Gary Sullivan" w:date="2022-02-14T09:05:00Z">
                  <w:rPr>
                    <w:sz w:val="24"/>
                    <w:szCs w:val="24"/>
                    <w:lang/>
                  </w:rPr>
                </w:rPrChange>
              </w:rPr>
              <w:t>L. Wang</w:t>
            </w:r>
            <w:r w:rsidR="00F213A2" w:rsidRPr="00CB5D50">
              <w:rPr>
                <w:sz w:val="18"/>
                <w:szCs w:val="18"/>
                <w:lang/>
                <w:rPrChange w:id="5229" w:author="Gary Sullivan" w:date="2022-02-14T09:05:00Z">
                  <w:rPr>
                    <w:sz w:val="24"/>
                    <w:szCs w:val="24"/>
                    <w:lang/>
                  </w:rPr>
                </w:rPrChange>
              </w:rPr>
              <w:t xml:space="preserve">, </w:t>
            </w:r>
            <w:r w:rsidRPr="00CB5D50">
              <w:rPr>
                <w:sz w:val="18"/>
                <w:szCs w:val="18"/>
                <w:lang/>
                <w:rPrChange w:id="5230" w:author="Gary Sullivan" w:date="2022-02-14T09:05:00Z">
                  <w:rPr>
                    <w:sz w:val="24"/>
                    <w:szCs w:val="24"/>
                    <w:lang/>
                  </w:rPr>
                </w:rPrChange>
              </w:rPr>
              <w:t>K. Panusopone (Nokia)</w:t>
            </w:r>
            <w:r w:rsidR="00F213A2" w:rsidRPr="00CB5D50">
              <w:rPr>
                <w:sz w:val="18"/>
                <w:szCs w:val="18"/>
                <w:lang/>
                <w:rPrChange w:id="5231" w:author="Gary Sullivan" w:date="2022-02-14T09:05:00Z">
                  <w:rPr>
                    <w:sz w:val="24"/>
                    <w:szCs w:val="24"/>
                    <w:lang/>
                  </w:rPr>
                </w:rPrChange>
              </w:rPr>
              <w:t xml:space="preserve">, </w:t>
            </w:r>
            <w:r w:rsidRPr="00CB5D50">
              <w:rPr>
                <w:sz w:val="18"/>
                <w:szCs w:val="18"/>
                <w:lang/>
                <w:rPrChange w:id="5232" w:author="Gary Sullivan" w:date="2022-02-14T09:05:00Z">
                  <w:rPr>
                    <w:sz w:val="24"/>
                    <w:szCs w:val="24"/>
                    <w:lang/>
                  </w:rPr>
                </w:rPrChange>
              </w:rPr>
              <w:t>T. Poirier</w:t>
            </w:r>
            <w:r w:rsidR="00F213A2" w:rsidRPr="00CB5D50">
              <w:rPr>
                <w:sz w:val="18"/>
                <w:szCs w:val="18"/>
                <w:lang/>
                <w:rPrChange w:id="5233" w:author="Gary Sullivan" w:date="2022-02-14T09:05:00Z">
                  <w:rPr>
                    <w:sz w:val="24"/>
                    <w:szCs w:val="24"/>
                    <w:lang/>
                  </w:rPr>
                </w:rPrChange>
              </w:rPr>
              <w:t xml:space="preserve">, </w:t>
            </w:r>
            <w:r w:rsidRPr="00CB5D50">
              <w:rPr>
                <w:sz w:val="18"/>
                <w:szCs w:val="18"/>
                <w:lang/>
                <w:rPrChange w:id="5234" w:author="Gary Sullivan" w:date="2022-02-14T09:05:00Z">
                  <w:rPr>
                    <w:sz w:val="24"/>
                    <w:szCs w:val="24"/>
                    <w:lang/>
                  </w:rPr>
                </w:rPrChange>
              </w:rPr>
              <w:t>G. Martin-Cocher (InterDigital)</w:t>
            </w:r>
          </w:p>
        </w:tc>
      </w:tr>
      <w:tr w:rsidR="00F213A2" w:rsidRPr="00CB5D50" w14:paraId="6C95270B" w14:textId="77777777" w:rsidTr="00CB5D50">
        <w:trPr>
          <w:tblCellSpacing w:w="15" w:type="dxa"/>
          <w:trPrChange w:id="523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3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4B87A0" w14:textId="417ED80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237" w:author="Gary Sullivan" w:date="2022-02-14T09:05:00Z">
                  <w:rPr>
                    <w:sz w:val="24"/>
                    <w:szCs w:val="24"/>
                    <w:lang/>
                  </w:rPr>
                </w:rPrChange>
              </w:rPr>
            </w:pPr>
            <w:r w:rsidRPr="00CB5D50">
              <w:rPr>
                <w:sz w:val="18"/>
                <w:szCs w:val="18"/>
                <w:rPrChange w:id="5238" w:author="Gary Sullivan" w:date="2022-02-14T09:05:00Z">
                  <w:rPr/>
                </w:rPrChange>
              </w:rPr>
              <w:fldChar w:fldCharType="begin"/>
            </w:r>
            <w:r w:rsidRPr="00CB5D50">
              <w:rPr>
                <w:sz w:val="18"/>
                <w:szCs w:val="18"/>
                <w:rPrChange w:id="5239" w:author="Gary Sullivan" w:date="2022-02-14T09:05:00Z">
                  <w:rPr/>
                </w:rPrChange>
              </w:rPr>
              <w:instrText xml:space="preserve"> HYPERLINK "file:///C:\\Eigene%20Dateien\\mpeg\\online2201\\current_document.php%3fid=11357" </w:instrText>
            </w:r>
            <w:r w:rsidRPr="00CB5D50">
              <w:rPr>
                <w:sz w:val="18"/>
                <w:szCs w:val="18"/>
                <w:rPrChange w:id="5240" w:author="Gary Sullivan" w:date="2022-02-14T09:05:00Z">
                  <w:rPr/>
                </w:rPrChange>
              </w:rPr>
              <w:fldChar w:fldCharType="separate"/>
            </w:r>
            <w:r w:rsidR="00F213A2" w:rsidRPr="00CB5D50">
              <w:rPr>
                <w:color w:val="0000FF"/>
                <w:sz w:val="18"/>
                <w:szCs w:val="18"/>
                <w:u w:val="single"/>
                <w:lang/>
                <w:rPrChange w:id="5241" w:author="Gary Sullivan" w:date="2022-02-14T09:05:00Z">
                  <w:rPr>
                    <w:color w:val="0000FF"/>
                    <w:sz w:val="24"/>
                    <w:szCs w:val="24"/>
                    <w:u w:val="single"/>
                    <w:lang/>
                  </w:rPr>
                </w:rPrChange>
              </w:rPr>
              <w:t>JVET-Y0163</w:t>
            </w:r>
            <w:r w:rsidRPr="00CB5D50">
              <w:rPr>
                <w:color w:val="0000FF"/>
                <w:sz w:val="18"/>
                <w:szCs w:val="18"/>
                <w:u w:val="single"/>
                <w:lang/>
                <w:rPrChange w:id="524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9ED3A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244" w:author="Gary Sullivan" w:date="2022-02-14T09:05:00Z">
                  <w:rPr>
                    <w:sz w:val="24"/>
                    <w:szCs w:val="24"/>
                    <w:lang/>
                  </w:rPr>
                </w:rPrChange>
              </w:rPr>
            </w:pPr>
            <w:r w:rsidRPr="00CB5D50">
              <w:rPr>
                <w:sz w:val="18"/>
                <w:szCs w:val="18"/>
                <w:lang/>
                <w:rPrChange w:id="5245" w:author="Gary Sullivan" w:date="2022-02-14T09:05:00Z">
                  <w:rPr>
                    <w:sz w:val="24"/>
                    <w:szCs w:val="24"/>
                    <w:lang/>
                  </w:rPr>
                </w:rPrChange>
              </w:rPr>
              <w:t>m58718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F2A6EE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47" w:author="Gary Sullivan" w:date="2022-02-14T09:05:00Z">
                  <w:rPr>
                    <w:sz w:val="24"/>
                    <w:szCs w:val="24"/>
                    <w:lang/>
                  </w:rPr>
                </w:rPrChange>
              </w:rPr>
            </w:pPr>
            <w:r w:rsidRPr="00CB5D50">
              <w:rPr>
                <w:sz w:val="18"/>
                <w:szCs w:val="18"/>
                <w:lang/>
                <w:rPrChange w:id="5248" w:author="Gary Sullivan" w:date="2022-02-14T09:05:00Z">
                  <w:rPr>
                    <w:sz w:val="24"/>
                    <w:szCs w:val="24"/>
                    <w:lang/>
                  </w:rPr>
                </w:rPrChange>
              </w:rPr>
              <w:t>2022-01-06 07:27:15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4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EE825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50" w:author="Gary Sullivan" w:date="2022-02-14T09:05:00Z">
                  <w:rPr>
                    <w:sz w:val="24"/>
                    <w:szCs w:val="24"/>
                    <w:lang/>
                  </w:rPr>
                </w:rPrChange>
              </w:rPr>
            </w:pPr>
            <w:r w:rsidRPr="00CB5D50">
              <w:rPr>
                <w:sz w:val="18"/>
                <w:szCs w:val="18"/>
                <w:lang/>
                <w:rPrChange w:id="5251" w:author="Gary Sullivan" w:date="2022-02-14T09:05:00Z">
                  <w:rPr>
                    <w:sz w:val="24"/>
                    <w:szCs w:val="24"/>
                    <w:lang/>
                  </w:rPr>
                </w:rPrChange>
              </w:rPr>
              <w:t>2022-01-07 08:44:35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0A3F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53" w:author="Gary Sullivan" w:date="2022-02-14T09:05:00Z">
                  <w:rPr>
                    <w:sz w:val="24"/>
                    <w:szCs w:val="24"/>
                    <w:lang/>
                  </w:rPr>
                </w:rPrChange>
              </w:rPr>
            </w:pPr>
            <w:r w:rsidRPr="00CB5D50">
              <w:rPr>
                <w:sz w:val="18"/>
                <w:szCs w:val="18"/>
                <w:lang/>
                <w:rPrChange w:id="5254" w:author="Gary Sullivan" w:date="2022-02-14T09:05:00Z">
                  <w:rPr>
                    <w:sz w:val="24"/>
                    <w:szCs w:val="24"/>
                    <w:lang/>
                  </w:rPr>
                </w:rPrChange>
              </w:rPr>
              <w:t>2022-01-17 21:12:46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3EAE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56" w:author="Gary Sullivan" w:date="2022-02-14T09:05:00Z">
                  <w:rPr>
                    <w:sz w:val="24"/>
                    <w:szCs w:val="24"/>
                    <w:lang/>
                  </w:rPr>
                </w:rPrChange>
              </w:rPr>
            </w:pPr>
            <w:r w:rsidRPr="00CB5D50">
              <w:rPr>
                <w:sz w:val="18"/>
                <w:szCs w:val="18"/>
                <w:lang/>
                <w:rPrChange w:id="5257" w:author="Gary Sullivan" w:date="2022-02-14T09:05:00Z">
                  <w:rPr>
                    <w:sz w:val="24"/>
                    <w:szCs w:val="24"/>
                    <w:lang/>
                  </w:rPr>
                </w:rPrChange>
              </w:rPr>
              <w:t xml:space="preserve">AHG 7: GDR without encoder constraints for ECM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5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BE4CCD" w14:textId="02F530E9"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59" w:author="Gary Sullivan" w:date="2022-02-14T09:05:00Z">
                  <w:rPr>
                    <w:sz w:val="24"/>
                    <w:szCs w:val="24"/>
                    <w:lang/>
                  </w:rPr>
                </w:rPrChange>
              </w:rPr>
            </w:pPr>
            <w:r w:rsidRPr="00CB5D50">
              <w:rPr>
                <w:sz w:val="18"/>
                <w:szCs w:val="18"/>
                <w:lang/>
                <w:rPrChange w:id="5260" w:author="Gary Sullivan" w:date="2022-02-14T09:05:00Z">
                  <w:rPr>
                    <w:sz w:val="24"/>
                    <w:szCs w:val="24"/>
                    <w:lang/>
                  </w:rPr>
                </w:rPrChange>
              </w:rPr>
              <w:t>L. Wang</w:t>
            </w:r>
            <w:r w:rsidR="00F213A2" w:rsidRPr="00CB5D50">
              <w:rPr>
                <w:sz w:val="18"/>
                <w:szCs w:val="18"/>
                <w:lang/>
                <w:rPrChange w:id="5261" w:author="Gary Sullivan" w:date="2022-02-14T09:05:00Z">
                  <w:rPr>
                    <w:sz w:val="24"/>
                    <w:szCs w:val="24"/>
                    <w:lang/>
                  </w:rPr>
                </w:rPrChange>
              </w:rPr>
              <w:t xml:space="preserve">, </w:t>
            </w:r>
            <w:r w:rsidRPr="00CB5D50">
              <w:rPr>
                <w:sz w:val="18"/>
                <w:szCs w:val="18"/>
                <w:lang/>
                <w:rPrChange w:id="5262" w:author="Gary Sullivan" w:date="2022-02-14T09:05:00Z">
                  <w:rPr>
                    <w:sz w:val="24"/>
                    <w:szCs w:val="24"/>
                    <w:lang/>
                  </w:rPr>
                </w:rPrChange>
              </w:rPr>
              <w:t>S. Hong</w:t>
            </w:r>
            <w:r w:rsidR="00F213A2" w:rsidRPr="00CB5D50">
              <w:rPr>
                <w:sz w:val="18"/>
                <w:szCs w:val="18"/>
                <w:lang/>
                <w:rPrChange w:id="5263" w:author="Gary Sullivan" w:date="2022-02-14T09:05:00Z">
                  <w:rPr>
                    <w:sz w:val="24"/>
                    <w:szCs w:val="24"/>
                    <w:lang/>
                  </w:rPr>
                </w:rPrChange>
              </w:rPr>
              <w:t xml:space="preserve">, </w:t>
            </w:r>
            <w:r w:rsidRPr="00CB5D50">
              <w:rPr>
                <w:sz w:val="18"/>
                <w:szCs w:val="18"/>
                <w:lang/>
                <w:rPrChange w:id="5264" w:author="Gary Sullivan" w:date="2022-02-14T09:05:00Z">
                  <w:rPr>
                    <w:sz w:val="24"/>
                    <w:szCs w:val="24"/>
                    <w:lang/>
                  </w:rPr>
                </w:rPrChange>
              </w:rPr>
              <w:t>K. Panusopone</w:t>
            </w:r>
            <w:r w:rsidR="00F213A2" w:rsidRPr="00CB5D50">
              <w:rPr>
                <w:sz w:val="18"/>
                <w:szCs w:val="18"/>
                <w:lang/>
                <w:rPrChange w:id="5265" w:author="Gary Sullivan" w:date="2022-02-14T09:05:00Z">
                  <w:rPr>
                    <w:sz w:val="24"/>
                    <w:szCs w:val="24"/>
                    <w:lang/>
                  </w:rPr>
                </w:rPrChange>
              </w:rPr>
              <w:t xml:space="preserve">, </w:t>
            </w:r>
            <w:r w:rsidRPr="00CB5D50">
              <w:rPr>
                <w:sz w:val="18"/>
                <w:szCs w:val="18"/>
                <w:lang/>
                <w:rPrChange w:id="5266" w:author="Gary Sullivan" w:date="2022-02-14T09:05:00Z">
                  <w:rPr>
                    <w:sz w:val="24"/>
                    <w:szCs w:val="24"/>
                    <w:lang/>
                  </w:rPr>
                </w:rPrChange>
              </w:rPr>
              <w:t>M. M. Hannuksela</w:t>
            </w:r>
            <w:r w:rsidR="00F213A2" w:rsidRPr="00CB5D50">
              <w:rPr>
                <w:sz w:val="18"/>
                <w:szCs w:val="18"/>
                <w:lang/>
                <w:rPrChange w:id="5267" w:author="Gary Sullivan" w:date="2022-02-14T09:05:00Z">
                  <w:rPr>
                    <w:sz w:val="24"/>
                    <w:szCs w:val="24"/>
                    <w:lang/>
                  </w:rPr>
                </w:rPrChange>
              </w:rPr>
              <w:t xml:space="preserve">, </w:t>
            </w:r>
            <w:r w:rsidRPr="00CB5D50">
              <w:rPr>
                <w:sz w:val="18"/>
                <w:szCs w:val="18"/>
                <w:lang/>
                <w:rPrChange w:id="5268" w:author="Gary Sullivan" w:date="2022-02-14T09:05:00Z">
                  <w:rPr>
                    <w:sz w:val="24"/>
                    <w:szCs w:val="24"/>
                    <w:lang/>
                  </w:rPr>
                </w:rPrChange>
              </w:rPr>
              <w:t>J. Lainema (Nokia)</w:t>
            </w:r>
          </w:p>
        </w:tc>
      </w:tr>
      <w:tr w:rsidR="00F213A2" w:rsidRPr="00CB5D50" w14:paraId="20A21281" w14:textId="77777777" w:rsidTr="00CB5D50">
        <w:trPr>
          <w:tblCellSpacing w:w="15" w:type="dxa"/>
          <w:trPrChange w:id="526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07B148" w14:textId="1A7E732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271" w:author="Gary Sullivan" w:date="2022-02-14T09:05:00Z">
                  <w:rPr>
                    <w:sz w:val="24"/>
                    <w:szCs w:val="24"/>
                    <w:lang/>
                  </w:rPr>
                </w:rPrChange>
              </w:rPr>
            </w:pPr>
            <w:r w:rsidRPr="00CB5D50">
              <w:rPr>
                <w:sz w:val="18"/>
                <w:szCs w:val="18"/>
                <w:rPrChange w:id="5272" w:author="Gary Sullivan" w:date="2022-02-14T09:05:00Z">
                  <w:rPr/>
                </w:rPrChange>
              </w:rPr>
              <w:fldChar w:fldCharType="begin"/>
            </w:r>
            <w:r w:rsidRPr="00CB5D50">
              <w:rPr>
                <w:sz w:val="18"/>
                <w:szCs w:val="18"/>
                <w:rPrChange w:id="5273" w:author="Gary Sullivan" w:date="2022-02-14T09:05:00Z">
                  <w:rPr/>
                </w:rPrChange>
              </w:rPr>
              <w:instrText xml:space="preserve"> HYPERLINK "file:///C:\\Eigene%20Dateien\\mpeg\\online2201\\current_document.php%3fid=11371" </w:instrText>
            </w:r>
            <w:r w:rsidRPr="00CB5D50">
              <w:rPr>
                <w:sz w:val="18"/>
                <w:szCs w:val="18"/>
                <w:rPrChange w:id="5274" w:author="Gary Sullivan" w:date="2022-02-14T09:05:00Z">
                  <w:rPr/>
                </w:rPrChange>
              </w:rPr>
              <w:fldChar w:fldCharType="separate"/>
            </w:r>
            <w:r w:rsidR="00F213A2" w:rsidRPr="00CB5D50">
              <w:rPr>
                <w:color w:val="0000FF"/>
                <w:sz w:val="18"/>
                <w:szCs w:val="18"/>
                <w:u w:val="single"/>
                <w:lang/>
                <w:rPrChange w:id="5275" w:author="Gary Sullivan" w:date="2022-02-14T09:05:00Z">
                  <w:rPr>
                    <w:color w:val="0000FF"/>
                    <w:sz w:val="24"/>
                    <w:szCs w:val="24"/>
                    <w:u w:val="single"/>
                    <w:lang/>
                  </w:rPr>
                </w:rPrChange>
              </w:rPr>
              <w:t>JVET-Y0164</w:t>
            </w:r>
            <w:r w:rsidRPr="00CB5D50">
              <w:rPr>
                <w:color w:val="0000FF"/>
                <w:sz w:val="18"/>
                <w:szCs w:val="18"/>
                <w:u w:val="single"/>
                <w:lang/>
                <w:rPrChange w:id="527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7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28DA5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278" w:author="Gary Sullivan" w:date="2022-02-14T09:05:00Z">
                  <w:rPr>
                    <w:sz w:val="24"/>
                    <w:szCs w:val="24"/>
                    <w:lang/>
                  </w:rPr>
                </w:rPrChange>
              </w:rPr>
            </w:pPr>
            <w:r w:rsidRPr="00CB5D50">
              <w:rPr>
                <w:sz w:val="18"/>
                <w:szCs w:val="18"/>
                <w:lang/>
                <w:rPrChange w:id="5279" w:author="Gary Sullivan" w:date="2022-02-14T09:05:00Z">
                  <w:rPr>
                    <w:sz w:val="24"/>
                    <w:szCs w:val="24"/>
                    <w:lang/>
                  </w:rPr>
                </w:rPrChange>
              </w:rPr>
              <w:t>m58736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E1F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81" w:author="Gary Sullivan" w:date="2022-02-14T09:05:00Z">
                  <w:rPr>
                    <w:sz w:val="24"/>
                    <w:szCs w:val="24"/>
                    <w:lang/>
                  </w:rPr>
                </w:rPrChange>
              </w:rPr>
            </w:pPr>
            <w:r w:rsidRPr="00CB5D50">
              <w:rPr>
                <w:sz w:val="18"/>
                <w:szCs w:val="18"/>
                <w:lang/>
                <w:rPrChange w:id="5282" w:author="Gary Sullivan" w:date="2022-02-14T09:05:00Z">
                  <w:rPr>
                    <w:sz w:val="24"/>
                    <w:szCs w:val="24"/>
                    <w:lang/>
                  </w:rPr>
                </w:rPrChange>
              </w:rPr>
              <w:t>2022-01-06 18:56:27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161D1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84" w:author="Gary Sullivan" w:date="2022-02-14T09:05:00Z">
                  <w:rPr>
                    <w:sz w:val="24"/>
                    <w:szCs w:val="24"/>
                    <w:lang/>
                  </w:rPr>
                </w:rPrChange>
              </w:rPr>
            </w:pPr>
            <w:r w:rsidRPr="00CB5D50">
              <w:rPr>
                <w:sz w:val="18"/>
                <w:szCs w:val="18"/>
                <w:lang/>
                <w:rPrChange w:id="5285" w:author="Gary Sullivan" w:date="2022-02-14T09:05:00Z">
                  <w:rPr>
                    <w:sz w:val="24"/>
                    <w:szCs w:val="24"/>
                    <w:lang/>
                  </w:rPr>
                </w:rPrChange>
              </w:rPr>
              <w:t>2022-01-13 22:44:38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678B5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87" w:author="Gary Sullivan" w:date="2022-02-14T09:05:00Z">
                  <w:rPr>
                    <w:sz w:val="24"/>
                    <w:szCs w:val="24"/>
                    <w:lang/>
                  </w:rPr>
                </w:rPrChange>
              </w:rPr>
            </w:pPr>
            <w:r w:rsidRPr="00CB5D50">
              <w:rPr>
                <w:sz w:val="18"/>
                <w:szCs w:val="18"/>
                <w:lang/>
                <w:rPrChange w:id="5288" w:author="Gary Sullivan" w:date="2022-02-14T09:05:00Z">
                  <w:rPr>
                    <w:sz w:val="24"/>
                    <w:szCs w:val="24"/>
                    <w:lang/>
                  </w:rPr>
                </w:rPrChange>
              </w:rPr>
              <w:t>2022-01-13 22:44:38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8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59967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90" w:author="Gary Sullivan" w:date="2022-02-14T09:05:00Z">
                  <w:rPr>
                    <w:sz w:val="24"/>
                    <w:szCs w:val="24"/>
                    <w:lang/>
                  </w:rPr>
                </w:rPrChange>
              </w:rPr>
            </w:pPr>
            <w:r w:rsidRPr="00CB5D50">
              <w:rPr>
                <w:sz w:val="18"/>
                <w:szCs w:val="18"/>
                <w:lang/>
                <w:rPrChange w:id="5291" w:author="Gary Sullivan" w:date="2022-02-14T09:05:00Z">
                  <w:rPr>
                    <w:sz w:val="24"/>
                    <w:szCs w:val="24"/>
                    <w:lang/>
                  </w:rPr>
                </w:rPrChange>
              </w:rPr>
              <w:t>Crosscheck of JVET-Y0076 (Non-EE2: Template Matching-based OBMC Design)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29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AED6756" w14:textId="7B90E320"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293" w:author="Gary Sullivan" w:date="2022-02-14T09:05:00Z">
                  <w:rPr>
                    <w:sz w:val="24"/>
                    <w:szCs w:val="24"/>
                    <w:lang/>
                  </w:rPr>
                </w:rPrChange>
              </w:rPr>
            </w:pPr>
            <w:r w:rsidRPr="00CB5D50">
              <w:rPr>
                <w:sz w:val="18"/>
                <w:szCs w:val="18"/>
                <w:lang/>
                <w:rPrChange w:id="5294" w:author="Gary Sullivan" w:date="2022-02-14T09:05:00Z">
                  <w:rPr>
                    <w:sz w:val="24"/>
                    <w:szCs w:val="24"/>
                    <w:lang/>
                  </w:rPr>
                </w:rPrChange>
              </w:rPr>
              <w:t>Y.-J. Chang (Qualcomm)</w:t>
            </w:r>
          </w:p>
        </w:tc>
      </w:tr>
      <w:tr w:rsidR="00F213A2" w:rsidRPr="00CB5D50" w14:paraId="5AEE7C0F" w14:textId="77777777" w:rsidTr="00CB5D50">
        <w:trPr>
          <w:tblCellSpacing w:w="15" w:type="dxa"/>
          <w:trPrChange w:id="529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29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ACA48D" w14:textId="0EDEC2C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297" w:author="Gary Sullivan" w:date="2022-02-14T09:05:00Z">
                  <w:rPr>
                    <w:sz w:val="24"/>
                    <w:szCs w:val="24"/>
                    <w:lang/>
                  </w:rPr>
                </w:rPrChange>
              </w:rPr>
            </w:pPr>
            <w:r w:rsidRPr="00CB5D50">
              <w:rPr>
                <w:sz w:val="18"/>
                <w:szCs w:val="18"/>
                <w:rPrChange w:id="5298" w:author="Gary Sullivan" w:date="2022-02-14T09:05:00Z">
                  <w:rPr/>
                </w:rPrChange>
              </w:rPr>
              <w:fldChar w:fldCharType="begin"/>
            </w:r>
            <w:r w:rsidRPr="00CB5D50">
              <w:rPr>
                <w:sz w:val="18"/>
                <w:szCs w:val="18"/>
                <w:rPrChange w:id="5299" w:author="Gary Sullivan" w:date="2022-02-14T09:05:00Z">
                  <w:rPr/>
                </w:rPrChange>
              </w:rPr>
              <w:instrText xml:space="preserve"> HYPERLINK "file:///C:\\Eigene%20Dateien\\mpeg\\online2201\\current_document.php%3fid=11372" </w:instrText>
            </w:r>
            <w:r w:rsidRPr="00CB5D50">
              <w:rPr>
                <w:sz w:val="18"/>
                <w:szCs w:val="18"/>
                <w:rPrChange w:id="5300" w:author="Gary Sullivan" w:date="2022-02-14T09:05:00Z">
                  <w:rPr/>
                </w:rPrChange>
              </w:rPr>
              <w:fldChar w:fldCharType="separate"/>
            </w:r>
            <w:r w:rsidR="00F213A2" w:rsidRPr="00CB5D50">
              <w:rPr>
                <w:color w:val="0000FF"/>
                <w:sz w:val="18"/>
                <w:szCs w:val="18"/>
                <w:u w:val="single"/>
                <w:lang/>
                <w:rPrChange w:id="5301" w:author="Gary Sullivan" w:date="2022-02-14T09:05:00Z">
                  <w:rPr>
                    <w:color w:val="0000FF"/>
                    <w:sz w:val="24"/>
                    <w:szCs w:val="24"/>
                    <w:u w:val="single"/>
                    <w:lang/>
                  </w:rPr>
                </w:rPrChange>
              </w:rPr>
              <w:t>JVET-Y0165</w:t>
            </w:r>
            <w:r w:rsidRPr="00CB5D50">
              <w:rPr>
                <w:color w:val="0000FF"/>
                <w:sz w:val="18"/>
                <w:szCs w:val="18"/>
                <w:u w:val="single"/>
                <w:lang/>
                <w:rPrChange w:id="530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3165D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304" w:author="Gary Sullivan" w:date="2022-02-14T09:05:00Z">
                  <w:rPr>
                    <w:sz w:val="24"/>
                    <w:szCs w:val="24"/>
                    <w:lang/>
                  </w:rPr>
                </w:rPrChange>
              </w:rPr>
            </w:pPr>
            <w:r w:rsidRPr="00CB5D50">
              <w:rPr>
                <w:sz w:val="18"/>
                <w:szCs w:val="18"/>
                <w:lang/>
                <w:rPrChange w:id="5305" w:author="Gary Sullivan" w:date="2022-02-14T09:05:00Z">
                  <w:rPr>
                    <w:sz w:val="24"/>
                    <w:szCs w:val="24"/>
                    <w:lang/>
                  </w:rPr>
                </w:rPrChange>
              </w:rPr>
              <w:t>m58737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1D319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07" w:author="Gary Sullivan" w:date="2022-02-14T09:05:00Z">
                  <w:rPr>
                    <w:sz w:val="24"/>
                    <w:szCs w:val="24"/>
                    <w:lang/>
                  </w:rPr>
                </w:rPrChange>
              </w:rPr>
            </w:pPr>
            <w:r w:rsidRPr="00CB5D50">
              <w:rPr>
                <w:sz w:val="18"/>
                <w:szCs w:val="18"/>
                <w:lang/>
                <w:rPrChange w:id="5308" w:author="Gary Sullivan" w:date="2022-02-14T09:05:00Z">
                  <w:rPr>
                    <w:sz w:val="24"/>
                    <w:szCs w:val="24"/>
                    <w:lang/>
                  </w:rPr>
                </w:rPrChange>
              </w:rPr>
              <w:t>2022-01-06 19:29:45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0530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10" w:author="Gary Sullivan" w:date="2022-02-14T09:05:00Z">
                  <w:rPr>
                    <w:sz w:val="24"/>
                    <w:szCs w:val="24"/>
                    <w:lang/>
                  </w:rPr>
                </w:rPrChange>
              </w:rPr>
            </w:pPr>
            <w:r w:rsidRPr="00CB5D50">
              <w:rPr>
                <w:sz w:val="18"/>
                <w:szCs w:val="18"/>
                <w:lang/>
                <w:rPrChange w:id="5311" w:author="Gary Sullivan" w:date="2022-02-14T09:05:00Z">
                  <w:rPr>
                    <w:sz w:val="24"/>
                    <w:szCs w:val="24"/>
                    <w:lang/>
                  </w:rPr>
                </w:rPrChange>
              </w:rPr>
              <w:t>2022-01-12 23:37:24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25377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13" w:author="Gary Sullivan" w:date="2022-02-14T09:05:00Z">
                  <w:rPr>
                    <w:sz w:val="24"/>
                    <w:szCs w:val="24"/>
                    <w:lang/>
                  </w:rPr>
                </w:rPrChange>
              </w:rPr>
            </w:pPr>
            <w:r w:rsidRPr="00CB5D50">
              <w:rPr>
                <w:sz w:val="18"/>
                <w:szCs w:val="18"/>
                <w:lang/>
                <w:rPrChange w:id="5314" w:author="Gary Sullivan" w:date="2022-02-14T09:05:00Z">
                  <w:rPr>
                    <w:sz w:val="24"/>
                    <w:szCs w:val="24"/>
                    <w:lang/>
                  </w:rPr>
                </w:rPrChange>
              </w:rPr>
              <w:t>2022-01-12 23:37:24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CDB5A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16" w:author="Gary Sullivan" w:date="2022-02-14T09:05:00Z">
                  <w:rPr>
                    <w:sz w:val="24"/>
                    <w:szCs w:val="24"/>
                    <w:lang/>
                  </w:rPr>
                </w:rPrChange>
              </w:rPr>
            </w:pPr>
            <w:r w:rsidRPr="00CB5D50">
              <w:rPr>
                <w:sz w:val="18"/>
                <w:szCs w:val="18"/>
                <w:lang/>
                <w:rPrChange w:id="5317" w:author="Gary Sullivan" w:date="2022-02-14T09:05:00Z">
                  <w:rPr>
                    <w:sz w:val="24"/>
                    <w:szCs w:val="24"/>
                    <w:lang/>
                  </w:rPr>
                </w:rPrChange>
              </w:rPr>
              <w:t>Crosscheck of JVET-Y0053 (AHG9/AHG13: Film grain blending process for film grain characteristics SEI message)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1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5BFD22A" w14:textId="792157B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19" w:author="Gary Sullivan" w:date="2022-02-14T09:05:00Z">
                  <w:rPr>
                    <w:sz w:val="24"/>
                    <w:szCs w:val="24"/>
                    <w:lang/>
                  </w:rPr>
                </w:rPrChange>
              </w:rPr>
            </w:pPr>
            <w:r w:rsidRPr="00CB5D50">
              <w:rPr>
                <w:sz w:val="18"/>
                <w:szCs w:val="18"/>
                <w:lang/>
                <w:rPrChange w:id="5320" w:author="Gary Sullivan" w:date="2022-02-14T09:05:00Z">
                  <w:rPr>
                    <w:sz w:val="24"/>
                    <w:szCs w:val="24"/>
                    <w:lang/>
                  </w:rPr>
                </w:rPrChange>
              </w:rPr>
              <w:t>M. Radosavljević (</w:t>
            </w:r>
            <w:r w:rsidR="00502DBA" w:rsidRPr="00CB5D50">
              <w:rPr>
                <w:sz w:val="18"/>
                <w:szCs w:val="18"/>
                <w:lang/>
                <w:rPrChange w:id="5321" w:author="Gary Sullivan" w:date="2022-02-14T09:05:00Z">
                  <w:rPr>
                    <w:sz w:val="24"/>
                    <w:szCs w:val="24"/>
                    <w:lang/>
                  </w:rPr>
                </w:rPrChange>
              </w:rPr>
              <w:t>InterDigital</w:t>
            </w:r>
            <w:r w:rsidRPr="00CB5D50">
              <w:rPr>
                <w:sz w:val="18"/>
                <w:szCs w:val="18"/>
                <w:lang/>
                <w:rPrChange w:id="5322" w:author="Gary Sullivan" w:date="2022-02-14T09:05:00Z">
                  <w:rPr>
                    <w:sz w:val="24"/>
                    <w:szCs w:val="24"/>
                    <w:lang/>
                  </w:rPr>
                </w:rPrChange>
              </w:rPr>
              <w:t>)</w:t>
            </w:r>
          </w:p>
        </w:tc>
      </w:tr>
      <w:tr w:rsidR="00F213A2" w:rsidRPr="00CB5D50" w14:paraId="6939C5E9" w14:textId="77777777" w:rsidTr="00CB5D50">
        <w:trPr>
          <w:tblCellSpacing w:w="15" w:type="dxa"/>
          <w:trPrChange w:id="532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2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A1A2D62" w14:textId="2010DE6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325" w:author="Gary Sullivan" w:date="2022-02-14T09:05:00Z">
                  <w:rPr>
                    <w:sz w:val="24"/>
                    <w:szCs w:val="24"/>
                    <w:lang/>
                  </w:rPr>
                </w:rPrChange>
              </w:rPr>
            </w:pPr>
            <w:r w:rsidRPr="00CB5D50">
              <w:rPr>
                <w:sz w:val="18"/>
                <w:szCs w:val="18"/>
                <w:rPrChange w:id="5326" w:author="Gary Sullivan" w:date="2022-02-14T09:05:00Z">
                  <w:rPr/>
                </w:rPrChange>
              </w:rPr>
              <w:fldChar w:fldCharType="begin"/>
            </w:r>
            <w:r w:rsidRPr="00CB5D50">
              <w:rPr>
                <w:sz w:val="18"/>
                <w:szCs w:val="18"/>
                <w:rPrChange w:id="5327" w:author="Gary Sullivan" w:date="2022-02-14T09:05:00Z">
                  <w:rPr/>
                </w:rPrChange>
              </w:rPr>
              <w:instrText xml:space="preserve"> HYPERLINK "file:///C:\\Eigene%20Dateien\\mpeg\\online2201\\current_document.php%3fid=11373" </w:instrText>
            </w:r>
            <w:r w:rsidRPr="00CB5D50">
              <w:rPr>
                <w:sz w:val="18"/>
                <w:szCs w:val="18"/>
                <w:rPrChange w:id="5328" w:author="Gary Sullivan" w:date="2022-02-14T09:05:00Z">
                  <w:rPr/>
                </w:rPrChange>
              </w:rPr>
              <w:fldChar w:fldCharType="separate"/>
            </w:r>
            <w:r w:rsidR="00F213A2" w:rsidRPr="00CB5D50">
              <w:rPr>
                <w:color w:val="0000FF"/>
                <w:sz w:val="18"/>
                <w:szCs w:val="18"/>
                <w:u w:val="single"/>
                <w:lang/>
                <w:rPrChange w:id="5329" w:author="Gary Sullivan" w:date="2022-02-14T09:05:00Z">
                  <w:rPr>
                    <w:color w:val="0000FF"/>
                    <w:sz w:val="24"/>
                    <w:szCs w:val="24"/>
                    <w:u w:val="single"/>
                    <w:lang/>
                  </w:rPr>
                </w:rPrChange>
              </w:rPr>
              <w:t>JVET-Y0166</w:t>
            </w:r>
            <w:r w:rsidRPr="00CB5D50">
              <w:rPr>
                <w:color w:val="0000FF"/>
                <w:sz w:val="18"/>
                <w:szCs w:val="18"/>
                <w:u w:val="single"/>
                <w:lang/>
                <w:rPrChange w:id="533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4BCB9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332" w:author="Gary Sullivan" w:date="2022-02-14T09:05:00Z">
                  <w:rPr>
                    <w:sz w:val="24"/>
                    <w:szCs w:val="24"/>
                    <w:lang/>
                  </w:rPr>
                </w:rPrChange>
              </w:rPr>
            </w:pPr>
            <w:r w:rsidRPr="00CB5D50">
              <w:rPr>
                <w:sz w:val="18"/>
                <w:szCs w:val="18"/>
                <w:lang/>
                <w:rPrChange w:id="5333" w:author="Gary Sullivan" w:date="2022-02-14T09:05:00Z">
                  <w:rPr>
                    <w:sz w:val="24"/>
                    <w:szCs w:val="24"/>
                    <w:lang/>
                  </w:rPr>
                </w:rPrChange>
              </w:rPr>
              <w:t>m58738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CE222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35" w:author="Gary Sullivan" w:date="2022-02-14T09:05:00Z">
                  <w:rPr>
                    <w:sz w:val="24"/>
                    <w:szCs w:val="24"/>
                    <w:lang/>
                  </w:rPr>
                </w:rPrChange>
              </w:rPr>
            </w:pPr>
            <w:r w:rsidRPr="00CB5D50">
              <w:rPr>
                <w:sz w:val="18"/>
                <w:szCs w:val="18"/>
                <w:lang/>
                <w:rPrChange w:id="5336" w:author="Gary Sullivan" w:date="2022-02-14T09:05:00Z">
                  <w:rPr>
                    <w:sz w:val="24"/>
                    <w:szCs w:val="24"/>
                    <w:lang/>
                  </w:rPr>
                </w:rPrChange>
              </w:rPr>
              <w:t>2022-01-06 20:11:00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3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019BF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38" w:author="Gary Sullivan" w:date="2022-02-14T09:05:00Z">
                  <w:rPr>
                    <w:sz w:val="24"/>
                    <w:szCs w:val="24"/>
                    <w:lang/>
                  </w:rPr>
                </w:rPrChange>
              </w:rPr>
            </w:pPr>
            <w:r w:rsidRPr="00CB5D50">
              <w:rPr>
                <w:sz w:val="18"/>
                <w:szCs w:val="18"/>
                <w:lang/>
                <w:rPrChange w:id="5339" w:author="Gary Sullivan" w:date="2022-02-14T09:05:00Z">
                  <w:rPr>
                    <w:sz w:val="24"/>
                    <w:szCs w:val="24"/>
                    <w:lang/>
                  </w:rPr>
                </w:rPrChange>
              </w:rPr>
              <w:t>2022-01-07 22:15:47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C861F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41" w:author="Gary Sullivan" w:date="2022-02-14T09:05:00Z">
                  <w:rPr>
                    <w:sz w:val="24"/>
                    <w:szCs w:val="24"/>
                    <w:lang/>
                  </w:rPr>
                </w:rPrChange>
              </w:rPr>
            </w:pPr>
            <w:r w:rsidRPr="00CB5D50">
              <w:rPr>
                <w:sz w:val="18"/>
                <w:szCs w:val="18"/>
                <w:lang/>
                <w:rPrChange w:id="5342" w:author="Gary Sullivan" w:date="2022-02-14T09:05:00Z">
                  <w:rPr>
                    <w:sz w:val="24"/>
                    <w:szCs w:val="24"/>
                    <w:lang/>
                  </w:rPr>
                </w:rPrChange>
              </w:rPr>
              <w:t>2022-01-07 22:15:47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630C6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44" w:author="Gary Sullivan" w:date="2022-02-14T09:05:00Z">
                  <w:rPr>
                    <w:sz w:val="24"/>
                    <w:szCs w:val="24"/>
                    <w:lang/>
                  </w:rPr>
                </w:rPrChange>
              </w:rPr>
            </w:pPr>
            <w:r w:rsidRPr="00CB5D50">
              <w:rPr>
                <w:sz w:val="18"/>
                <w:szCs w:val="18"/>
                <w:lang/>
                <w:rPrChange w:id="5345" w:author="Gary Sullivan" w:date="2022-02-14T09:05:00Z">
                  <w:rPr>
                    <w:sz w:val="24"/>
                    <w:szCs w:val="24"/>
                    <w:lang/>
                  </w:rPr>
                </w:rPrChange>
              </w:rPr>
              <w:t>Crosscheck of EE1-1.2.1 from JVET-Y0143 (EE1-1.2: Test on Deep In-Loop Filter with Adaptive Parameter Selection and Residual Scaling)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4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DFDD4E" w14:textId="5692638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47" w:author="Gary Sullivan" w:date="2022-02-14T09:05:00Z">
                  <w:rPr>
                    <w:sz w:val="24"/>
                    <w:szCs w:val="24"/>
                    <w:lang/>
                  </w:rPr>
                </w:rPrChange>
              </w:rPr>
            </w:pPr>
            <w:r w:rsidRPr="00CB5D50">
              <w:rPr>
                <w:sz w:val="18"/>
                <w:szCs w:val="18"/>
                <w:lang/>
                <w:rPrChange w:id="5348" w:author="Gary Sullivan" w:date="2022-02-14T09:05:00Z">
                  <w:rPr>
                    <w:sz w:val="24"/>
                    <w:szCs w:val="24"/>
                    <w:lang/>
                  </w:rPr>
                </w:rPrChange>
              </w:rPr>
              <w:t>J. Ström (Ericsson)</w:t>
            </w:r>
          </w:p>
        </w:tc>
      </w:tr>
      <w:tr w:rsidR="00F213A2" w:rsidRPr="00CB5D50" w14:paraId="5FDFB3CE" w14:textId="77777777" w:rsidTr="00CB5D50">
        <w:trPr>
          <w:tblCellSpacing w:w="15" w:type="dxa"/>
          <w:trPrChange w:id="534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6A6DE8" w14:textId="01C3E68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351" w:author="Gary Sullivan" w:date="2022-02-14T09:05:00Z">
                  <w:rPr>
                    <w:sz w:val="24"/>
                    <w:szCs w:val="24"/>
                    <w:lang/>
                  </w:rPr>
                </w:rPrChange>
              </w:rPr>
            </w:pPr>
            <w:r w:rsidRPr="00CB5D50">
              <w:rPr>
                <w:sz w:val="18"/>
                <w:szCs w:val="18"/>
                <w:rPrChange w:id="5352" w:author="Gary Sullivan" w:date="2022-02-14T09:05:00Z">
                  <w:rPr/>
                </w:rPrChange>
              </w:rPr>
              <w:fldChar w:fldCharType="begin"/>
            </w:r>
            <w:r w:rsidRPr="00CB5D50">
              <w:rPr>
                <w:sz w:val="18"/>
                <w:szCs w:val="18"/>
                <w:rPrChange w:id="5353" w:author="Gary Sullivan" w:date="2022-02-14T09:05:00Z">
                  <w:rPr/>
                </w:rPrChange>
              </w:rPr>
              <w:instrText xml:space="preserve"> HYPERLINK "file:///C:\\Eigene%20Dateien\\mpeg\\online2201\\current_document.php%3fid=11374" </w:instrText>
            </w:r>
            <w:r w:rsidRPr="00CB5D50">
              <w:rPr>
                <w:sz w:val="18"/>
                <w:szCs w:val="18"/>
                <w:rPrChange w:id="5354" w:author="Gary Sullivan" w:date="2022-02-14T09:05:00Z">
                  <w:rPr/>
                </w:rPrChange>
              </w:rPr>
              <w:fldChar w:fldCharType="separate"/>
            </w:r>
            <w:r w:rsidR="00F213A2" w:rsidRPr="00CB5D50">
              <w:rPr>
                <w:color w:val="0000FF"/>
                <w:sz w:val="18"/>
                <w:szCs w:val="18"/>
                <w:u w:val="single"/>
                <w:lang/>
                <w:rPrChange w:id="5355" w:author="Gary Sullivan" w:date="2022-02-14T09:05:00Z">
                  <w:rPr>
                    <w:color w:val="0000FF"/>
                    <w:sz w:val="24"/>
                    <w:szCs w:val="24"/>
                    <w:u w:val="single"/>
                    <w:lang/>
                  </w:rPr>
                </w:rPrChange>
              </w:rPr>
              <w:t>JVET-Y0167</w:t>
            </w:r>
            <w:r w:rsidRPr="00CB5D50">
              <w:rPr>
                <w:color w:val="0000FF"/>
                <w:sz w:val="18"/>
                <w:szCs w:val="18"/>
                <w:u w:val="single"/>
                <w:lang/>
                <w:rPrChange w:id="535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5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075D8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358" w:author="Gary Sullivan" w:date="2022-02-14T09:05:00Z">
                  <w:rPr>
                    <w:sz w:val="24"/>
                    <w:szCs w:val="24"/>
                    <w:lang/>
                  </w:rPr>
                </w:rPrChange>
              </w:rPr>
            </w:pPr>
            <w:r w:rsidRPr="00CB5D50">
              <w:rPr>
                <w:sz w:val="18"/>
                <w:szCs w:val="18"/>
                <w:lang/>
                <w:rPrChange w:id="5359" w:author="Gary Sullivan" w:date="2022-02-14T09:05:00Z">
                  <w:rPr>
                    <w:sz w:val="24"/>
                    <w:szCs w:val="24"/>
                    <w:lang/>
                  </w:rPr>
                </w:rPrChange>
              </w:rPr>
              <w:t>m58746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9D0F9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61" w:author="Gary Sullivan" w:date="2022-02-14T09:05:00Z">
                  <w:rPr>
                    <w:sz w:val="24"/>
                    <w:szCs w:val="24"/>
                    <w:lang/>
                  </w:rPr>
                </w:rPrChange>
              </w:rPr>
            </w:pPr>
            <w:r w:rsidRPr="00CB5D50">
              <w:rPr>
                <w:sz w:val="18"/>
                <w:szCs w:val="18"/>
                <w:lang/>
                <w:rPrChange w:id="5362" w:author="Gary Sullivan" w:date="2022-02-14T09:05:00Z">
                  <w:rPr>
                    <w:sz w:val="24"/>
                    <w:szCs w:val="24"/>
                    <w:lang/>
                  </w:rPr>
                </w:rPrChange>
              </w:rPr>
              <w:t>2022-01-07 12:28:31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B6BE91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64" w:author="Gary Sullivan" w:date="2022-02-14T09:05:00Z">
                  <w:rPr>
                    <w:sz w:val="24"/>
                    <w:szCs w:val="24"/>
                    <w:lang/>
                  </w:rPr>
                </w:rPrChange>
              </w:rPr>
            </w:pPr>
            <w:r w:rsidRPr="00CB5D50">
              <w:rPr>
                <w:sz w:val="18"/>
                <w:szCs w:val="18"/>
                <w:lang/>
                <w:rPrChange w:id="5365" w:author="Gary Sullivan" w:date="2022-02-14T09:05:00Z">
                  <w:rPr>
                    <w:sz w:val="24"/>
                    <w:szCs w:val="24"/>
                    <w:lang/>
                  </w:rPr>
                </w:rPrChange>
              </w:rPr>
              <w:t>2022-01-07 12:30:47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5DB3F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67" w:author="Gary Sullivan" w:date="2022-02-14T09:05:00Z">
                  <w:rPr>
                    <w:sz w:val="24"/>
                    <w:szCs w:val="24"/>
                    <w:lang/>
                  </w:rPr>
                </w:rPrChange>
              </w:rPr>
            </w:pPr>
            <w:r w:rsidRPr="00CB5D50">
              <w:rPr>
                <w:sz w:val="18"/>
                <w:szCs w:val="18"/>
                <w:lang/>
                <w:rPrChange w:id="5368" w:author="Gary Sullivan" w:date="2022-02-14T09:05:00Z">
                  <w:rPr>
                    <w:sz w:val="24"/>
                    <w:szCs w:val="24"/>
                    <w:lang/>
                  </w:rPr>
                </w:rPrChange>
              </w:rPr>
              <w:t>2022-01-07 12:30:47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6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1B1C1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70" w:author="Gary Sullivan" w:date="2022-02-14T09:05:00Z">
                  <w:rPr>
                    <w:sz w:val="24"/>
                    <w:szCs w:val="24"/>
                    <w:lang/>
                  </w:rPr>
                </w:rPrChange>
              </w:rPr>
            </w:pPr>
            <w:r w:rsidRPr="00CB5D50">
              <w:rPr>
                <w:sz w:val="18"/>
                <w:szCs w:val="18"/>
                <w:lang/>
                <w:rPrChange w:id="5371" w:author="Gary Sullivan" w:date="2022-02-14T09:05:00Z">
                  <w:rPr>
                    <w:sz w:val="24"/>
                    <w:szCs w:val="24"/>
                    <w:lang/>
                  </w:rPr>
                </w:rPrChange>
              </w:rPr>
              <w:t xml:space="preserve">Cross-check report of JVET-Y0117 on suggested ECM common test conditions for HDR/WCG content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37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12875D" w14:textId="52C779B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73" w:author="Gary Sullivan" w:date="2022-02-14T09:05:00Z">
                  <w:rPr>
                    <w:sz w:val="24"/>
                    <w:szCs w:val="24"/>
                    <w:lang/>
                  </w:rPr>
                </w:rPrChange>
              </w:rPr>
            </w:pPr>
            <w:r w:rsidRPr="00CB5D50">
              <w:rPr>
                <w:sz w:val="18"/>
                <w:szCs w:val="18"/>
                <w:lang/>
                <w:rPrChange w:id="5374" w:author="Gary Sullivan" w:date="2022-02-14T09:05:00Z">
                  <w:rPr>
                    <w:sz w:val="24"/>
                    <w:szCs w:val="24"/>
                    <w:lang/>
                  </w:rPr>
                </w:rPrChange>
              </w:rPr>
              <w:t>E. François (InterDigital)</w:t>
            </w:r>
          </w:p>
        </w:tc>
      </w:tr>
      <w:tr w:rsidR="00F213A2" w:rsidRPr="00CB5D50" w14:paraId="40DECC8D" w14:textId="77777777" w:rsidTr="00CB5D50">
        <w:trPr>
          <w:tblCellSpacing w:w="15" w:type="dxa"/>
          <w:trPrChange w:id="537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7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01C872" w14:textId="3E674F4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377" w:author="Gary Sullivan" w:date="2022-02-14T09:05:00Z">
                  <w:rPr>
                    <w:sz w:val="24"/>
                    <w:szCs w:val="24"/>
                    <w:lang/>
                  </w:rPr>
                </w:rPrChange>
              </w:rPr>
            </w:pPr>
            <w:r w:rsidRPr="00CB5D50">
              <w:rPr>
                <w:sz w:val="18"/>
                <w:szCs w:val="18"/>
                <w:rPrChange w:id="5378" w:author="Gary Sullivan" w:date="2022-02-14T09:05:00Z">
                  <w:rPr/>
                </w:rPrChange>
              </w:rPr>
              <w:fldChar w:fldCharType="begin"/>
            </w:r>
            <w:r w:rsidRPr="00CB5D50">
              <w:rPr>
                <w:sz w:val="18"/>
                <w:szCs w:val="18"/>
                <w:rPrChange w:id="5379" w:author="Gary Sullivan" w:date="2022-02-14T09:05:00Z">
                  <w:rPr/>
                </w:rPrChange>
              </w:rPr>
              <w:instrText xml:space="preserve"> HYPERLINK "file:///C:\\Eigene%20Dateien\\mpeg\\online2201\\current_document.php%3fid=11375" </w:instrText>
            </w:r>
            <w:r w:rsidRPr="00CB5D50">
              <w:rPr>
                <w:sz w:val="18"/>
                <w:szCs w:val="18"/>
                <w:rPrChange w:id="5380" w:author="Gary Sullivan" w:date="2022-02-14T09:05:00Z">
                  <w:rPr/>
                </w:rPrChange>
              </w:rPr>
              <w:fldChar w:fldCharType="separate"/>
            </w:r>
            <w:r w:rsidR="00F213A2" w:rsidRPr="00CB5D50">
              <w:rPr>
                <w:color w:val="0000FF"/>
                <w:sz w:val="18"/>
                <w:szCs w:val="18"/>
                <w:u w:val="single"/>
                <w:lang/>
                <w:rPrChange w:id="5381" w:author="Gary Sullivan" w:date="2022-02-14T09:05:00Z">
                  <w:rPr>
                    <w:color w:val="0000FF"/>
                    <w:sz w:val="24"/>
                    <w:szCs w:val="24"/>
                    <w:u w:val="single"/>
                    <w:lang/>
                  </w:rPr>
                </w:rPrChange>
              </w:rPr>
              <w:t>JVET-Y0168</w:t>
            </w:r>
            <w:r w:rsidRPr="00CB5D50">
              <w:rPr>
                <w:color w:val="0000FF"/>
                <w:sz w:val="18"/>
                <w:szCs w:val="18"/>
                <w:u w:val="single"/>
                <w:lang/>
                <w:rPrChange w:id="538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73726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384" w:author="Gary Sullivan" w:date="2022-02-14T09:05:00Z">
                  <w:rPr>
                    <w:sz w:val="24"/>
                    <w:szCs w:val="24"/>
                    <w:lang/>
                  </w:rPr>
                </w:rPrChange>
              </w:rPr>
            </w:pPr>
            <w:r w:rsidRPr="00CB5D50">
              <w:rPr>
                <w:sz w:val="18"/>
                <w:szCs w:val="18"/>
                <w:lang/>
                <w:rPrChange w:id="5385" w:author="Gary Sullivan" w:date="2022-02-14T09:05:00Z">
                  <w:rPr>
                    <w:sz w:val="24"/>
                    <w:szCs w:val="24"/>
                    <w:lang/>
                  </w:rPr>
                </w:rPrChange>
              </w:rPr>
              <w:t>m58747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F829E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87" w:author="Gary Sullivan" w:date="2022-02-14T09:05:00Z">
                  <w:rPr>
                    <w:sz w:val="24"/>
                    <w:szCs w:val="24"/>
                    <w:lang/>
                  </w:rPr>
                </w:rPrChange>
              </w:rPr>
            </w:pPr>
            <w:r w:rsidRPr="00CB5D50">
              <w:rPr>
                <w:sz w:val="18"/>
                <w:szCs w:val="18"/>
                <w:lang/>
                <w:rPrChange w:id="5388" w:author="Gary Sullivan" w:date="2022-02-14T09:05:00Z">
                  <w:rPr>
                    <w:sz w:val="24"/>
                    <w:szCs w:val="24"/>
                    <w:lang/>
                  </w:rPr>
                </w:rPrChange>
              </w:rPr>
              <w:t>2022-01-07 14:14:06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CC9D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90" w:author="Gary Sullivan" w:date="2022-02-14T09:05:00Z">
                  <w:rPr>
                    <w:sz w:val="24"/>
                    <w:szCs w:val="24"/>
                    <w:lang/>
                  </w:rPr>
                </w:rPrChange>
              </w:rPr>
            </w:pPr>
            <w:r w:rsidRPr="00CB5D50">
              <w:rPr>
                <w:sz w:val="18"/>
                <w:szCs w:val="18"/>
                <w:lang/>
                <w:rPrChange w:id="5391" w:author="Gary Sullivan" w:date="2022-02-14T09:05:00Z">
                  <w:rPr>
                    <w:sz w:val="24"/>
                    <w:szCs w:val="24"/>
                    <w:lang/>
                  </w:rPr>
                </w:rPrChange>
              </w:rPr>
              <w:t>2022-01-11 12:44:52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893D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93" w:author="Gary Sullivan" w:date="2022-02-14T09:05:00Z">
                  <w:rPr>
                    <w:sz w:val="24"/>
                    <w:szCs w:val="24"/>
                    <w:lang/>
                  </w:rPr>
                </w:rPrChange>
              </w:rPr>
            </w:pPr>
            <w:r w:rsidRPr="00CB5D50">
              <w:rPr>
                <w:sz w:val="18"/>
                <w:szCs w:val="18"/>
                <w:lang/>
                <w:rPrChange w:id="5394" w:author="Gary Sullivan" w:date="2022-02-14T09:05:00Z">
                  <w:rPr>
                    <w:sz w:val="24"/>
                    <w:szCs w:val="24"/>
                    <w:lang/>
                  </w:rPr>
                </w:rPrChange>
              </w:rPr>
              <w:t>2022-01-11 12:44:52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39CDC0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96" w:author="Gary Sullivan" w:date="2022-02-14T09:05:00Z">
                  <w:rPr>
                    <w:sz w:val="24"/>
                    <w:szCs w:val="24"/>
                    <w:lang/>
                  </w:rPr>
                </w:rPrChange>
              </w:rPr>
            </w:pPr>
            <w:r w:rsidRPr="00CB5D50">
              <w:rPr>
                <w:sz w:val="18"/>
                <w:szCs w:val="18"/>
                <w:lang/>
                <w:rPrChange w:id="5397" w:author="Gary Sullivan" w:date="2022-02-14T09:05:00Z">
                  <w:rPr>
                    <w:sz w:val="24"/>
                    <w:szCs w:val="24"/>
                    <w:lang/>
                  </w:rPr>
                </w:rPrChange>
              </w:rPr>
              <w:t>Cross-check of JVET-Y0095 "Non-EE2: RPR with luma-only re-scaling"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39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B0CE15" w14:textId="17B3214B"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399" w:author="Gary Sullivan" w:date="2022-02-14T09:05:00Z">
                  <w:rPr>
                    <w:sz w:val="24"/>
                    <w:szCs w:val="24"/>
                    <w:lang/>
                  </w:rPr>
                </w:rPrChange>
              </w:rPr>
            </w:pPr>
            <w:r w:rsidRPr="00CB5D50">
              <w:rPr>
                <w:sz w:val="18"/>
                <w:szCs w:val="18"/>
                <w:lang/>
                <w:rPrChange w:id="5400" w:author="Gary Sullivan" w:date="2022-02-14T09:05:00Z">
                  <w:rPr>
                    <w:sz w:val="24"/>
                    <w:szCs w:val="24"/>
                    <w:lang/>
                  </w:rPr>
                </w:rPrChange>
              </w:rPr>
              <w:t>F. Le Léannec (Xiaomi)</w:t>
            </w:r>
          </w:p>
        </w:tc>
      </w:tr>
      <w:tr w:rsidR="00F213A2" w:rsidRPr="00CB5D50" w14:paraId="29DB32B2" w14:textId="77777777" w:rsidTr="00CB5D50">
        <w:trPr>
          <w:tblCellSpacing w:w="15" w:type="dxa"/>
          <w:trPrChange w:id="540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5A1DA8" w14:textId="4FA0639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03" w:author="Gary Sullivan" w:date="2022-02-14T09:05:00Z">
                  <w:rPr>
                    <w:sz w:val="24"/>
                    <w:szCs w:val="24"/>
                    <w:lang/>
                  </w:rPr>
                </w:rPrChange>
              </w:rPr>
            </w:pPr>
            <w:r w:rsidRPr="00CB5D50">
              <w:rPr>
                <w:sz w:val="18"/>
                <w:szCs w:val="18"/>
                <w:rPrChange w:id="5404" w:author="Gary Sullivan" w:date="2022-02-14T09:05:00Z">
                  <w:rPr/>
                </w:rPrChange>
              </w:rPr>
              <w:fldChar w:fldCharType="begin"/>
            </w:r>
            <w:r w:rsidRPr="00CB5D50">
              <w:rPr>
                <w:sz w:val="18"/>
                <w:szCs w:val="18"/>
                <w:rPrChange w:id="5405" w:author="Gary Sullivan" w:date="2022-02-14T09:05:00Z">
                  <w:rPr/>
                </w:rPrChange>
              </w:rPr>
              <w:instrText xml:space="preserve"> HYPERLINK "file:///C:\\Eigene%20Dateien\\mpeg\\online2201\\current_document.php%3fid=11376" </w:instrText>
            </w:r>
            <w:r w:rsidRPr="00CB5D50">
              <w:rPr>
                <w:sz w:val="18"/>
                <w:szCs w:val="18"/>
                <w:rPrChange w:id="5406" w:author="Gary Sullivan" w:date="2022-02-14T09:05:00Z">
                  <w:rPr/>
                </w:rPrChange>
              </w:rPr>
              <w:fldChar w:fldCharType="separate"/>
            </w:r>
            <w:r w:rsidR="00F213A2" w:rsidRPr="00CB5D50">
              <w:rPr>
                <w:color w:val="0000FF"/>
                <w:sz w:val="18"/>
                <w:szCs w:val="18"/>
                <w:u w:val="single"/>
                <w:lang/>
                <w:rPrChange w:id="5407" w:author="Gary Sullivan" w:date="2022-02-14T09:05:00Z">
                  <w:rPr>
                    <w:color w:val="0000FF"/>
                    <w:sz w:val="24"/>
                    <w:szCs w:val="24"/>
                    <w:u w:val="single"/>
                    <w:lang/>
                  </w:rPr>
                </w:rPrChange>
              </w:rPr>
              <w:t>JVET-Y0169</w:t>
            </w:r>
            <w:r w:rsidRPr="00CB5D50">
              <w:rPr>
                <w:color w:val="0000FF"/>
                <w:sz w:val="18"/>
                <w:szCs w:val="18"/>
                <w:u w:val="single"/>
                <w:lang/>
                <w:rPrChange w:id="540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0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30871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10" w:author="Gary Sullivan" w:date="2022-02-14T09:05:00Z">
                  <w:rPr>
                    <w:sz w:val="24"/>
                    <w:szCs w:val="24"/>
                    <w:lang/>
                  </w:rPr>
                </w:rPrChange>
              </w:rPr>
            </w:pPr>
            <w:r w:rsidRPr="00CB5D50">
              <w:rPr>
                <w:sz w:val="18"/>
                <w:szCs w:val="18"/>
                <w:lang/>
                <w:rPrChange w:id="5411" w:author="Gary Sullivan" w:date="2022-02-14T09:05:00Z">
                  <w:rPr>
                    <w:sz w:val="24"/>
                    <w:szCs w:val="24"/>
                    <w:lang/>
                  </w:rPr>
                </w:rPrChange>
              </w:rPr>
              <w:t>m58751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BBDED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13" w:author="Gary Sullivan" w:date="2022-02-14T09:05:00Z">
                  <w:rPr>
                    <w:sz w:val="24"/>
                    <w:szCs w:val="24"/>
                    <w:lang/>
                  </w:rPr>
                </w:rPrChange>
              </w:rPr>
            </w:pPr>
            <w:r w:rsidRPr="00CB5D50">
              <w:rPr>
                <w:sz w:val="18"/>
                <w:szCs w:val="18"/>
                <w:lang/>
                <w:rPrChange w:id="5414" w:author="Gary Sullivan" w:date="2022-02-14T09:05:00Z">
                  <w:rPr>
                    <w:sz w:val="24"/>
                    <w:szCs w:val="24"/>
                    <w:lang/>
                  </w:rPr>
                </w:rPrChange>
              </w:rPr>
              <w:t>2022-01-07 18:16:40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5FC0C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16" w:author="Gary Sullivan" w:date="2022-02-14T09:05:00Z">
                  <w:rPr>
                    <w:sz w:val="24"/>
                    <w:szCs w:val="24"/>
                    <w:lang/>
                  </w:rPr>
                </w:rPrChange>
              </w:rPr>
            </w:pPr>
            <w:r w:rsidRPr="00CB5D50">
              <w:rPr>
                <w:sz w:val="18"/>
                <w:szCs w:val="18"/>
                <w:lang/>
                <w:rPrChange w:id="5417" w:author="Gary Sullivan" w:date="2022-02-14T09:05:00Z">
                  <w:rPr>
                    <w:sz w:val="24"/>
                    <w:szCs w:val="24"/>
                    <w:lang/>
                  </w:rPr>
                </w:rPrChange>
              </w:rPr>
              <w:t>2022-01-07 18:20:23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1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729B3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19" w:author="Gary Sullivan" w:date="2022-02-14T09:05:00Z">
                  <w:rPr>
                    <w:sz w:val="24"/>
                    <w:szCs w:val="24"/>
                    <w:lang/>
                  </w:rPr>
                </w:rPrChange>
              </w:rPr>
            </w:pPr>
            <w:r w:rsidRPr="00CB5D50">
              <w:rPr>
                <w:sz w:val="18"/>
                <w:szCs w:val="18"/>
                <w:lang/>
                <w:rPrChange w:id="5420" w:author="Gary Sullivan" w:date="2022-02-14T09:05:00Z">
                  <w:rPr>
                    <w:sz w:val="24"/>
                    <w:szCs w:val="24"/>
                    <w:lang/>
                  </w:rPr>
                </w:rPrChange>
              </w:rPr>
              <w:t>2022-01-11 10:34:46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FBA0E9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22" w:author="Gary Sullivan" w:date="2022-02-14T09:05:00Z">
                  <w:rPr>
                    <w:sz w:val="24"/>
                    <w:szCs w:val="24"/>
                    <w:lang/>
                  </w:rPr>
                </w:rPrChange>
              </w:rPr>
            </w:pPr>
            <w:r w:rsidRPr="00CB5D50">
              <w:rPr>
                <w:sz w:val="18"/>
                <w:szCs w:val="18"/>
                <w:lang/>
                <w:rPrChange w:id="5423" w:author="Gary Sullivan" w:date="2022-02-14T09:05:00Z">
                  <w:rPr>
                    <w:sz w:val="24"/>
                    <w:szCs w:val="24"/>
                    <w:lang/>
                  </w:rPr>
                </w:rPrChange>
              </w:rPr>
              <w:t xml:space="preserve">Crosscheck of JVET-Y0069 (EE1-2.3: CNN-based Super </w:t>
            </w:r>
            <w:r w:rsidRPr="00CB5D50">
              <w:rPr>
                <w:sz w:val="18"/>
                <w:szCs w:val="18"/>
                <w:lang/>
                <w:rPrChange w:id="5424" w:author="Gary Sullivan" w:date="2022-02-14T09:05:00Z">
                  <w:rPr>
                    <w:sz w:val="24"/>
                    <w:szCs w:val="24"/>
                    <w:lang/>
                  </w:rPr>
                </w:rPrChange>
              </w:rPr>
              <w:lastRenderedPageBreak/>
              <w:t>Resolution for Video Coding Using Decoded Information)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2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E568C" w14:textId="5AB4D33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26" w:author="Gary Sullivan" w:date="2022-02-14T09:05:00Z">
                  <w:rPr>
                    <w:sz w:val="24"/>
                    <w:szCs w:val="24"/>
                    <w:lang/>
                  </w:rPr>
                </w:rPrChange>
              </w:rPr>
            </w:pPr>
            <w:r w:rsidRPr="00CB5D50">
              <w:rPr>
                <w:sz w:val="18"/>
                <w:szCs w:val="18"/>
                <w:lang/>
                <w:rPrChange w:id="5427" w:author="Gary Sullivan" w:date="2022-02-14T09:05:00Z">
                  <w:rPr>
                    <w:sz w:val="24"/>
                    <w:szCs w:val="24"/>
                    <w:lang/>
                  </w:rPr>
                </w:rPrChange>
              </w:rPr>
              <w:lastRenderedPageBreak/>
              <w:t>J. Sauer (Huawei)</w:t>
            </w:r>
          </w:p>
        </w:tc>
      </w:tr>
      <w:tr w:rsidR="00F213A2" w:rsidRPr="00CB5D50" w14:paraId="6D2F7E5A" w14:textId="77777777" w:rsidTr="00CB5D50">
        <w:trPr>
          <w:tblCellSpacing w:w="15" w:type="dxa"/>
          <w:trPrChange w:id="542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2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3497A0" w14:textId="1A03E2C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30" w:author="Gary Sullivan" w:date="2022-02-14T09:05:00Z">
                  <w:rPr>
                    <w:sz w:val="24"/>
                    <w:szCs w:val="24"/>
                    <w:lang/>
                  </w:rPr>
                </w:rPrChange>
              </w:rPr>
            </w:pPr>
            <w:r w:rsidRPr="00CB5D50">
              <w:rPr>
                <w:sz w:val="18"/>
                <w:szCs w:val="18"/>
                <w:rPrChange w:id="5431" w:author="Gary Sullivan" w:date="2022-02-14T09:05:00Z">
                  <w:rPr/>
                </w:rPrChange>
              </w:rPr>
              <w:fldChar w:fldCharType="begin"/>
            </w:r>
            <w:r w:rsidRPr="00CB5D50">
              <w:rPr>
                <w:sz w:val="18"/>
                <w:szCs w:val="18"/>
                <w:rPrChange w:id="5432" w:author="Gary Sullivan" w:date="2022-02-14T09:05:00Z">
                  <w:rPr/>
                </w:rPrChange>
              </w:rPr>
              <w:instrText xml:space="preserve"> HYPERLINK "file:///C:\\Eigene%20Dateien\\mpeg\\online2201\\current_document.php%3fid=11377" </w:instrText>
            </w:r>
            <w:r w:rsidRPr="00CB5D50">
              <w:rPr>
                <w:sz w:val="18"/>
                <w:szCs w:val="18"/>
                <w:rPrChange w:id="5433" w:author="Gary Sullivan" w:date="2022-02-14T09:05:00Z">
                  <w:rPr/>
                </w:rPrChange>
              </w:rPr>
              <w:fldChar w:fldCharType="separate"/>
            </w:r>
            <w:r w:rsidR="00F213A2" w:rsidRPr="00CB5D50">
              <w:rPr>
                <w:color w:val="0000FF"/>
                <w:sz w:val="18"/>
                <w:szCs w:val="18"/>
                <w:u w:val="single"/>
                <w:lang/>
                <w:rPrChange w:id="5434" w:author="Gary Sullivan" w:date="2022-02-14T09:05:00Z">
                  <w:rPr>
                    <w:color w:val="0000FF"/>
                    <w:sz w:val="24"/>
                    <w:szCs w:val="24"/>
                    <w:u w:val="single"/>
                    <w:lang/>
                  </w:rPr>
                </w:rPrChange>
              </w:rPr>
              <w:t>JVET-Y0170</w:t>
            </w:r>
            <w:r w:rsidRPr="00CB5D50">
              <w:rPr>
                <w:color w:val="0000FF"/>
                <w:sz w:val="18"/>
                <w:szCs w:val="18"/>
                <w:u w:val="single"/>
                <w:lang/>
                <w:rPrChange w:id="543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A9C1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37" w:author="Gary Sullivan" w:date="2022-02-14T09:05:00Z">
                  <w:rPr>
                    <w:sz w:val="24"/>
                    <w:szCs w:val="24"/>
                    <w:lang/>
                  </w:rPr>
                </w:rPrChange>
              </w:rPr>
            </w:pPr>
            <w:r w:rsidRPr="00CB5D50">
              <w:rPr>
                <w:sz w:val="18"/>
                <w:szCs w:val="18"/>
                <w:lang/>
                <w:rPrChange w:id="5438" w:author="Gary Sullivan" w:date="2022-02-14T09:05:00Z">
                  <w:rPr>
                    <w:sz w:val="24"/>
                    <w:szCs w:val="24"/>
                    <w:lang/>
                  </w:rPr>
                </w:rPrChange>
              </w:rPr>
              <w:t>m58756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3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700B7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40" w:author="Gary Sullivan" w:date="2022-02-14T09:05:00Z">
                  <w:rPr>
                    <w:sz w:val="24"/>
                    <w:szCs w:val="24"/>
                    <w:lang/>
                  </w:rPr>
                </w:rPrChange>
              </w:rPr>
            </w:pPr>
            <w:r w:rsidRPr="00CB5D50">
              <w:rPr>
                <w:sz w:val="18"/>
                <w:szCs w:val="18"/>
                <w:lang/>
                <w:rPrChange w:id="5441" w:author="Gary Sullivan" w:date="2022-02-14T09:05:00Z">
                  <w:rPr>
                    <w:sz w:val="24"/>
                    <w:szCs w:val="24"/>
                    <w:lang/>
                  </w:rPr>
                </w:rPrChange>
              </w:rPr>
              <w:t>2022-01-08 00:49:40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7472C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43" w:author="Gary Sullivan" w:date="2022-02-14T09:05:00Z">
                  <w:rPr>
                    <w:sz w:val="24"/>
                    <w:szCs w:val="24"/>
                    <w:lang/>
                  </w:rPr>
                </w:rPrChange>
              </w:rPr>
            </w:pPr>
            <w:r w:rsidRPr="00CB5D50">
              <w:rPr>
                <w:sz w:val="18"/>
                <w:szCs w:val="18"/>
                <w:lang/>
                <w:rPrChange w:id="5444" w:author="Gary Sullivan" w:date="2022-02-14T09:05:00Z">
                  <w:rPr>
                    <w:sz w:val="24"/>
                    <w:szCs w:val="24"/>
                    <w:lang/>
                  </w:rPr>
                </w:rPrChange>
              </w:rPr>
              <w:t>2022-01-14 00:13:36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765008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46" w:author="Gary Sullivan" w:date="2022-02-14T09:05:00Z">
                  <w:rPr>
                    <w:sz w:val="24"/>
                    <w:szCs w:val="24"/>
                    <w:lang/>
                  </w:rPr>
                </w:rPrChange>
              </w:rPr>
            </w:pPr>
            <w:r w:rsidRPr="00CB5D50">
              <w:rPr>
                <w:sz w:val="18"/>
                <w:szCs w:val="18"/>
                <w:lang/>
                <w:rPrChange w:id="5447" w:author="Gary Sullivan" w:date="2022-02-14T09:05:00Z">
                  <w:rPr>
                    <w:sz w:val="24"/>
                    <w:szCs w:val="24"/>
                    <w:lang/>
                  </w:rPr>
                </w:rPrChange>
              </w:rPr>
              <w:t>2022-01-14 00:13:36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4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D153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49" w:author="Gary Sullivan" w:date="2022-02-14T09:05:00Z">
                  <w:rPr>
                    <w:sz w:val="24"/>
                    <w:szCs w:val="24"/>
                    <w:lang/>
                  </w:rPr>
                </w:rPrChange>
              </w:rPr>
            </w:pPr>
            <w:r w:rsidRPr="00CB5D50">
              <w:rPr>
                <w:sz w:val="18"/>
                <w:szCs w:val="18"/>
                <w:lang/>
                <w:rPrChange w:id="5450" w:author="Gary Sullivan" w:date="2022-02-14T09:05:00Z">
                  <w:rPr>
                    <w:sz w:val="24"/>
                    <w:szCs w:val="24"/>
                    <w:lang/>
                  </w:rPr>
                </w:rPrChange>
              </w:rPr>
              <w:t>Crosscheck of JVET-Y0114 (Non-EE2: Dependent quantization with 4 states for chroma components)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5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17FC183" w14:textId="00725BF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52" w:author="Gary Sullivan" w:date="2022-02-14T09:05:00Z">
                  <w:rPr>
                    <w:sz w:val="24"/>
                    <w:szCs w:val="24"/>
                    <w:lang/>
                  </w:rPr>
                </w:rPrChange>
              </w:rPr>
            </w:pPr>
            <w:r w:rsidRPr="00CB5D50">
              <w:rPr>
                <w:sz w:val="18"/>
                <w:szCs w:val="18"/>
                <w:lang/>
                <w:rPrChange w:id="5453" w:author="Gary Sullivan" w:date="2022-02-14T09:05:00Z">
                  <w:rPr>
                    <w:sz w:val="24"/>
                    <w:szCs w:val="24"/>
                    <w:lang/>
                  </w:rPr>
                </w:rPrChange>
              </w:rPr>
              <w:t>T. Lu (Dolby)</w:t>
            </w:r>
          </w:p>
        </w:tc>
      </w:tr>
      <w:tr w:rsidR="00F213A2" w:rsidRPr="00CB5D50" w14:paraId="6D01E078" w14:textId="77777777" w:rsidTr="00CB5D50">
        <w:trPr>
          <w:tblCellSpacing w:w="15" w:type="dxa"/>
          <w:trPrChange w:id="545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5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20F32A3" w14:textId="1AA77D3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56" w:author="Gary Sullivan" w:date="2022-02-14T09:05:00Z">
                  <w:rPr>
                    <w:sz w:val="24"/>
                    <w:szCs w:val="24"/>
                    <w:lang/>
                  </w:rPr>
                </w:rPrChange>
              </w:rPr>
            </w:pPr>
            <w:r w:rsidRPr="00CB5D50">
              <w:rPr>
                <w:sz w:val="18"/>
                <w:szCs w:val="18"/>
                <w:rPrChange w:id="5457" w:author="Gary Sullivan" w:date="2022-02-14T09:05:00Z">
                  <w:rPr/>
                </w:rPrChange>
              </w:rPr>
              <w:fldChar w:fldCharType="begin"/>
            </w:r>
            <w:r w:rsidRPr="00CB5D50">
              <w:rPr>
                <w:sz w:val="18"/>
                <w:szCs w:val="18"/>
                <w:rPrChange w:id="5458" w:author="Gary Sullivan" w:date="2022-02-14T09:05:00Z">
                  <w:rPr/>
                </w:rPrChange>
              </w:rPr>
              <w:instrText xml:space="preserve"> HYPERLINK "file:///C:\\Eigene%20Dateien\\mpeg\\online2201\\current_document.php%3fid=11378" </w:instrText>
            </w:r>
            <w:r w:rsidRPr="00CB5D50">
              <w:rPr>
                <w:sz w:val="18"/>
                <w:szCs w:val="18"/>
                <w:rPrChange w:id="5459" w:author="Gary Sullivan" w:date="2022-02-14T09:05:00Z">
                  <w:rPr/>
                </w:rPrChange>
              </w:rPr>
              <w:fldChar w:fldCharType="separate"/>
            </w:r>
            <w:r w:rsidR="00F213A2" w:rsidRPr="00CB5D50">
              <w:rPr>
                <w:color w:val="0000FF"/>
                <w:sz w:val="18"/>
                <w:szCs w:val="18"/>
                <w:u w:val="single"/>
                <w:lang/>
                <w:rPrChange w:id="5460" w:author="Gary Sullivan" w:date="2022-02-14T09:05:00Z">
                  <w:rPr>
                    <w:color w:val="0000FF"/>
                    <w:sz w:val="24"/>
                    <w:szCs w:val="24"/>
                    <w:u w:val="single"/>
                    <w:lang/>
                  </w:rPr>
                </w:rPrChange>
              </w:rPr>
              <w:t>JVET-Y0171</w:t>
            </w:r>
            <w:r w:rsidRPr="00CB5D50">
              <w:rPr>
                <w:color w:val="0000FF"/>
                <w:sz w:val="18"/>
                <w:szCs w:val="18"/>
                <w:u w:val="single"/>
                <w:lang/>
                <w:rPrChange w:id="546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C167F7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63" w:author="Gary Sullivan" w:date="2022-02-14T09:05:00Z">
                  <w:rPr>
                    <w:sz w:val="24"/>
                    <w:szCs w:val="24"/>
                    <w:lang/>
                  </w:rPr>
                </w:rPrChange>
              </w:rPr>
            </w:pPr>
            <w:r w:rsidRPr="00CB5D50">
              <w:rPr>
                <w:sz w:val="18"/>
                <w:szCs w:val="18"/>
                <w:lang/>
                <w:rPrChange w:id="5464" w:author="Gary Sullivan" w:date="2022-02-14T09:05:00Z">
                  <w:rPr>
                    <w:sz w:val="24"/>
                    <w:szCs w:val="24"/>
                    <w:lang/>
                  </w:rPr>
                </w:rPrChange>
              </w:rPr>
              <w:t>m58761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23DEE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66" w:author="Gary Sullivan" w:date="2022-02-14T09:05:00Z">
                  <w:rPr>
                    <w:sz w:val="24"/>
                    <w:szCs w:val="24"/>
                    <w:lang/>
                  </w:rPr>
                </w:rPrChange>
              </w:rPr>
            </w:pPr>
            <w:r w:rsidRPr="00CB5D50">
              <w:rPr>
                <w:sz w:val="18"/>
                <w:szCs w:val="18"/>
                <w:lang/>
                <w:rPrChange w:id="5467" w:author="Gary Sullivan" w:date="2022-02-14T09:05:00Z">
                  <w:rPr>
                    <w:sz w:val="24"/>
                    <w:szCs w:val="24"/>
                    <w:lang/>
                  </w:rPr>
                </w:rPrChange>
              </w:rPr>
              <w:t>2022-01-08 20:41:28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6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2C11D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69" w:author="Gary Sullivan" w:date="2022-02-14T09:05:00Z">
                  <w:rPr>
                    <w:sz w:val="24"/>
                    <w:szCs w:val="24"/>
                    <w:lang/>
                  </w:rPr>
                </w:rPrChange>
              </w:rPr>
            </w:pPr>
            <w:r w:rsidRPr="00CB5D50">
              <w:rPr>
                <w:sz w:val="18"/>
                <w:szCs w:val="18"/>
                <w:lang/>
                <w:rPrChange w:id="5470" w:author="Gary Sullivan" w:date="2022-02-14T09:05:00Z">
                  <w:rPr>
                    <w:sz w:val="24"/>
                    <w:szCs w:val="24"/>
                    <w:lang/>
                  </w:rPr>
                </w:rPrChange>
              </w:rPr>
              <w:t>2022-01-11 06:32:07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B687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72" w:author="Gary Sullivan" w:date="2022-02-14T09:05:00Z">
                  <w:rPr>
                    <w:sz w:val="24"/>
                    <w:szCs w:val="24"/>
                    <w:lang/>
                  </w:rPr>
                </w:rPrChange>
              </w:rPr>
            </w:pPr>
            <w:r w:rsidRPr="00CB5D50">
              <w:rPr>
                <w:sz w:val="18"/>
                <w:szCs w:val="18"/>
                <w:lang/>
                <w:rPrChange w:id="5473" w:author="Gary Sullivan" w:date="2022-02-14T09:05:00Z">
                  <w:rPr>
                    <w:sz w:val="24"/>
                    <w:szCs w:val="24"/>
                    <w:lang/>
                  </w:rPr>
                </w:rPrChange>
              </w:rPr>
              <w:t>2022-01-11 06:32:07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87A3D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75" w:author="Gary Sullivan" w:date="2022-02-14T09:05:00Z">
                  <w:rPr>
                    <w:sz w:val="24"/>
                    <w:szCs w:val="24"/>
                    <w:lang/>
                  </w:rPr>
                </w:rPrChange>
              </w:rPr>
            </w:pPr>
            <w:r w:rsidRPr="00CB5D50">
              <w:rPr>
                <w:sz w:val="18"/>
                <w:szCs w:val="18"/>
                <w:lang/>
                <w:rPrChange w:id="5476" w:author="Gary Sullivan" w:date="2022-02-14T09:05:00Z">
                  <w:rPr>
                    <w:sz w:val="24"/>
                    <w:szCs w:val="24"/>
                    <w:lang/>
                  </w:rPr>
                </w:rPrChange>
              </w:rPr>
              <w:t>Cross-check of JVET-Y0116 (Test 2.1a): EE2-2.1: Extended MRL candidate list</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47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9A57EE5" w14:textId="13A6C5C9"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78" w:author="Gary Sullivan" w:date="2022-02-14T09:05:00Z">
                  <w:rPr>
                    <w:sz w:val="24"/>
                    <w:szCs w:val="24"/>
                    <w:lang/>
                  </w:rPr>
                </w:rPrChange>
              </w:rPr>
            </w:pPr>
            <w:r w:rsidRPr="00CB5D50">
              <w:rPr>
                <w:sz w:val="18"/>
                <w:szCs w:val="18"/>
                <w:lang/>
                <w:rPrChange w:id="5479" w:author="Gary Sullivan" w:date="2022-02-14T09:05:00Z">
                  <w:rPr>
                    <w:sz w:val="24"/>
                    <w:szCs w:val="24"/>
                    <w:lang/>
                  </w:rPr>
                </w:rPrChange>
              </w:rPr>
              <w:t>K. Sato (OPPO)</w:t>
            </w:r>
          </w:p>
        </w:tc>
      </w:tr>
      <w:tr w:rsidR="00F213A2" w:rsidRPr="00CB5D50" w14:paraId="206BE162" w14:textId="77777777" w:rsidTr="00CB5D50">
        <w:trPr>
          <w:tblCellSpacing w:w="15" w:type="dxa"/>
          <w:trPrChange w:id="548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0D4E28" w14:textId="7628BBE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82" w:author="Gary Sullivan" w:date="2022-02-14T09:05:00Z">
                  <w:rPr>
                    <w:sz w:val="24"/>
                    <w:szCs w:val="24"/>
                    <w:lang/>
                  </w:rPr>
                </w:rPrChange>
              </w:rPr>
            </w:pPr>
            <w:r w:rsidRPr="00CB5D50">
              <w:rPr>
                <w:sz w:val="18"/>
                <w:szCs w:val="18"/>
                <w:rPrChange w:id="5483" w:author="Gary Sullivan" w:date="2022-02-14T09:05:00Z">
                  <w:rPr/>
                </w:rPrChange>
              </w:rPr>
              <w:fldChar w:fldCharType="begin"/>
            </w:r>
            <w:r w:rsidRPr="00CB5D50">
              <w:rPr>
                <w:sz w:val="18"/>
                <w:szCs w:val="18"/>
                <w:rPrChange w:id="5484" w:author="Gary Sullivan" w:date="2022-02-14T09:05:00Z">
                  <w:rPr/>
                </w:rPrChange>
              </w:rPr>
              <w:instrText xml:space="preserve"> HYPERLINK "file:///C:\\Eigene%20Dateien\\mpeg\\online2201\\current_document.php%3fid=11379" </w:instrText>
            </w:r>
            <w:r w:rsidRPr="00CB5D50">
              <w:rPr>
                <w:sz w:val="18"/>
                <w:szCs w:val="18"/>
                <w:rPrChange w:id="5485" w:author="Gary Sullivan" w:date="2022-02-14T09:05:00Z">
                  <w:rPr/>
                </w:rPrChange>
              </w:rPr>
              <w:fldChar w:fldCharType="separate"/>
            </w:r>
            <w:r w:rsidR="00F213A2" w:rsidRPr="00CB5D50">
              <w:rPr>
                <w:color w:val="0000FF"/>
                <w:sz w:val="18"/>
                <w:szCs w:val="18"/>
                <w:u w:val="single"/>
                <w:lang/>
                <w:rPrChange w:id="5486" w:author="Gary Sullivan" w:date="2022-02-14T09:05:00Z">
                  <w:rPr>
                    <w:color w:val="0000FF"/>
                    <w:sz w:val="24"/>
                    <w:szCs w:val="24"/>
                    <w:u w:val="single"/>
                    <w:lang/>
                  </w:rPr>
                </w:rPrChange>
              </w:rPr>
              <w:t>JVET-Y0172</w:t>
            </w:r>
            <w:r w:rsidRPr="00CB5D50">
              <w:rPr>
                <w:color w:val="0000FF"/>
                <w:sz w:val="18"/>
                <w:szCs w:val="18"/>
                <w:u w:val="single"/>
                <w:lang/>
                <w:rPrChange w:id="548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8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57C4A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489" w:author="Gary Sullivan" w:date="2022-02-14T09:05:00Z">
                  <w:rPr>
                    <w:sz w:val="24"/>
                    <w:szCs w:val="24"/>
                    <w:lang/>
                  </w:rPr>
                </w:rPrChange>
              </w:rPr>
            </w:pPr>
            <w:r w:rsidRPr="00CB5D50">
              <w:rPr>
                <w:sz w:val="18"/>
                <w:szCs w:val="18"/>
                <w:lang/>
                <w:rPrChange w:id="5490" w:author="Gary Sullivan" w:date="2022-02-14T09:05:00Z">
                  <w:rPr>
                    <w:sz w:val="24"/>
                    <w:szCs w:val="24"/>
                    <w:lang/>
                  </w:rPr>
                </w:rPrChange>
              </w:rPr>
              <w:t>m58762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3ED3E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92" w:author="Gary Sullivan" w:date="2022-02-14T09:05:00Z">
                  <w:rPr>
                    <w:sz w:val="24"/>
                    <w:szCs w:val="24"/>
                    <w:lang/>
                  </w:rPr>
                </w:rPrChange>
              </w:rPr>
            </w:pPr>
            <w:r w:rsidRPr="00CB5D50">
              <w:rPr>
                <w:sz w:val="18"/>
                <w:szCs w:val="18"/>
                <w:lang/>
                <w:rPrChange w:id="5493" w:author="Gary Sullivan" w:date="2022-02-14T09:05:00Z">
                  <w:rPr>
                    <w:sz w:val="24"/>
                    <w:szCs w:val="24"/>
                    <w:lang/>
                  </w:rPr>
                </w:rPrChange>
              </w:rPr>
              <w:t>2022-01-08 21:11:22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53AB7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95" w:author="Gary Sullivan" w:date="2022-02-14T09:05:00Z">
                  <w:rPr>
                    <w:sz w:val="24"/>
                    <w:szCs w:val="24"/>
                    <w:lang/>
                  </w:rPr>
                </w:rPrChange>
              </w:rPr>
            </w:pPr>
            <w:r w:rsidRPr="00CB5D50">
              <w:rPr>
                <w:sz w:val="18"/>
                <w:szCs w:val="18"/>
                <w:lang/>
                <w:rPrChange w:id="5496" w:author="Gary Sullivan" w:date="2022-02-14T09:05:00Z">
                  <w:rPr>
                    <w:sz w:val="24"/>
                    <w:szCs w:val="24"/>
                    <w:lang/>
                  </w:rPr>
                </w:rPrChange>
              </w:rPr>
              <w:t>2022-01-08 21:18:44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49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E4F12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498" w:author="Gary Sullivan" w:date="2022-02-14T09:05:00Z">
                  <w:rPr>
                    <w:sz w:val="24"/>
                    <w:szCs w:val="24"/>
                    <w:lang/>
                  </w:rPr>
                </w:rPrChange>
              </w:rPr>
            </w:pPr>
            <w:r w:rsidRPr="00CB5D50">
              <w:rPr>
                <w:sz w:val="18"/>
                <w:szCs w:val="18"/>
                <w:lang/>
                <w:rPrChange w:id="5499" w:author="Gary Sullivan" w:date="2022-02-14T09:05:00Z">
                  <w:rPr>
                    <w:sz w:val="24"/>
                    <w:szCs w:val="24"/>
                    <w:lang/>
                  </w:rPr>
                </w:rPrChange>
              </w:rPr>
              <w:t>2022-01-13 20:04:36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05577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01" w:author="Gary Sullivan" w:date="2022-02-14T09:05:00Z">
                  <w:rPr>
                    <w:sz w:val="24"/>
                    <w:szCs w:val="24"/>
                    <w:lang/>
                  </w:rPr>
                </w:rPrChange>
              </w:rPr>
            </w:pPr>
            <w:r w:rsidRPr="00CB5D50">
              <w:rPr>
                <w:sz w:val="18"/>
                <w:szCs w:val="18"/>
                <w:lang/>
                <w:rPrChange w:id="5502" w:author="Gary Sullivan" w:date="2022-02-14T09:05:00Z">
                  <w:rPr>
                    <w:sz w:val="24"/>
                    <w:szCs w:val="24"/>
                    <w:lang/>
                  </w:rPr>
                </w:rPrChange>
              </w:rPr>
              <w:t>Non-EE2: Long tap interpolation filtering on chroma components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0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2F948D5" w14:textId="26BDA132"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04" w:author="Gary Sullivan" w:date="2022-02-14T09:05:00Z">
                  <w:rPr>
                    <w:sz w:val="24"/>
                    <w:szCs w:val="24"/>
                    <w:lang/>
                  </w:rPr>
                </w:rPrChange>
              </w:rPr>
            </w:pPr>
            <w:r w:rsidRPr="00CB5D50">
              <w:rPr>
                <w:sz w:val="18"/>
                <w:szCs w:val="18"/>
                <w:lang/>
                <w:rPrChange w:id="5505" w:author="Gary Sullivan" w:date="2022-02-14T09:05:00Z">
                  <w:rPr>
                    <w:sz w:val="24"/>
                    <w:szCs w:val="24"/>
                    <w:lang/>
                  </w:rPr>
                </w:rPrChange>
              </w:rPr>
              <w:t>X. Xie</w:t>
            </w:r>
            <w:r w:rsidR="00F213A2" w:rsidRPr="00CB5D50">
              <w:rPr>
                <w:sz w:val="18"/>
                <w:szCs w:val="18"/>
                <w:lang/>
                <w:rPrChange w:id="5506" w:author="Gary Sullivan" w:date="2022-02-14T09:05:00Z">
                  <w:rPr>
                    <w:sz w:val="24"/>
                    <w:szCs w:val="24"/>
                    <w:lang/>
                  </w:rPr>
                </w:rPrChange>
              </w:rPr>
              <w:t xml:space="preserve">, </w:t>
            </w:r>
            <w:r w:rsidRPr="00CB5D50">
              <w:rPr>
                <w:sz w:val="18"/>
                <w:szCs w:val="18"/>
                <w:lang/>
                <w:rPrChange w:id="5507" w:author="Gary Sullivan" w:date="2022-02-14T09:05:00Z">
                  <w:rPr>
                    <w:sz w:val="24"/>
                    <w:szCs w:val="24"/>
                    <w:lang/>
                  </w:rPr>
                </w:rPrChange>
              </w:rPr>
              <w:t>K. Zhang</w:t>
            </w:r>
            <w:r w:rsidR="00F213A2" w:rsidRPr="00CB5D50">
              <w:rPr>
                <w:sz w:val="18"/>
                <w:szCs w:val="18"/>
                <w:lang/>
                <w:rPrChange w:id="5508" w:author="Gary Sullivan" w:date="2022-02-14T09:05:00Z">
                  <w:rPr>
                    <w:sz w:val="24"/>
                    <w:szCs w:val="24"/>
                    <w:lang/>
                  </w:rPr>
                </w:rPrChange>
              </w:rPr>
              <w:t xml:space="preserve">, </w:t>
            </w:r>
            <w:r w:rsidRPr="00CB5D50">
              <w:rPr>
                <w:sz w:val="18"/>
                <w:szCs w:val="18"/>
                <w:lang/>
                <w:rPrChange w:id="5509" w:author="Gary Sullivan" w:date="2022-02-14T09:05:00Z">
                  <w:rPr>
                    <w:sz w:val="24"/>
                    <w:szCs w:val="24"/>
                    <w:lang/>
                  </w:rPr>
                </w:rPrChange>
              </w:rPr>
              <w:t>L. Zhang</w:t>
            </w:r>
            <w:r w:rsidR="00F213A2" w:rsidRPr="00CB5D50">
              <w:rPr>
                <w:sz w:val="18"/>
                <w:szCs w:val="18"/>
                <w:lang/>
                <w:rPrChange w:id="5510" w:author="Gary Sullivan" w:date="2022-02-14T09:05:00Z">
                  <w:rPr>
                    <w:sz w:val="24"/>
                    <w:szCs w:val="24"/>
                    <w:lang/>
                  </w:rPr>
                </w:rPrChange>
              </w:rPr>
              <w:t>, Junru Li, Meng Wang, Shiqi Wang (Bytedance)</w:t>
            </w:r>
          </w:p>
        </w:tc>
      </w:tr>
      <w:tr w:rsidR="00F213A2" w:rsidRPr="00CB5D50" w14:paraId="0302E31C" w14:textId="77777777" w:rsidTr="00CB5D50">
        <w:trPr>
          <w:tblCellSpacing w:w="15" w:type="dxa"/>
          <w:trPrChange w:id="551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B22372" w14:textId="451202A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513" w:author="Gary Sullivan" w:date="2022-02-14T09:05:00Z">
                  <w:rPr>
                    <w:sz w:val="24"/>
                    <w:szCs w:val="24"/>
                    <w:lang/>
                  </w:rPr>
                </w:rPrChange>
              </w:rPr>
            </w:pPr>
            <w:r w:rsidRPr="00CB5D50">
              <w:rPr>
                <w:sz w:val="18"/>
                <w:szCs w:val="18"/>
                <w:rPrChange w:id="5514" w:author="Gary Sullivan" w:date="2022-02-14T09:05:00Z">
                  <w:rPr/>
                </w:rPrChange>
              </w:rPr>
              <w:fldChar w:fldCharType="begin"/>
            </w:r>
            <w:r w:rsidRPr="00CB5D50">
              <w:rPr>
                <w:sz w:val="18"/>
                <w:szCs w:val="18"/>
                <w:rPrChange w:id="5515" w:author="Gary Sullivan" w:date="2022-02-14T09:05:00Z">
                  <w:rPr/>
                </w:rPrChange>
              </w:rPr>
              <w:instrText xml:space="preserve"> HYPERLINK "file:///C:\\Eigene%20Dateien\\mpeg\\online2201\\current_document.php%3fid=11380" </w:instrText>
            </w:r>
            <w:r w:rsidRPr="00CB5D50">
              <w:rPr>
                <w:sz w:val="18"/>
                <w:szCs w:val="18"/>
                <w:rPrChange w:id="5516" w:author="Gary Sullivan" w:date="2022-02-14T09:05:00Z">
                  <w:rPr/>
                </w:rPrChange>
              </w:rPr>
              <w:fldChar w:fldCharType="separate"/>
            </w:r>
            <w:r w:rsidR="00F213A2" w:rsidRPr="00CB5D50">
              <w:rPr>
                <w:color w:val="0000FF"/>
                <w:sz w:val="18"/>
                <w:szCs w:val="18"/>
                <w:u w:val="single"/>
                <w:lang/>
                <w:rPrChange w:id="5517" w:author="Gary Sullivan" w:date="2022-02-14T09:05:00Z">
                  <w:rPr>
                    <w:color w:val="0000FF"/>
                    <w:sz w:val="24"/>
                    <w:szCs w:val="24"/>
                    <w:u w:val="single"/>
                    <w:lang/>
                  </w:rPr>
                </w:rPrChange>
              </w:rPr>
              <w:t>JVET-Y0173</w:t>
            </w:r>
            <w:r w:rsidRPr="00CB5D50">
              <w:rPr>
                <w:color w:val="0000FF"/>
                <w:sz w:val="18"/>
                <w:szCs w:val="18"/>
                <w:u w:val="single"/>
                <w:lang/>
                <w:rPrChange w:id="551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1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E06CB1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520" w:author="Gary Sullivan" w:date="2022-02-14T09:05:00Z">
                  <w:rPr>
                    <w:sz w:val="24"/>
                    <w:szCs w:val="24"/>
                    <w:lang/>
                  </w:rPr>
                </w:rPrChange>
              </w:rPr>
            </w:pPr>
            <w:r w:rsidRPr="00CB5D50">
              <w:rPr>
                <w:sz w:val="18"/>
                <w:szCs w:val="18"/>
                <w:lang/>
                <w:rPrChange w:id="5521" w:author="Gary Sullivan" w:date="2022-02-14T09:05:00Z">
                  <w:rPr>
                    <w:sz w:val="24"/>
                    <w:szCs w:val="24"/>
                    <w:lang/>
                  </w:rPr>
                </w:rPrChange>
              </w:rPr>
              <w:t>m58820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AB1DA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23" w:author="Gary Sullivan" w:date="2022-02-14T09:05:00Z">
                  <w:rPr>
                    <w:sz w:val="24"/>
                    <w:szCs w:val="24"/>
                    <w:lang/>
                  </w:rPr>
                </w:rPrChange>
              </w:rPr>
            </w:pPr>
            <w:r w:rsidRPr="00CB5D50">
              <w:rPr>
                <w:sz w:val="18"/>
                <w:szCs w:val="18"/>
                <w:lang/>
                <w:rPrChange w:id="5524" w:author="Gary Sullivan" w:date="2022-02-14T09:05:00Z">
                  <w:rPr>
                    <w:sz w:val="24"/>
                    <w:szCs w:val="24"/>
                    <w:lang/>
                  </w:rPr>
                </w:rPrChange>
              </w:rPr>
              <w:t>2022-01-10 11:54:29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09D954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26" w:author="Gary Sullivan" w:date="2022-02-14T09:05:00Z">
                  <w:rPr>
                    <w:sz w:val="24"/>
                    <w:szCs w:val="24"/>
                    <w:lang/>
                  </w:rPr>
                </w:rPrChange>
              </w:rPr>
            </w:pPr>
            <w:r w:rsidRPr="00CB5D50">
              <w:rPr>
                <w:sz w:val="18"/>
                <w:szCs w:val="18"/>
                <w:lang/>
                <w:rPrChange w:id="5527" w:author="Gary Sullivan" w:date="2022-02-14T09:05:00Z">
                  <w:rPr>
                    <w:sz w:val="24"/>
                    <w:szCs w:val="24"/>
                    <w:lang/>
                  </w:rPr>
                </w:rPrChange>
              </w:rPr>
              <w:t>2022-01-10 11:57:28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2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74265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29" w:author="Gary Sullivan" w:date="2022-02-14T09:05:00Z">
                  <w:rPr>
                    <w:sz w:val="24"/>
                    <w:szCs w:val="24"/>
                    <w:lang/>
                  </w:rPr>
                </w:rPrChange>
              </w:rPr>
            </w:pPr>
            <w:r w:rsidRPr="00CB5D50">
              <w:rPr>
                <w:sz w:val="18"/>
                <w:szCs w:val="18"/>
                <w:lang/>
                <w:rPrChange w:id="5530" w:author="Gary Sullivan" w:date="2022-02-14T09:05:00Z">
                  <w:rPr>
                    <w:sz w:val="24"/>
                    <w:szCs w:val="24"/>
                    <w:lang/>
                  </w:rPr>
                </w:rPrChange>
              </w:rPr>
              <w:t>2022-01-10 11:57:28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0EE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32" w:author="Gary Sullivan" w:date="2022-02-14T09:05:00Z">
                  <w:rPr>
                    <w:sz w:val="24"/>
                    <w:szCs w:val="24"/>
                    <w:lang/>
                  </w:rPr>
                </w:rPrChange>
              </w:rPr>
            </w:pPr>
            <w:r w:rsidRPr="00CB5D50">
              <w:rPr>
                <w:sz w:val="18"/>
                <w:szCs w:val="18"/>
                <w:lang/>
                <w:rPrChange w:id="5533" w:author="Gary Sullivan" w:date="2022-02-14T09:05:00Z">
                  <w:rPr>
                    <w:sz w:val="24"/>
                    <w:szCs w:val="24"/>
                    <w:lang/>
                  </w:rPr>
                </w:rPrChange>
              </w:rPr>
              <w:t>Crosscheck of JVET-Y0143 (EE1-1.2: Test on Deep In-Loop Filter with Adaptive Parameter Selection and Residual Scaling)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3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0914D" w14:textId="1B85B990"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35" w:author="Gary Sullivan" w:date="2022-02-14T09:05:00Z">
                  <w:rPr>
                    <w:sz w:val="24"/>
                    <w:szCs w:val="24"/>
                    <w:lang/>
                  </w:rPr>
                </w:rPrChange>
              </w:rPr>
            </w:pPr>
            <w:r w:rsidRPr="00CB5D50">
              <w:rPr>
                <w:sz w:val="18"/>
                <w:szCs w:val="18"/>
                <w:lang/>
                <w:rPrChange w:id="5536" w:author="Gary Sullivan" w:date="2022-02-14T09:05:00Z">
                  <w:rPr>
                    <w:sz w:val="24"/>
                    <w:szCs w:val="24"/>
                    <w:lang/>
                  </w:rPr>
                </w:rPrChange>
              </w:rPr>
              <w:t>J. Sauer (Huawei)</w:t>
            </w:r>
          </w:p>
        </w:tc>
      </w:tr>
      <w:tr w:rsidR="00F213A2" w:rsidRPr="00CB5D50" w14:paraId="36BE82D7" w14:textId="77777777" w:rsidTr="00CB5D50">
        <w:trPr>
          <w:tblCellSpacing w:w="15" w:type="dxa"/>
          <w:trPrChange w:id="553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3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CF5C20" w14:textId="0B4C354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539" w:author="Gary Sullivan" w:date="2022-02-14T09:05:00Z">
                  <w:rPr>
                    <w:sz w:val="24"/>
                    <w:szCs w:val="24"/>
                    <w:lang/>
                  </w:rPr>
                </w:rPrChange>
              </w:rPr>
            </w:pPr>
            <w:r w:rsidRPr="00CB5D50">
              <w:rPr>
                <w:sz w:val="18"/>
                <w:szCs w:val="18"/>
                <w:rPrChange w:id="5540" w:author="Gary Sullivan" w:date="2022-02-14T09:05:00Z">
                  <w:rPr/>
                </w:rPrChange>
              </w:rPr>
              <w:fldChar w:fldCharType="begin"/>
            </w:r>
            <w:r w:rsidRPr="00CB5D50">
              <w:rPr>
                <w:sz w:val="18"/>
                <w:szCs w:val="18"/>
                <w:rPrChange w:id="5541" w:author="Gary Sullivan" w:date="2022-02-14T09:05:00Z">
                  <w:rPr/>
                </w:rPrChange>
              </w:rPr>
              <w:instrText xml:space="preserve"> HYPERLINK "file:///C:\\Eigene%20Dateien\\mpeg\\online2201\\current_document.php%3fid=11381" </w:instrText>
            </w:r>
            <w:r w:rsidRPr="00CB5D50">
              <w:rPr>
                <w:sz w:val="18"/>
                <w:szCs w:val="18"/>
                <w:rPrChange w:id="5542" w:author="Gary Sullivan" w:date="2022-02-14T09:05:00Z">
                  <w:rPr/>
                </w:rPrChange>
              </w:rPr>
              <w:fldChar w:fldCharType="separate"/>
            </w:r>
            <w:r w:rsidR="00F213A2" w:rsidRPr="00CB5D50">
              <w:rPr>
                <w:color w:val="0000FF"/>
                <w:sz w:val="18"/>
                <w:szCs w:val="18"/>
                <w:u w:val="single"/>
                <w:lang/>
                <w:rPrChange w:id="5543" w:author="Gary Sullivan" w:date="2022-02-14T09:05:00Z">
                  <w:rPr>
                    <w:color w:val="0000FF"/>
                    <w:sz w:val="24"/>
                    <w:szCs w:val="24"/>
                    <w:u w:val="single"/>
                    <w:lang/>
                  </w:rPr>
                </w:rPrChange>
              </w:rPr>
              <w:t>JVET-Y0174</w:t>
            </w:r>
            <w:r w:rsidRPr="00CB5D50">
              <w:rPr>
                <w:color w:val="0000FF"/>
                <w:sz w:val="18"/>
                <w:szCs w:val="18"/>
                <w:u w:val="single"/>
                <w:lang/>
                <w:rPrChange w:id="554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0DFE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546" w:author="Gary Sullivan" w:date="2022-02-14T09:05:00Z">
                  <w:rPr>
                    <w:sz w:val="24"/>
                    <w:szCs w:val="24"/>
                    <w:lang/>
                  </w:rPr>
                </w:rPrChange>
              </w:rPr>
            </w:pPr>
            <w:r w:rsidRPr="00CB5D50">
              <w:rPr>
                <w:sz w:val="18"/>
                <w:szCs w:val="18"/>
                <w:lang/>
                <w:rPrChange w:id="5547" w:author="Gary Sullivan" w:date="2022-02-14T09:05:00Z">
                  <w:rPr>
                    <w:sz w:val="24"/>
                    <w:szCs w:val="24"/>
                    <w:lang/>
                  </w:rPr>
                </w:rPrChange>
              </w:rPr>
              <w:t>m58823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4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F80AF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49" w:author="Gary Sullivan" w:date="2022-02-14T09:05:00Z">
                  <w:rPr>
                    <w:sz w:val="24"/>
                    <w:szCs w:val="24"/>
                    <w:lang/>
                  </w:rPr>
                </w:rPrChange>
              </w:rPr>
            </w:pPr>
            <w:r w:rsidRPr="00CB5D50">
              <w:rPr>
                <w:sz w:val="18"/>
                <w:szCs w:val="18"/>
                <w:lang/>
                <w:rPrChange w:id="5550" w:author="Gary Sullivan" w:date="2022-02-14T09:05:00Z">
                  <w:rPr>
                    <w:sz w:val="24"/>
                    <w:szCs w:val="24"/>
                    <w:lang/>
                  </w:rPr>
                </w:rPrChange>
              </w:rPr>
              <w:t>2022-01-10 11:58:59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CA01B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52" w:author="Gary Sullivan" w:date="2022-02-14T09:05:00Z">
                  <w:rPr>
                    <w:sz w:val="24"/>
                    <w:szCs w:val="24"/>
                    <w:lang/>
                  </w:rPr>
                </w:rPrChange>
              </w:rPr>
            </w:pPr>
            <w:r w:rsidRPr="00CB5D50">
              <w:rPr>
                <w:sz w:val="18"/>
                <w:szCs w:val="18"/>
                <w:lang/>
                <w:rPrChange w:id="5553" w:author="Gary Sullivan" w:date="2022-02-14T09:05:00Z">
                  <w:rPr>
                    <w:sz w:val="24"/>
                    <w:szCs w:val="24"/>
                    <w:lang/>
                  </w:rPr>
                </w:rPrChange>
              </w:rPr>
              <w:t>2022-01-10 17:04:49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B0D51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55" w:author="Gary Sullivan" w:date="2022-02-14T09:05:00Z">
                  <w:rPr>
                    <w:sz w:val="24"/>
                    <w:szCs w:val="24"/>
                    <w:lang/>
                  </w:rPr>
                </w:rPrChange>
              </w:rPr>
            </w:pPr>
            <w:r w:rsidRPr="00CB5D50">
              <w:rPr>
                <w:sz w:val="18"/>
                <w:szCs w:val="18"/>
                <w:lang/>
                <w:rPrChange w:id="5556" w:author="Gary Sullivan" w:date="2022-02-14T09:05:00Z">
                  <w:rPr>
                    <w:sz w:val="24"/>
                    <w:szCs w:val="24"/>
                    <w:lang/>
                  </w:rPr>
                </w:rPrChange>
              </w:rPr>
              <w:t>2022-01-13 23:39:15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5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DEAFC97" w14:textId="42F4DD56"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58" w:author="Gary Sullivan" w:date="2022-02-14T09:05:00Z">
                  <w:rPr>
                    <w:sz w:val="24"/>
                    <w:szCs w:val="24"/>
                    <w:lang/>
                  </w:rPr>
                </w:rPrChange>
              </w:rPr>
            </w:pPr>
            <w:r w:rsidRPr="00CB5D50">
              <w:rPr>
                <w:sz w:val="18"/>
                <w:szCs w:val="18"/>
                <w:lang/>
                <w:rPrChange w:id="5559" w:author="Gary Sullivan" w:date="2022-02-14T09:05:00Z">
                  <w:rPr>
                    <w:sz w:val="24"/>
                    <w:szCs w:val="24"/>
                    <w:lang/>
                  </w:rPr>
                </w:rPrChange>
              </w:rPr>
              <w:t>EE2-1.1</w:t>
            </w:r>
            <w:r w:rsidR="00D26E17" w:rsidRPr="00CB5D50">
              <w:rPr>
                <w:sz w:val="18"/>
                <w:szCs w:val="18"/>
                <w:lang/>
                <w:rPrChange w:id="5560" w:author="Gary Sullivan" w:date="2022-02-14T09:05:00Z">
                  <w:rPr>
                    <w:sz w:val="24"/>
                    <w:szCs w:val="24"/>
                    <w:lang/>
                  </w:rPr>
                </w:rPrChange>
              </w:rPr>
              <w:t>-</w:t>
            </w:r>
            <w:r w:rsidRPr="00CB5D50">
              <w:rPr>
                <w:sz w:val="18"/>
                <w:szCs w:val="18"/>
                <w:lang/>
                <w:rPrChange w:id="5561" w:author="Gary Sullivan" w:date="2022-02-14T09:05:00Z">
                  <w:rPr>
                    <w:sz w:val="24"/>
                    <w:szCs w:val="24"/>
                    <w:lang/>
                  </w:rPr>
                </w:rPrChange>
              </w:rPr>
              <w:t>related: Additional tests on partitioning flexibility</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6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AE8F9A8" w14:textId="7E6B278B"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63" w:author="Gary Sullivan" w:date="2022-02-14T09:05:00Z">
                  <w:rPr>
                    <w:sz w:val="24"/>
                    <w:szCs w:val="24"/>
                    <w:lang/>
                  </w:rPr>
                </w:rPrChange>
              </w:rPr>
            </w:pPr>
            <w:r w:rsidRPr="00CB5D50">
              <w:rPr>
                <w:sz w:val="18"/>
                <w:szCs w:val="18"/>
                <w:lang/>
                <w:rPrChange w:id="5564" w:author="Gary Sullivan" w:date="2022-02-14T09:05:00Z">
                  <w:rPr>
                    <w:sz w:val="24"/>
                    <w:szCs w:val="24"/>
                    <w:lang/>
                  </w:rPr>
                </w:rPrChange>
              </w:rPr>
              <w:t>F. Urban</w:t>
            </w:r>
            <w:r w:rsidR="00F213A2" w:rsidRPr="00CB5D50">
              <w:rPr>
                <w:sz w:val="18"/>
                <w:szCs w:val="18"/>
                <w:lang/>
                <w:rPrChange w:id="5565" w:author="Gary Sullivan" w:date="2022-02-14T09:05:00Z">
                  <w:rPr>
                    <w:sz w:val="24"/>
                    <w:szCs w:val="24"/>
                    <w:lang/>
                  </w:rPr>
                </w:rPrChange>
              </w:rPr>
              <w:t>, K. Naser, F. Galpin (</w:t>
            </w:r>
            <w:r w:rsidR="00502DBA" w:rsidRPr="00CB5D50">
              <w:rPr>
                <w:sz w:val="18"/>
                <w:szCs w:val="18"/>
                <w:lang/>
                <w:rPrChange w:id="5566" w:author="Gary Sullivan" w:date="2022-02-14T09:05:00Z">
                  <w:rPr>
                    <w:sz w:val="24"/>
                    <w:szCs w:val="24"/>
                    <w:lang/>
                  </w:rPr>
                </w:rPrChange>
              </w:rPr>
              <w:t>InterDigital</w:t>
            </w:r>
            <w:r w:rsidR="00F213A2" w:rsidRPr="00CB5D50">
              <w:rPr>
                <w:sz w:val="18"/>
                <w:szCs w:val="18"/>
                <w:lang/>
                <w:rPrChange w:id="5567" w:author="Gary Sullivan" w:date="2022-02-14T09:05:00Z">
                  <w:rPr>
                    <w:sz w:val="24"/>
                    <w:szCs w:val="24"/>
                    <w:lang/>
                  </w:rPr>
                </w:rPrChange>
              </w:rPr>
              <w:t>), K. Zhang, L. Zhang, Z. Deng, N. Zhang, Y. Wang (Bytedance)</w:t>
            </w:r>
          </w:p>
        </w:tc>
      </w:tr>
      <w:tr w:rsidR="00F213A2" w:rsidRPr="00CB5D50" w14:paraId="7FA14EDD" w14:textId="77777777" w:rsidTr="00CB5D50">
        <w:trPr>
          <w:tblCellSpacing w:w="15" w:type="dxa"/>
          <w:trPrChange w:id="556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6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E3FA8" w14:textId="2F9D472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570" w:author="Gary Sullivan" w:date="2022-02-14T09:05:00Z">
                  <w:rPr>
                    <w:sz w:val="24"/>
                    <w:szCs w:val="24"/>
                    <w:lang/>
                  </w:rPr>
                </w:rPrChange>
              </w:rPr>
            </w:pPr>
            <w:r w:rsidRPr="00CB5D50">
              <w:rPr>
                <w:sz w:val="18"/>
                <w:szCs w:val="18"/>
                <w:rPrChange w:id="5571" w:author="Gary Sullivan" w:date="2022-02-14T09:05:00Z">
                  <w:rPr/>
                </w:rPrChange>
              </w:rPr>
              <w:fldChar w:fldCharType="begin"/>
            </w:r>
            <w:r w:rsidRPr="00CB5D50">
              <w:rPr>
                <w:sz w:val="18"/>
                <w:szCs w:val="18"/>
                <w:rPrChange w:id="5572" w:author="Gary Sullivan" w:date="2022-02-14T09:05:00Z">
                  <w:rPr/>
                </w:rPrChange>
              </w:rPr>
              <w:instrText xml:space="preserve"> HYPERLINK "file:///C:\\Eigene%20Dateien\\mpeg\\online2201\\current_document.php%3fid=11382" </w:instrText>
            </w:r>
            <w:r w:rsidRPr="00CB5D50">
              <w:rPr>
                <w:sz w:val="18"/>
                <w:szCs w:val="18"/>
                <w:rPrChange w:id="5573" w:author="Gary Sullivan" w:date="2022-02-14T09:05:00Z">
                  <w:rPr/>
                </w:rPrChange>
              </w:rPr>
              <w:fldChar w:fldCharType="separate"/>
            </w:r>
            <w:r w:rsidR="00F213A2" w:rsidRPr="00CB5D50">
              <w:rPr>
                <w:color w:val="0000FF"/>
                <w:sz w:val="18"/>
                <w:szCs w:val="18"/>
                <w:u w:val="single"/>
                <w:lang/>
                <w:rPrChange w:id="5574" w:author="Gary Sullivan" w:date="2022-02-14T09:05:00Z">
                  <w:rPr>
                    <w:color w:val="0000FF"/>
                    <w:sz w:val="24"/>
                    <w:szCs w:val="24"/>
                    <w:u w:val="single"/>
                    <w:lang/>
                  </w:rPr>
                </w:rPrChange>
              </w:rPr>
              <w:t>JVET-Y0175</w:t>
            </w:r>
            <w:r w:rsidRPr="00CB5D50">
              <w:rPr>
                <w:color w:val="0000FF"/>
                <w:sz w:val="18"/>
                <w:szCs w:val="18"/>
                <w:u w:val="single"/>
                <w:lang/>
                <w:rPrChange w:id="557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CCE9C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577" w:author="Gary Sullivan" w:date="2022-02-14T09:05:00Z">
                  <w:rPr>
                    <w:sz w:val="24"/>
                    <w:szCs w:val="24"/>
                    <w:lang/>
                  </w:rPr>
                </w:rPrChange>
              </w:rPr>
            </w:pPr>
            <w:r w:rsidRPr="00CB5D50">
              <w:rPr>
                <w:sz w:val="18"/>
                <w:szCs w:val="18"/>
                <w:lang/>
                <w:rPrChange w:id="5578" w:author="Gary Sullivan" w:date="2022-02-14T09:05:00Z">
                  <w:rPr>
                    <w:sz w:val="24"/>
                    <w:szCs w:val="24"/>
                    <w:lang/>
                  </w:rPr>
                </w:rPrChange>
              </w:rPr>
              <w:t>m58832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83201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80" w:author="Gary Sullivan" w:date="2022-02-14T09:05:00Z">
                  <w:rPr>
                    <w:sz w:val="24"/>
                    <w:szCs w:val="24"/>
                    <w:lang/>
                  </w:rPr>
                </w:rPrChange>
              </w:rPr>
            </w:pPr>
            <w:r w:rsidRPr="00CB5D50">
              <w:rPr>
                <w:sz w:val="18"/>
                <w:szCs w:val="18"/>
                <w:lang/>
                <w:rPrChange w:id="5581" w:author="Gary Sullivan" w:date="2022-02-14T09:05:00Z">
                  <w:rPr>
                    <w:sz w:val="24"/>
                    <w:szCs w:val="24"/>
                    <w:lang/>
                  </w:rPr>
                </w:rPrChange>
              </w:rPr>
              <w:t>2022-01-10 14:01:28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17C661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83" w:author="Gary Sullivan" w:date="2022-02-14T09:05:00Z">
                  <w:rPr>
                    <w:sz w:val="24"/>
                    <w:szCs w:val="24"/>
                    <w:lang/>
                  </w:rPr>
                </w:rPrChange>
              </w:rPr>
            </w:pPr>
            <w:r w:rsidRPr="00CB5D50">
              <w:rPr>
                <w:sz w:val="18"/>
                <w:szCs w:val="18"/>
                <w:lang/>
                <w:rPrChange w:id="5584" w:author="Gary Sullivan" w:date="2022-02-14T09:05:00Z">
                  <w:rPr>
                    <w:sz w:val="24"/>
                    <w:szCs w:val="24"/>
                    <w:lang/>
                  </w:rPr>
                </w:rPrChange>
              </w:rPr>
              <w:t>2022-01-13 22:03:43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64B4C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86" w:author="Gary Sullivan" w:date="2022-02-14T09:05:00Z">
                  <w:rPr>
                    <w:sz w:val="24"/>
                    <w:szCs w:val="24"/>
                    <w:lang/>
                  </w:rPr>
                </w:rPrChange>
              </w:rPr>
            </w:pPr>
            <w:r w:rsidRPr="00CB5D50">
              <w:rPr>
                <w:sz w:val="18"/>
                <w:szCs w:val="18"/>
                <w:lang/>
                <w:rPrChange w:id="5587" w:author="Gary Sullivan" w:date="2022-02-14T09:05:00Z">
                  <w:rPr>
                    <w:sz w:val="24"/>
                    <w:szCs w:val="24"/>
                    <w:lang/>
                  </w:rPr>
                </w:rPrChange>
              </w:rPr>
              <w:t>2022-01-19 22:16:48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8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771F6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89" w:author="Gary Sullivan" w:date="2022-02-14T09:05:00Z">
                  <w:rPr>
                    <w:sz w:val="24"/>
                    <w:szCs w:val="24"/>
                    <w:lang/>
                  </w:rPr>
                </w:rPrChange>
              </w:rPr>
            </w:pPr>
            <w:r w:rsidRPr="00CB5D50">
              <w:rPr>
                <w:sz w:val="18"/>
                <w:szCs w:val="18"/>
                <w:lang/>
                <w:rPrChange w:id="5590" w:author="Gary Sullivan" w:date="2022-02-14T09:05:00Z">
                  <w:rPr>
                    <w:sz w:val="24"/>
                    <w:szCs w:val="24"/>
                    <w:lang/>
                  </w:rPr>
                </w:rPrChange>
              </w:rPr>
              <w:t>Crosscheck of JVET-Y0141 (EE2-4.3 related: More combined test results for sign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59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FBF98D" w14:textId="689133C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592" w:author="Gary Sullivan" w:date="2022-02-14T09:05:00Z">
                  <w:rPr>
                    <w:sz w:val="24"/>
                    <w:szCs w:val="24"/>
                    <w:lang/>
                  </w:rPr>
                </w:rPrChange>
              </w:rPr>
            </w:pPr>
            <w:r w:rsidRPr="00CB5D50">
              <w:rPr>
                <w:sz w:val="18"/>
                <w:szCs w:val="18"/>
                <w:lang/>
                <w:rPrChange w:id="5593" w:author="Gary Sullivan" w:date="2022-02-14T09:05:00Z">
                  <w:rPr>
                    <w:sz w:val="24"/>
                    <w:szCs w:val="24"/>
                    <w:lang/>
                  </w:rPr>
                </w:rPrChange>
              </w:rPr>
              <w:t>Y. Wang (Bytedance)</w:t>
            </w:r>
          </w:p>
        </w:tc>
      </w:tr>
      <w:tr w:rsidR="00F213A2" w:rsidRPr="00CB5D50" w14:paraId="2102D635" w14:textId="77777777" w:rsidTr="00CB5D50">
        <w:trPr>
          <w:tblCellSpacing w:w="15" w:type="dxa"/>
          <w:trPrChange w:id="559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59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A5B80C6" w14:textId="0F884A3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596" w:author="Gary Sullivan" w:date="2022-02-14T09:05:00Z">
                  <w:rPr>
                    <w:sz w:val="24"/>
                    <w:szCs w:val="24"/>
                    <w:lang/>
                  </w:rPr>
                </w:rPrChange>
              </w:rPr>
            </w:pPr>
            <w:r w:rsidRPr="00CB5D50">
              <w:rPr>
                <w:sz w:val="18"/>
                <w:szCs w:val="18"/>
                <w:rPrChange w:id="5597" w:author="Gary Sullivan" w:date="2022-02-14T09:05:00Z">
                  <w:rPr/>
                </w:rPrChange>
              </w:rPr>
              <w:fldChar w:fldCharType="begin"/>
            </w:r>
            <w:r w:rsidRPr="00CB5D50">
              <w:rPr>
                <w:sz w:val="18"/>
                <w:szCs w:val="18"/>
                <w:rPrChange w:id="5598" w:author="Gary Sullivan" w:date="2022-02-14T09:05:00Z">
                  <w:rPr/>
                </w:rPrChange>
              </w:rPr>
              <w:instrText xml:space="preserve"> HYPERLINK "file:///C:\\Eigene%20Dateien\\mpeg\\online2201\\current_document.php%3fid=11383" </w:instrText>
            </w:r>
            <w:r w:rsidRPr="00CB5D50">
              <w:rPr>
                <w:sz w:val="18"/>
                <w:szCs w:val="18"/>
                <w:rPrChange w:id="5599" w:author="Gary Sullivan" w:date="2022-02-14T09:05:00Z">
                  <w:rPr/>
                </w:rPrChange>
              </w:rPr>
              <w:fldChar w:fldCharType="separate"/>
            </w:r>
            <w:r w:rsidR="00F213A2" w:rsidRPr="00CB5D50">
              <w:rPr>
                <w:color w:val="0000FF"/>
                <w:sz w:val="18"/>
                <w:szCs w:val="18"/>
                <w:u w:val="single"/>
                <w:lang/>
                <w:rPrChange w:id="5600" w:author="Gary Sullivan" w:date="2022-02-14T09:05:00Z">
                  <w:rPr>
                    <w:color w:val="0000FF"/>
                    <w:sz w:val="24"/>
                    <w:szCs w:val="24"/>
                    <w:u w:val="single"/>
                    <w:lang/>
                  </w:rPr>
                </w:rPrChange>
              </w:rPr>
              <w:t>JVET-Y0176</w:t>
            </w:r>
            <w:r w:rsidRPr="00CB5D50">
              <w:rPr>
                <w:color w:val="0000FF"/>
                <w:sz w:val="18"/>
                <w:szCs w:val="18"/>
                <w:u w:val="single"/>
                <w:lang/>
                <w:rPrChange w:id="560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3681BF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603" w:author="Gary Sullivan" w:date="2022-02-14T09:05:00Z">
                  <w:rPr>
                    <w:sz w:val="24"/>
                    <w:szCs w:val="24"/>
                    <w:lang/>
                  </w:rPr>
                </w:rPrChange>
              </w:rPr>
            </w:pPr>
            <w:r w:rsidRPr="00CB5D50">
              <w:rPr>
                <w:sz w:val="18"/>
                <w:szCs w:val="18"/>
                <w:lang/>
                <w:rPrChange w:id="5604" w:author="Gary Sullivan" w:date="2022-02-14T09:05:00Z">
                  <w:rPr>
                    <w:sz w:val="24"/>
                    <w:szCs w:val="24"/>
                    <w:lang/>
                  </w:rPr>
                </w:rPrChange>
              </w:rPr>
              <w:t>m58833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C0501F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06" w:author="Gary Sullivan" w:date="2022-02-14T09:05:00Z">
                  <w:rPr>
                    <w:sz w:val="24"/>
                    <w:szCs w:val="24"/>
                    <w:lang/>
                  </w:rPr>
                </w:rPrChange>
              </w:rPr>
            </w:pPr>
            <w:r w:rsidRPr="00CB5D50">
              <w:rPr>
                <w:sz w:val="18"/>
                <w:szCs w:val="18"/>
                <w:lang/>
                <w:rPrChange w:id="5607" w:author="Gary Sullivan" w:date="2022-02-14T09:05:00Z">
                  <w:rPr>
                    <w:sz w:val="24"/>
                    <w:szCs w:val="24"/>
                    <w:lang/>
                  </w:rPr>
                </w:rPrChange>
              </w:rPr>
              <w:t>2022-01-10 14:05:41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0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28F53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09" w:author="Gary Sullivan" w:date="2022-02-14T09:05:00Z">
                  <w:rPr>
                    <w:sz w:val="24"/>
                    <w:szCs w:val="24"/>
                    <w:lang/>
                  </w:rPr>
                </w:rPrChange>
              </w:rPr>
            </w:pPr>
            <w:r w:rsidRPr="00CB5D50">
              <w:rPr>
                <w:sz w:val="18"/>
                <w:szCs w:val="18"/>
                <w:lang/>
                <w:rPrChange w:id="5610" w:author="Gary Sullivan" w:date="2022-02-14T09:05:00Z">
                  <w:rPr>
                    <w:sz w:val="24"/>
                    <w:szCs w:val="24"/>
                    <w:lang/>
                  </w:rPr>
                </w:rPrChange>
              </w:rPr>
              <w:t>2022-01-12 08:03:07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52FC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12" w:author="Gary Sullivan" w:date="2022-02-14T09:05:00Z">
                  <w:rPr>
                    <w:sz w:val="24"/>
                    <w:szCs w:val="24"/>
                    <w:lang/>
                  </w:rPr>
                </w:rPrChange>
              </w:rPr>
            </w:pPr>
            <w:r w:rsidRPr="00CB5D50">
              <w:rPr>
                <w:sz w:val="18"/>
                <w:szCs w:val="18"/>
                <w:lang/>
                <w:rPrChange w:id="5613" w:author="Gary Sullivan" w:date="2022-02-14T09:05:00Z">
                  <w:rPr>
                    <w:sz w:val="24"/>
                    <w:szCs w:val="24"/>
                    <w:lang/>
                  </w:rPr>
                </w:rPrChange>
              </w:rPr>
              <w:t>2022-01-17 22:36:29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AC4C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15" w:author="Gary Sullivan" w:date="2022-02-14T09:05:00Z">
                  <w:rPr>
                    <w:sz w:val="24"/>
                    <w:szCs w:val="24"/>
                    <w:lang/>
                  </w:rPr>
                </w:rPrChange>
              </w:rPr>
            </w:pPr>
            <w:r w:rsidRPr="00CB5D50">
              <w:rPr>
                <w:sz w:val="18"/>
                <w:szCs w:val="18"/>
                <w:lang/>
                <w:rPrChange w:id="5616" w:author="Gary Sullivan" w:date="2022-02-14T09:05:00Z">
                  <w:rPr>
                    <w:sz w:val="24"/>
                    <w:szCs w:val="24"/>
                    <w:lang/>
                  </w:rPr>
                </w:rPrChange>
              </w:rPr>
              <w:t>Crosscheck of JVET-Y0105 (AHG10: An improved VVC rate control scheme)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1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0954B1" w14:textId="6CF6E19A"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18" w:author="Gary Sullivan" w:date="2022-02-14T09:05:00Z">
                  <w:rPr>
                    <w:sz w:val="24"/>
                    <w:szCs w:val="24"/>
                    <w:lang/>
                  </w:rPr>
                </w:rPrChange>
              </w:rPr>
            </w:pPr>
            <w:r w:rsidRPr="00CB5D50">
              <w:rPr>
                <w:sz w:val="18"/>
                <w:szCs w:val="18"/>
                <w:lang/>
                <w:rPrChange w:id="5619" w:author="Gary Sullivan" w:date="2022-02-14T09:05:00Z">
                  <w:rPr>
                    <w:sz w:val="24"/>
                    <w:szCs w:val="24"/>
                    <w:lang/>
                  </w:rPr>
                </w:rPrChange>
              </w:rPr>
              <w:t>Y. Wang (Bytedance)</w:t>
            </w:r>
          </w:p>
        </w:tc>
      </w:tr>
      <w:tr w:rsidR="00F213A2" w:rsidRPr="00CB5D50" w14:paraId="1A5FA8AC" w14:textId="77777777" w:rsidTr="00CB5D50">
        <w:trPr>
          <w:tblCellSpacing w:w="15" w:type="dxa"/>
          <w:trPrChange w:id="562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E062CF" w14:textId="7AE3B02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622" w:author="Gary Sullivan" w:date="2022-02-14T09:05:00Z">
                  <w:rPr>
                    <w:sz w:val="24"/>
                    <w:szCs w:val="24"/>
                    <w:lang/>
                  </w:rPr>
                </w:rPrChange>
              </w:rPr>
            </w:pPr>
            <w:r w:rsidRPr="00CB5D50">
              <w:rPr>
                <w:sz w:val="18"/>
                <w:szCs w:val="18"/>
                <w:rPrChange w:id="5623" w:author="Gary Sullivan" w:date="2022-02-14T09:05:00Z">
                  <w:rPr/>
                </w:rPrChange>
              </w:rPr>
              <w:fldChar w:fldCharType="begin"/>
            </w:r>
            <w:r w:rsidRPr="00CB5D50">
              <w:rPr>
                <w:sz w:val="18"/>
                <w:szCs w:val="18"/>
                <w:rPrChange w:id="5624" w:author="Gary Sullivan" w:date="2022-02-14T09:05:00Z">
                  <w:rPr/>
                </w:rPrChange>
              </w:rPr>
              <w:instrText xml:space="preserve"> HYPERLINK "file:///C:\\Eigene%20Dateien\\mpeg\\online2201\\current_document.php%3fid=11384" </w:instrText>
            </w:r>
            <w:r w:rsidRPr="00CB5D50">
              <w:rPr>
                <w:sz w:val="18"/>
                <w:szCs w:val="18"/>
                <w:rPrChange w:id="5625" w:author="Gary Sullivan" w:date="2022-02-14T09:05:00Z">
                  <w:rPr/>
                </w:rPrChange>
              </w:rPr>
              <w:fldChar w:fldCharType="separate"/>
            </w:r>
            <w:r w:rsidR="00F213A2" w:rsidRPr="00CB5D50">
              <w:rPr>
                <w:color w:val="0000FF"/>
                <w:sz w:val="18"/>
                <w:szCs w:val="18"/>
                <w:u w:val="single"/>
                <w:lang/>
                <w:rPrChange w:id="5626" w:author="Gary Sullivan" w:date="2022-02-14T09:05:00Z">
                  <w:rPr>
                    <w:color w:val="0000FF"/>
                    <w:sz w:val="24"/>
                    <w:szCs w:val="24"/>
                    <w:u w:val="single"/>
                    <w:lang/>
                  </w:rPr>
                </w:rPrChange>
              </w:rPr>
              <w:t>JVET-Y0177</w:t>
            </w:r>
            <w:r w:rsidRPr="00CB5D50">
              <w:rPr>
                <w:color w:val="0000FF"/>
                <w:sz w:val="18"/>
                <w:szCs w:val="18"/>
                <w:u w:val="single"/>
                <w:lang/>
                <w:rPrChange w:id="562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2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3B51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629" w:author="Gary Sullivan" w:date="2022-02-14T09:05:00Z">
                  <w:rPr>
                    <w:sz w:val="24"/>
                    <w:szCs w:val="24"/>
                    <w:lang/>
                  </w:rPr>
                </w:rPrChange>
              </w:rPr>
            </w:pPr>
            <w:r w:rsidRPr="00CB5D50">
              <w:rPr>
                <w:sz w:val="18"/>
                <w:szCs w:val="18"/>
                <w:lang/>
                <w:rPrChange w:id="5630" w:author="Gary Sullivan" w:date="2022-02-14T09:05:00Z">
                  <w:rPr>
                    <w:sz w:val="24"/>
                    <w:szCs w:val="24"/>
                    <w:lang/>
                  </w:rPr>
                </w:rPrChange>
              </w:rPr>
              <w:t>m58836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B18A9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32" w:author="Gary Sullivan" w:date="2022-02-14T09:05:00Z">
                  <w:rPr>
                    <w:sz w:val="24"/>
                    <w:szCs w:val="24"/>
                    <w:lang/>
                  </w:rPr>
                </w:rPrChange>
              </w:rPr>
            </w:pPr>
            <w:r w:rsidRPr="00CB5D50">
              <w:rPr>
                <w:sz w:val="18"/>
                <w:szCs w:val="18"/>
                <w:lang/>
                <w:rPrChange w:id="5633" w:author="Gary Sullivan" w:date="2022-02-14T09:05:00Z">
                  <w:rPr>
                    <w:sz w:val="24"/>
                    <w:szCs w:val="24"/>
                    <w:lang/>
                  </w:rPr>
                </w:rPrChange>
              </w:rPr>
              <w:t>2022-01-10 14:41:54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31E917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35" w:author="Gary Sullivan" w:date="2022-02-14T09:05:00Z">
                  <w:rPr>
                    <w:sz w:val="24"/>
                    <w:szCs w:val="24"/>
                    <w:lang/>
                  </w:rPr>
                </w:rPrChange>
              </w:rPr>
            </w:pPr>
            <w:r w:rsidRPr="00CB5D50">
              <w:rPr>
                <w:sz w:val="18"/>
                <w:szCs w:val="18"/>
                <w:lang/>
                <w:rPrChange w:id="5636" w:author="Gary Sullivan" w:date="2022-02-14T09:05:00Z">
                  <w:rPr>
                    <w:sz w:val="24"/>
                    <w:szCs w:val="24"/>
                    <w:lang/>
                  </w:rPr>
                </w:rPrChange>
              </w:rPr>
              <w:t>2022-01-10 14:54:46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3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BEFDB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38" w:author="Gary Sullivan" w:date="2022-02-14T09:05:00Z">
                  <w:rPr>
                    <w:sz w:val="24"/>
                    <w:szCs w:val="24"/>
                    <w:lang/>
                  </w:rPr>
                </w:rPrChange>
              </w:rPr>
            </w:pPr>
            <w:r w:rsidRPr="00CB5D50">
              <w:rPr>
                <w:sz w:val="18"/>
                <w:szCs w:val="18"/>
                <w:lang/>
                <w:rPrChange w:id="5639" w:author="Gary Sullivan" w:date="2022-02-14T09:05:00Z">
                  <w:rPr>
                    <w:sz w:val="24"/>
                    <w:szCs w:val="24"/>
                    <w:lang/>
                  </w:rPr>
                </w:rPrChange>
              </w:rPr>
              <w:t>2022-01-10 14:54:46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18F30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41" w:author="Gary Sullivan" w:date="2022-02-14T09:05:00Z">
                  <w:rPr>
                    <w:sz w:val="24"/>
                    <w:szCs w:val="24"/>
                    <w:lang/>
                  </w:rPr>
                </w:rPrChange>
              </w:rPr>
            </w:pPr>
            <w:r w:rsidRPr="00CB5D50">
              <w:rPr>
                <w:sz w:val="18"/>
                <w:szCs w:val="18"/>
                <w:lang/>
                <w:rPrChange w:id="5642" w:author="Gary Sullivan" w:date="2022-02-14T09:05:00Z">
                  <w:rPr>
                    <w:sz w:val="24"/>
                    <w:szCs w:val="24"/>
                    <w:lang/>
                  </w:rPr>
                </w:rPrChange>
              </w:rPr>
              <w:t>AHG 10: Enhanced deblocking settings for VTM CTC</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4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305CA9" w14:textId="64598489"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44" w:author="Gary Sullivan" w:date="2022-02-14T09:05:00Z">
                  <w:rPr>
                    <w:sz w:val="24"/>
                    <w:szCs w:val="24"/>
                    <w:lang/>
                  </w:rPr>
                </w:rPrChange>
              </w:rPr>
            </w:pPr>
            <w:r w:rsidRPr="00CB5D50">
              <w:rPr>
                <w:sz w:val="18"/>
                <w:szCs w:val="18"/>
                <w:lang/>
                <w:rPrChange w:id="5645" w:author="Gary Sullivan" w:date="2022-02-14T09:05:00Z">
                  <w:rPr>
                    <w:sz w:val="24"/>
                    <w:szCs w:val="24"/>
                    <w:lang/>
                  </w:rPr>
                </w:rPrChange>
              </w:rPr>
              <w:t>K. Andersson</w:t>
            </w:r>
            <w:r w:rsidR="00F213A2" w:rsidRPr="00CB5D50">
              <w:rPr>
                <w:sz w:val="18"/>
                <w:szCs w:val="18"/>
                <w:lang/>
                <w:rPrChange w:id="5646" w:author="Gary Sullivan" w:date="2022-02-14T09:05:00Z">
                  <w:rPr>
                    <w:sz w:val="24"/>
                    <w:szCs w:val="24"/>
                    <w:lang/>
                  </w:rPr>
                </w:rPrChange>
              </w:rPr>
              <w:t xml:space="preserve">, </w:t>
            </w:r>
            <w:r w:rsidRPr="00CB5D50">
              <w:rPr>
                <w:sz w:val="18"/>
                <w:szCs w:val="18"/>
                <w:lang/>
                <w:rPrChange w:id="5647" w:author="Gary Sullivan" w:date="2022-02-14T09:05:00Z">
                  <w:rPr>
                    <w:sz w:val="24"/>
                    <w:szCs w:val="24"/>
                    <w:lang/>
                  </w:rPr>
                </w:rPrChange>
              </w:rPr>
              <w:t>J. Enhorn</w:t>
            </w:r>
            <w:r w:rsidR="00F213A2" w:rsidRPr="00CB5D50">
              <w:rPr>
                <w:sz w:val="18"/>
                <w:szCs w:val="18"/>
                <w:lang/>
                <w:rPrChange w:id="5648" w:author="Gary Sullivan" w:date="2022-02-14T09:05:00Z">
                  <w:rPr>
                    <w:sz w:val="24"/>
                    <w:szCs w:val="24"/>
                    <w:lang/>
                  </w:rPr>
                </w:rPrChange>
              </w:rPr>
              <w:t xml:space="preserve">, </w:t>
            </w:r>
            <w:r w:rsidRPr="00CB5D50">
              <w:rPr>
                <w:sz w:val="18"/>
                <w:szCs w:val="18"/>
                <w:lang/>
                <w:rPrChange w:id="5649" w:author="Gary Sullivan" w:date="2022-02-14T09:05:00Z">
                  <w:rPr>
                    <w:sz w:val="24"/>
                    <w:szCs w:val="24"/>
                    <w:lang/>
                  </w:rPr>
                </w:rPrChange>
              </w:rPr>
              <w:t>R. Sjöberg</w:t>
            </w:r>
            <w:r w:rsidR="00F213A2" w:rsidRPr="00CB5D50">
              <w:rPr>
                <w:sz w:val="18"/>
                <w:szCs w:val="18"/>
                <w:lang/>
                <w:rPrChange w:id="5650" w:author="Gary Sullivan" w:date="2022-02-14T09:05:00Z">
                  <w:rPr>
                    <w:sz w:val="24"/>
                    <w:szCs w:val="24"/>
                    <w:lang/>
                  </w:rPr>
                </w:rPrChange>
              </w:rPr>
              <w:t xml:space="preserve">, </w:t>
            </w:r>
            <w:r w:rsidRPr="00CB5D50">
              <w:rPr>
                <w:sz w:val="18"/>
                <w:szCs w:val="18"/>
                <w:lang/>
                <w:rPrChange w:id="5651" w:author="Gary Sullivan" w:date="2022-02-14T09:05:00Z">
                  <w:rPr>
                    <w:sz w:val="24"/>
                    <w:szCs w:val="24"/>
                    <w:lang/>
                  </w:rPr>
                </w:rPrChange>
              </w:rPr>
              <w:t>J. Ström</w:t>
            </w:r>
            <w:r w:rsidR="00F213A2" w:rsidRPr="00CB5D50">
              <w:rPr>
                <w:sz w:val="18"/>
                <w:szCs w:val="18"/>
                <w:lang/>
                <w:rPrChange w:id="5652" w:author="Gary Sullivan" w:date="2022-02-14T09:05:00Z">
                  <w:rPr>
                    <w:sz w:val="24"/>
                    <w:szCs w:val="24"/>
                    <w:lang/>
                  </w:rPr>
                </w:rPrChange>
              </w:rPr>
              <w:t xml:space="preserve">, </w:t>
            </w:r>
            <w:r w:rsidRPr="00CB5D50">
              <w:rPr>
                <w:sz w:val="18"/>
                <w:szCs w:val="18"/>
                <w:lang/>
                <w:rPrChange w:id="5653" w:author="Gary Sullivan" w:date="2022-02-14T09:05:00Z">
                  <w:rPr>
                    <w:sz w:val="24"/>
                    <w:szCs w:val="24"/>
                    <w:lang/>
                  </w:rPr>
                </w:rPrChange>
              </w:rPr>
              <w:t>L. Litwic (Ericsson)</w:t>
            </w:r>
          </w:p>
        </w:tc>
      </w:tr>
      <w:tr w:rsidR="00F213A2" w:rsidRPr="00CB5D50" w14:paraId="5211AD83" w14:textId="77777777" w:rsidTr="00CB5D50">
        <w:trPr>
          <w:tblCellSpacing w:w="15" w:type="dxa"/>
          <w:trPrChange w:id="565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5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D689D3" w14:textId="7E64C7D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656" w:author="Gary Sullivan" w:date="2022-02-14T09:05:00Z">
                  <w:rPr>
                    <w:sz w:val="24"/>
                    <w:szCs w:val="24"/>
                    <w:lang/>
                  </w:rPr>
                </w:rPrChange>
              </w:rPr>
            </w:pPr>
            <w:r w:rsidRPr="00CB5D50">
              <w:rPr>
                <w:sz w:val="18"/>
                <w:szCs w:val="18"/>
                <w:rPrChange w:id="5657" w:author="Gary Sullivan" w:date="2022-02-14T09:05:00Z">
                  <w:rPr/>
                </w:rPrChange>
              </w:rPr>
              <w:fldChar w:fldCharType="begin"/>
            </w:r>
            <w:r w:rsidRPr="00CB5D50">
              <w:rPr>
                <w:sz w:val="18"/>
                <w:szCs w:val="18"/>
                <w:rPrChange w:id="5658" w:author="Gary Sullivan" w:date="2022-02-14T09:05:00Z">
                  <w:rPr/>
                </w:rPrChange>
              </w:rPr>
              <w:instrText xml:space="preserve"> HYPERLINK "file:///C:\\Eigene%20Dateien\\mpeg\\online2201\\current_document.php%3fid=11385" </w:instrText>
            </w:r>
            <w:r w:rsidRPr="00CB5D50">
              <w:rPr>
                <w:sz w:val="18"/>
                <w:szCs w:val="18"/>
                <w:rPrChange w:id="5659" w:author="Gary Sullivan" w:date="2022-02-14T09:05:00Z">
                  <w:rPr/>
                </w:rPrChange>
              </w:rPr>
              <w:fldChar w:fldCharType="separate"/>
            </w:r>
            <w:r w:rsidR="00F213A2" w:rsidRPr="00CB5D50">
              <w:rPr>
                <w:color w:val="0000FF"/>
                <w:sz w:val="18"/>
                <w:szCs w:val="18"/>
                <w:u w:val="single"/>
                <w:lang/>
                <w:rPrChange w:id="5660" w:author="Gary Sullivan" w:date="2022-02-14T09:05:00Z">
                  <w:rPr>
                    <w:color w:val="0000FF"/>
                    <w:sz w:val="24"/>
                    <w:szCs w:val="24"/>
                    <w:u w:val="single"/>
                    <w:lang/>
                  </w:rPr>
                </w:rPrChange>
              </w:rPr>
              <w:t>JVET-Y0178</w:t>
            </w:r>
            <w:r w:rsidRPr="00CB5D50">
              <w:rPr>
                <w:color w:val="0000FF"/>
                <w:sz w:val="18"/>
                <w:szCs w:val="18"/>
                <w:u w:val="single"/>
                <w:lang/>
                <w:rPrChange w:id="566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725E7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663" w:author="Gary Sullivan" w:date="2022-02-14T09:05:00Z">
                  <w:rPr>
                    <w:sz w:val="24"/>
                    <w:szCs w:val="24"/>
                    <w:lang/>
                  </w:rPr>
                </w:rPrChange>
              </w:rPr>
            </w:pPr>
            <w:r w:rsidRPr="00CB5D50">
              <w:rPr>
                <w:sz w:val="18"/>
                <w:szCs w:val="18"/>
                <w:lang/>
                <w:rPrChange w:id="5664" w:author="Gary Sullivan" w:date="2022-02-14T09:05:00Z">
                  <w:rPr>
                    <w:sz w:val="24"/>
                    <w:szCs w:val="24"/>
                    <w:lang/>
                  </w:rPr>
                </w:rPrChange>
              </w:rPr>
              <w:t>m58841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9EA38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66" w:author="Gary Sullivan" w:date="2022-02-14T09:05:00Z">
                  <w:rPr>
                    <w:sz w:val="24"/>
                    <w:szCs w:val="24"/>
                    <w:lang/>
                  </w:rPr>
                </w:rPrChange>
              </w:rPr>
            </w:pPr>
            <w:r w:rsidRPr="00CB5D50">
              <w:rPr>
                <w:sz w:val="18"/>
                <w:szCs w:val="18"/>
                <w:lang/>
                <w:rPrChange w:id="5667" w:author="Gary Sullivan" w:date="2022-02-14T09:05:00Z">
                  <w:rPr>
                    <w:sz w:val="24"/>
                    <w:szCs w:val="24"/>
                    <w:lang/>
                  </w:rPr>
                </w:rPrChange>
              </w:rPr>
              <w:t>2022-01-10 15:10:33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6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F4DAB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69" w:author="Gary Sullivan" w:date="2022-02-14T09:05:00Z">
                  <w:rPr>
                    <w:sz w:val="24"/>
                    <w:szCs w:val="24"/>
                    <w:lang/>
                  </w:rPr>
                </w:rPrChange>
              </w:rPr>
            </w:pPr>
            <w:r w:rsidRPr="00CB5D50">
              <w:rPr>
                <w:sz w:val="18"/>
                <w:szCs w:val="18"/>
                <w:lang/>
                <w:rPrChange w:id="5670" w:author="Gary Sullivan" w:date="2022-02-14T09:05:00Z">
                  <w:rPr>
                    <w:sz w:val="24"/>
                    <w:szCs w:val="24"/>
                    <w:lang/>
                  </w:rPr>
                </w:rPrChange>
              </w:rPr>
              <w:t>2022-01-12 14:55:46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176B8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72" w:author="Gary Sullivan" w:date="2022-02-14T09:05:00Z">
                  <w:rPr>
                    <w:sz w:val="24"/>
                    <w:szCs w:val="24"/>
                    <w:lang/>
                  </w:rPr>
                </w:rPrChange>
              </w:rPr>
            </w:pPr>
            <w:r w:rsidRPr="00CB5D50">
              <w:rPr>
                <w:sz w:val="18"/>
                <w:szCs w:val="18"/>
                <w:lang/>
                <w:rPrChange w:id="5673" w:author="Gary Sullivan" w:date="2022-02-14T09:05:00Z">
                  <w:rPr>
                    <w:sz w:val="24"/>
                    <w:szCs w:val="24"/>
                    <w:lang/>
                  </w:rPr>
                </w:rPrChange>
              </w:rPr>
              <w:t>2022-01-17 21:58:56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2885E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75" w:author="Gary Sullivan" w:date="2022-02-14T09:05:00Z">
                  <w:rPr>
                    <w:sz w:val="24"/>
                    <w:szCs w:val="24"/>
                    <w:lang/>
                  </w:rPr>
                </w:rPrChange>
              </w:rPr>
            </w:pPr>
            <w:r w:rsidRPr="00CB5D50">
              <w:rPr>
                <w:sz w:val="18"/>
                <w:szCs w:val="18"/>
                <w:lang/>
                <w:rPrChange w:id="5676" w:author="Gary Sullivan" w:date="2022-02-14T09:05:00Z">
                  <w:rPr>
                    <w:sz w:val="24"/>
                    <w:szCs w:val="24"/>
                    <w:lang/>
                  </w:rPr>
                </w:rPrChange>
              </w:rPr>
              <w:t>Crosscheck of JVET-Y0102 (On the balance of ECM coding gains between luma and chroma)</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67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4AE697D" w14:textId="6335FFE9"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78" w:author="Gary Sullivan" w:date="2022-02-14T09:05:00Z">
                  <w:rPr>
                    <w:sz w:val="24"/>
                    <w:szCs w:val="24"/>
                    <w:lang/>
                  </w:rPr>
                </w:rPrChange>
              </w:rPr>
            </w:pPr>
            <w:r w:rsidRPr="00CB5D50">
              <w:rPr>
                <w:sz w:val="18"/>
                <w:szCs w:val="18"/>
                <w:lang/>
                <w:rPrChange w:id="5679" w:author="Gary Sullivan" w:date="2022-02-14T09:05:00Z">
                  <w:rPr>
                    <w:sz w:val="24"/>
                    <w:szCs w:val="24"/>
                    <w:lang/>
                  </w:rPr>
                </w:rPrChange>
              </w:rPr>
              <w:t>Y. Chen</w:t>
            </w:r>
            <w:r w:rsidR="00F213A2" w:rsidRPr="00CB5D50">
              <w:rPr>
                <w:sz w:val="18"/>
                <w:szCs w:val="18"/>
                <w:lang/>
                <w:rPrChange w:id="5680" w:author="Gary Sullivan" w:date="2022-02-14T09:05:00Z">
                  <w:rPr>
                    <w:sz w:val="24"/>
                    <w:szCs w:val="24"/>
                    <w:lang/>
                  </w:rPr>
                </w:rPrChange>
              </w:rPr>
              <w:t xml:space="preserve">, </w:t>
            </w:r>
            <w:r w:rsidRPr="00CB5D50">
              <w:rPr>
                <w:sz w:val="18"/>
                <w:szCs w:val="18"/>
                <w:lang/>
                <w:rPrChange w:id="5681" w:author="Gary Sullivan" w:date="2022-02-14T09:05:00Z">
                  <w:rPr>
                    <w:sz w:val="24"/>
                    <w:szCs w:val="24"/>
                    <w:lang/>
                  </w:rPr>
                </w:rPrChange>
              </w:rPr>
              <w:t>E. François (InterDigital)</w:t>
            </w:r>
          </w:p>
        </w:tc>
      </w:tr>
      <w:tr w:rsidR="00F213A2" w:rsidRPr="00CB5D50" w14:paraId="52E64D0B" w14:textId="77777777" w:rsidTr="00CB5D50">
        <w:trPr>
          <w:tblCellSpacing w:w="15" w:type="dxa"/>
          <w:trPrChange w:id="568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8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B3A50E9" w14:textId="01DB7DE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684" w:author="Gary Sullivan" w:date="2022-02-14T09:05:00Z">
                  <w:rPr>
                    <w:sz w:val="24"/>
                    <w:szCs w:val="24"/>
                    <w:lang/>
                  </w:rPr>
                </w:rPrChange>
              </w:rPr>
            </w:pPr>
            <w:r w:rsidRPr="00CB5D50">
              <w:rPr>
                <w:sz w:val="18"/>
                <w:szCs w:val="18"/>
                <w:rPrChange w:id="5685" w:author="Gary Sullivan" w:date="2022-02-14T09:05:00Z">
                  <w:rPr/>
                </w:rPrChange>
              </w:rPr>
              <w:fldChar w:fldCharType="begin"/>
            </w:r>
            <w:r w:rsidRPr="00CB5D50">
              <w:rPr>
                <w:sz w:val="18"/>
                <w:szCs w:val="18"/>
                <w:rPrChange w:id="5686" w:author="Gary Sullivan" w:date="2022-02-14T09:05:00Z">
                  <w:rPr/>
                </w:rPrChange>
              </w:rPr>
              <w:instrText xml:space="preserve"> HYPERLINK "file:///C:\\Eigene%20Dateien\\mpeg\\online2201\\current_document.php%3fid=11386" </w:instrText>
            </w:r>
            <w:r w:rsidRPr="00CB5D50">
              <w:rPr>
                <w:sz w:val="18"/>
                <w:szCs w:val="18"/>
                <w:rPrChange w:id="5687" w:author="Gary Sullivan" w:date="2022-02-14T09:05:00Z">
                  <w:rPr/>
                </w:rPrChange>
              </w:rPr>
              <w:fldChar w:fldCharType="separate"/>
            </w:r>
            <w:r w:rsidR="00F213A2" w:rsidRPr="00CB5D50">
              <w:rPr>
                <w:color w:val="0000FF"/>
                <w:sz w:val="18"/>
                <w:szCs w:val="18"/>
                <w:u w:val="single"/>
                <w:lang/>
                <w:rPrChange w:id="5688" w:author="Gary Sullivan" w:date="2022-02-14T09:05:00Z">
                  <w:rPr>
                    <w:color w:val="0000FF"/>
                    <w:sz w:val="24"/>
                    <w:szCs w:val="24"/>
                    <w:u w:val="single"/>
                    <w:lang/>
                  </w:rPr>
                </w:rPrChange>
              </w:rPr>
              <w:t>JVET-Y0179</w:t>
            </w:r>
            <w:r w:rsidRPr="00CB5D50">
              <w:rPr>
                <w:color w:val="0000FF"/>
                <w:sz w:val="18"/>
                <w:szCs w:val="18"/>
                <w:u w:val="single"/>
                <w:lang/>
                <w:rPrChange w:id="568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3EB7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691" w:author="Gary Sullivan" w:date="2022-02-14T09:05:00Z">
                  <w:rPr>
                    <w:sz w:val="24"/>
                    <w:szCs w:val="24"/>
                    <w:lang/>
                  </w:rPr>
                </w:rPrChange>
              </w:rPr>
            </w:pPr>
            <w:r w:rsidRPr="00CB5D50">
              <w:rPr>
                <w:sz w:val="18"/>
                <w:szCs w:val="18"/>
                <w:lang/>
                <w:rPrChange w:id="5692" w:author="Gary Sullivan" w:date="2022-02-14T09:05:00Z">
                  <w:rPr>
                    <w:sz w:val="24"/>
                    <w:szCs w:val="24"/>
                    <w:lang/>
                  </w:rPr>
                </w:rPrChange>
              </w:rPr>
              <w:t>m58884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C1A9C6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94" w:author="Gary Sullivan" w:date="2022-02-14T09:05:00Z">
                  <w:rPr>
                    <w:sz w:val="24"/>
                    <w:szCs w:val="24"/>
                    <w:lang/>
                  </w:rPr>
                </w:rPrChange>
              </w:rPr>
            </w:pPr>
            <w:r w:rsidRPr="00CB5D50">
              <w:rPr>
                <w:sz w:val="18"/>
                <w:szCs w:val="18"/>
                <w:lang/>
                <w:rPrChange w:id="5695" w:author="Gary Sullivan" w:date="2022-02-14T09:05:00Z">
                  <w:rPr>
                    <w:sz w:val="24"/>
                    <w:szCs w:val="24"/>
                    <w:lang/>
                  </w:rPr>
                </w:rPrChange>
              </w:rPr>
              <w:t>2022-01-10 18:23:13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EE183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697" w:author="Gary Sullivan" w:date="2022-02-14T09:05:00Z">
                  <w:rPr>
                    <w:sz w:val="24"/>
                    <w:szCs w:val="24"/>
                    <w:lang/>
                  </w:rPr>
                </w:rPrChange>
              </w:rPr>
            </w:pPr>
            <w:r w:rsidRPr="00CB5D50">
              <w:rPr>
                <w:sz w:val="18"/>
                <w:szCs w:val="18"/>
                <w:lang/>
                <w:rPrChange w:id="5698" w:author="Gary Sullivan" w:date="2022-02-14T09:05:00Z">
                  <w:rPr>
                    <w:sz w:val="24"/>
                    <w:szCs w:val="24"/>
                    <w:lang/>
                  </w:rPr>
                </w:rPrChange>
              </w:rPr>
              <w:t>2022-01-13 22:00:13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69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23F42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00" w:author="Gary Sullivan" w:date="2022-02-14T09:05:00Z">
                  <w:rPr>
                    <w:sz w:val="24"/>
                    <w:szCs w:val="24"/>
                    <w:lang/>
                  </w:rPr>
                </w:rPrChange>
              </w:rPr>
            </w:pPr>
            <w:r w:rsidRPr="00CB5D50">
              <w:rPr>
                <w:sz w:val="18"/>
                <w:szCs w:val="18"/>
                <w:lang/>
                <w:rPrChange w:id="5701" w:author="Gary Sullivan" w:date="2022-02-14T09:05:00Z">
                  <w:rPr>
                    <w:sz w:val="24"/>
                    <w:szCs w:val="24"/>
                    <w:lang/>
                  </w:rPr>
                </w:rPrChange>
              </w:rPr>
              <w:t>2022-01-13 22:00:13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E5A9E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03" w:author="Gary Sullivan" w:date="2022-02-14T09:05:00Z">
                  <w:rPr>
                    <w:sz w:val="24"/>
                    <w:szCs w:val="24"/>
                    <w:lang/>
                  </w:rPr>
                </w:rPrChange>
              </w:rPr>
            </w:pPr>
            <w:r w:rsidRPr="00CB5D50">
              <w:rPr>
                <w:sz w:val="18"/>
                <w:szCs w:val="18"/>
                <w:lang/>
                <w:rPrChange w:id="5704" w:author="Gary Sullivan" w:date="2022-02-14T09:05:00Z">
                  <w:rPr>
                    <w:sz w:val="24"/>
                    <w:szCs w:val="24"/>
                    <w:lang/>
                  </w:rPr>
                </w:rPrChange>
              </w:rPr>
              <w:t>Crosscheck of JVET-Y0144 (Non-EE2: DIMD Flag Signalling Clean-up)</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0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55FBB" w14:textId="0E1537C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06" w:author="Gary Sullivan" w:date="2022-02-14T09:05:00Z">
                  <w:rPr>
                    <w:sz w:val="24"/>
                    <w:szCs w:val="24"/>
                    <w:lang/>
                  </w:rPr>
                </w:rPrChange>
              </w:rPr>
            </w:pPr>
            <w:r w:rsidRPr="00CB5D50">
              <w:rPr>
                <w:sz w:val="18"/>
                <w:szCs w:val="18"/>
                <w:lang/>
                <w:rPrChange w:id="5707" w:author="Gary Sullivan" w:date="2022-02-14T09:05:00Z">
                  <w:rPr>
                    <w:sz w:val="24"/>
                    <w:szCs w:val="24"/>
                    <w:lang/>
                  </w:rPr>
                </w:rPrChange>
              </w:rPr>
              <w:t>K. Cao (Qualcomm)</w:t>
            </w:r>
          </w:p>
        </w:tc>
      </w:tr>
      <w:tr w:rsidR="00F213A2" w:rsidRPr="00CB5D50" w14:paraId="2BDFA194" w14:textId="77777777" w:rsidTr="00CB5D50">
        <w:trPr>
          <w:tblCellSpacing w:w="15" w:type="dxa"/>
          <w:trPrChange w:id="570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0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267D1B" w14:textId="311A08B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710" w:author="Gary Sullivan" w:date="2022-02-14T09:05:00Z">
                  <w:rPr>
                    <w:sz w:val="24"/>
                    <w:szCs w:val="24"/>
                    <w:lang/>
                  </w:rPr>
                </w:rPrChange>
              </w:rPr>
            </w:pPr>
            <w:r w:rsidRPr="00CB5D50">
              <w:rPr>
                <w:sz w:val="18"/>
                <w:szCs w:val="18"/>
                <w:rPrChange w:id="5711" w:author="Gary Sullivan" w:date="2022-02-14T09:05:00Z">
                  <w:rPr/>
                </w:rPrChange>
              </w:rPr>
              <w:fldChar w:fldCharType="begin"/>
            </w:r>
            <w:r w:rsidRPr="00CB5D50">
              <w:rPr>
                <w:sz w:val="18"/>
                <w:szCs w:val="18"/>
                <w:rPrChange w:id="5712" w:author="Gary Sullivan" w:date="2022-02-14T09:05:00Z">
                  <w:rPr/>
                </w:rPrChange>
              </w:rPr>
              <w:instrText xml:space="preserve"> HYPERLINK "file:///C:\\Eigene%20Dateien\\mpeg\\online2201\\current_document.php%3fid=11387" </w:instrText>
            </w:r>
            <w:r w:rsidRPr="00CB5D50">
              <w:rPr>
                <w:sz w:val="18"/>
                <w:szCs w:val="18"/>
                <w:rPrChange w:id="5713" w:author="Gary Sullivan" w:date="2022-02-14T09:05:00Z">
                  <w:rPr/>
                </w:rPrChange>
              </w:rPr>
              <w:fldChar w:fldCharType="separate"/>
            </w:r>
            <w:r w:rsidR="00F213A2" w:rsidRPr="00CB5D50">
              <w:rPr>
                <w:color w:val="0000FF"/>
                <w:sz w:val="18"/>
                <w:szCs w:val="18"/>
                <w:u w:val="single"/>
                <w:lang/>
                <w:rPrChange w:id="5714" w:author="Gary Sullivan" w:date="2022-02-14T09:05:00Z">
                  <w:rPr>
                    <w:color w:val="0000FF"/>
                    <w:sz w:val="24"/>
                    <w:szCs w:val="24"/>
                    <w:u w:val="single"/>
                    <w:lang/>
                  </w:rPr>
                </w:rPrChange>
              </w:rPr>
              <w:t>JVET-Y0180</w:t>
            </w:r>
            <w:r w:rsidRPr="00CB5D50">
              <w:rPr>
                <w:color w:val="0000FF"/>
                <w:sz w:val="18"/>
                <w:szCs w:val="18"/>
                <w:u w:val="single"/>
                <w:lang/>
                <w:rPrChange w:id="571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9A540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717" w:author="Gary Sullivan" w:date="2022-02-14T09:05:00Z">
                  <w:rPr>
                    <w:sz w:val="24"/>
                    <w:szCs w:val="24"/>
                    <w:lang/>
                  </w:rPr>
                </w:rPrChange>
              </w:rPr>
            </w:pPr>
            <w:r w:rsidRPr="00CB5D50">
              <w:rPr>
                <w:sz w:val="18"/>
                <w:szCs w:val="18"/>
                <w:lang/>
                <w:rPrChange w:id="5718" w:author="Gary Sullivan" w:date="2022-02-14T09:05:00Z">
                  <w:rPr>
                    <w:sz w:val="24"/>
                    <w:szCs w:val="24"/>
                    <w:lang/>
                  </w:rPr>
                </w:rPrChange>
              </w:rPr>
              <w:t>m58885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1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696FEA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20" w:author="Gary Sullivan" w:date="2022-02-14T09:05:00Z">
                  <w:rPr>
                    <w:sz w:val="24"/>
                    <w:szCs w:val="24"/>
                    <w:lang/>
                  </w:rPr>
                </w:rPrChange>
              </w:rPr>
            </w:pPr>
            <w:r w:rsidRPr="00CB5D50">
              <w:rPr>
                <w:sz w:val="18"/>
                <w:szCs w:val="18"/>
                <w:lang/>
                <w:rPrChange w:id="5721" w:author="Gary Sullivan" w:date="2022-02-14T09:05:00Z">
                  <w:rPr>
                    <w:sz w:val="24"/>
                    <w:szCs w:val="24"/>
                    <w:lang/>
                  </w:rPr>
                </w:rPrChange>
              </w:rPr>
              <w:t>2022-01-10 18:38:57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9B4A3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23" w:author="Gary Sullivan" w:date="2022-02-14T09:05:00Z">
                  <w:rPr>
                    <w:sz w:val="24"/>
                    <w:szCs w:val="24"/>
                    <w:lang/>
                  </w:rPr>
                </w:rPrChange>
              </w:rPr>
            </w:pPr>
            <w:r w:rsidRPr="00CB5D50">
              <w:rPr>
                <w:sz w:val="18"/>
                <w:szCs w:val="18"/>
                <w:lang/>
                <w:rPrChange w:id="5724" w:author="Gary Sullivan" w:date="2022-02-14T09:05:00Z">
                  <w:rPr>
                    <w:sz w:val="24"/>
                    <w:szCs w:val="24"/>
                    <w:lang/>
                  </w:rPr>
                </w:rPrChange>
              </w:rPr>
              <w:t>2022-01-11 10:08:00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EB037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26" w:author="Gary Sullivan" w:date="2022-02-14T09:05:00Z">
                  <w:rPr>
                    <w:sz w:val="24"/>
                    <w:szCs w:val="24"/>
                    <w:lang/>
                  </w:rPr>
                </w:rPrChange>
              </w:rPr>
            </w:pPr>
            <w:r w:rsidRPr="00CB5D50">
              <w:rPr>
                <w:sz w:val="18"/>
                <w:szCs w:val="18"/>
                <w:lang/>
                <w:rPrChange w:id="5727" w:author="Gary Sullivan" w:date="2022-02-14T09:05:00Z">
                  <w:rPr>
                    <w:sz w:val="24"/>
                    <w:szCs w:val="24"/>
                    <w:lang/>
                  </w:rPr>
                </w:rPrChange>
              </w:rPr>
              <w:t>2022-01-12 18:04:54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2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EFE0C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29" w:author="Gary Sullivan" w:date="2022-02-14T09:05:00Z">
                  <w:rPr>
                    <w:sz w:val="24"/>
                    <w:szCs w:val="24"/>
                    <w:lang/>
                  </w:rPr>
                </w:rPrChange>
              </w:rPr>
            </w:pPr>
            <w:r w:rsidRPr="00CB5D50">
              <w:rPr>
                <w:sz w:val="18"/>
                <w:szCs w:val="18"/>
                <w:lang/>
                <w:rPrChange w:id="5730" w:author="Gary Sullivan" w:date="2022-02-14T09:05:00Z">
                  <w:rPr>
                    <w:sz w:val="24"/>
                    <w:szCs w:val="24"/>
                    <w:lang/>
                  </w:rPr>
                </w:rPrChange>
              </w:rPr>
              <w:t>Cross-check of JVET-Y0150 "EE2-1: Tests on unsymmetric partitioning methods", tests 1.1a and 1.1b</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3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08F7DF3" w14:textId="05D009AB"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32" w:author="Gary Sullivan" w:date="2022-02-14T09:05:00Z">
                  <w:rPr>
                    <w:sz w:val="24"/>
                    <w:szCs w:val="24"/>
                    <w:lang/>
                  </w:rPr>
                </w:rPrChange>
              </w:rPr>
            </w:pPr>
            <w:r w:rsidRPr="00CB5D50">
              <w:rPr>
                <w:sz w:val="18"/>
                <w:szCs w:val="18"/>
                <w:lang/>
                <w:rPrChange w:id="5733" w:author="Gary Sullivan" w:date="2022-02-14T09:05:00Z">
                  <w:rPr>
                    <w:sz w:val="24"/>
                    <w:szCs w:val="24"/>
                    <w:lang/>
                  </w:rPr>
                </w:rPrChange>
              </w:rPr>
              <w:t>F. Le Léannec (Xiaomi)</w:t>
            </w:r>
          </w:p>
        </w:tc>
      </w:tr>
      <w:tr w:rsidR="00F213A2" w:rsidRPr="00CB5D50" w14:paraId="6956975F" w14:textId="77777777" w:rsidTr="00CB5D50">
        <w:trPr>
          <w:tblCellSpacing w:w="15" w:type="dxa"/>
          <w:trPrChange w:id="573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3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D467D7D" w14:textId="47F8001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736" w:author="Gary Sullivan" w:date="2022-02-14T09:05:00Z">
                  <w:rPr>
                    <w:sz w:val="24"/>
                    <w:szCs w:val="24"/>
                    <w:lang/>
                  </w:rPr>
                </w:rPrChange>
              </w:rPr>
            </w:pPr>
            <w:r w:rsidRPr="00CB5D50">
              <w:rPr>
                <w:sz w:val="18"/>
                <w:szCs w:val="18"/>
                <w:rPrChange w:id="5737" w:author="Gary Sullivan" w:date="2022-02-14T09:05:00Z">
                  <w:rPr/>
                </w:rPrChange>
              </w:rPr>
              <w:fldChar w:fldCharType="begin"/>
            </w:r>
            <w:r w:rsidRPr="00CB5D50">
              <w:rPr>
                <w:sz w:val="18"/>
                <w:szCs w:val="18"/>
                <w:rPrChange w:id="5738" w:author="Gary Sullivan" w:date="2022-02-14T09:05:00Z">
                  <w:rPr/>
                </w:rPrChange>
              </w:rPr>
              <w:instrText xml:space="preserve"> HYPERLINK "file:///C:\\Eigene%20Dateien\\mpeg\\online2201\\current_document.php%3fid=11388" </w:instrText>
            </w:r>
            <w:r w:rsidRPr="00CB5D50">
              <w:rPr>
                <w:sz w:val="18"/>
                <w:szCs w:val="18"/>
                <w:rPrChange w:id="5739" w:author="Gary Sullivan" w:date="2022-02-14T09:05:00Z">
                  <w:rPr/>
                </w:rPrChange>
              </w:rPr>
              <w:fldChar w:fldCharType="separate"/>
            </w:r>
            <w:r w:rsidR="00F213A2" w:rsidRPr="00CB5D50">
              <w:rPr>
                <w:color w:val="0000FF"/>
                <w:sz w:val="18"/>
                <w:szCs w:val="18"/>
                <w:u w:val="single"/>
                <w:lang/>
                <w:rPrChange w:id="5740" w:author="Gary Sullivan" w:date="2022-02-14T09:05:00Z">
                  <w:rPr>
                    <w:color w:val="0000FF"/>
                    <w:sz w:val="24"/>
                    <w:szCs w:val="24"/>
                    <w:u w:val="single"/>
                    <w:lang/>
                  </w:rPr>
                </w:rPrChange>
              </w:rPr>
              <w:t>JVET-Y0181</w:t>
            </w:r>
            <w:r w:rsidRPr="00CB5D50">
              <w:rPr>
                <w:color w:val="0000FF"/>
                <w:sz w:val="18"/>
                <w:szCs w:val="18"/>
                <w:u w:val="single"/>
                <w:lang/>
                <w:rPrChange w:id="574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48EC4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743" w:author="Gary Sullivan" w:date="2022-02-14T09:05:00Z">
                  <w:rPr>
                    <w:sz w:val="24"/>
                    <w:szCs w:val="24"/>
                    <w:lang/>
                  </w:rPr>
                </w:rPrChange>
              </w:rPr>
            </w:pPr>
            <w:r w:rsidRPr="00CB5D50">
              <w:rPr>
                <w:sz w:val="18"/>
                <w:szCs w:val="18"/>
                <w:lang/>
                <w:rPrChange w:id="5744" w:author="Gary Sullivan" w:date="2022-02-14T09:05:00Z">
                  <w:rPr>
                    <w:sz w:val="24"/>
                    <w:szCs w:val="24"/>
                    <w:lang/>
                  </w:rPr>
                </w:rPrChange>
              </w:rPr>
              <w:t>m58919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C9CCDF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46" w:author="Gary Sullivan" w:date="2022-02-14T09:05:00Z">
                  <w:rPr>
                    <w:sz w:val="24"/>
                    <w:szCs w:val="24"/>
                    <w:lang/>
                  </w:rPr>
                </w:rPrChange>
              </w:rPr>
            </w:pPr>
            <w:r w:rsidRPr="00CB5D50">
              <w:rPr>
                <w:sz w:val="18"/>
                <w:szCs w:val="18"/>
                <w:lang/>
                <w:rPrChange w:id="5747" w:author="Gary Sullivan" w:date="2022-02-14T09:05:00Z">
                  <w:rPr>
                    <w:sz w:val="24"/>
                    <w:szCs w:val="24"/>
                    <w:lang/>
                  </w:rPr>
                </w:rPrChange>
              </w:rPr>
              <w:t>2022-01-10 20:35:36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4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696275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49" w:author="Gary Sullivan" w:date="2022-02-14T09:05:00Z">
                  <w:rPr>
                    <w:sz w:val="24"/>
                    <w:szCs w:val="24"/>
                    <w:lang/>
                  </w:rPr>
                </w:rPrChange>
              </w:rPr>
            </w:pPr>
            <w:r w:rsidRPr="00CB5D50">
              <w:rPr>
                <w:sz w:val="18"/>
                <w:szCs w:val="18"/>
                <w:lang/>
                <w:rPrChange w:id="5750" w:author="Gary Sullivan" w:date="2022-02-14T09:05:00Z">
                  <w:rPr>
                    <w:sz w:val="24"/>
                    <w:szCs w:val="24"/>
                    <w:lang/>
                  </w:rPr>
                </w:rPrChange>
              </w:rPr>
              <w:t>2022-01-10 21:22:49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71022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52" w:author="Gary Sullivan" w:date="2022-02-14T09:05:00Z">
                  <w:rPr>
                    <w:sz w:val="24"/>
                    <w:szCs w:val="24"/>
                    <w:lang/>
                  </w:rPr>
                </w:rPrChange>
              </w:rPr>
            </w:pPr>
            <w:r w:rsidRPr="00CB5D50">
              <w:rPr>
                <w:sz w:val="18"/>
                <w:szCs w:val="18"/>
                <w:lang/>
                <w:rPrChange w:id="5753" w:author="Gary Sullivan" w:date="2022-02-14T09:05:00Z">
                  <w:rPr>
                    <w:sz w:val="24"/>
                    <w:szCs w:val="24"/>
                    <w:lang/>
                  </w:rPr>
                </w:rPrChange>
              </w:rPr>
              <w:t>2022-01-18 22:08:17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6DB86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55" w:author="Gary Sullivan" w:date="2022-02-14T09:05:00Z">
                  <w:rPr>
                    <w:sz w:val="24"/>
                    <w:szCs w:val="24"/>
                    <w:lang/>
                  </w:rPr>
                </w:rPrChange>
              </w:rPr>
            </w:pPr>
            <w:r w:rsidRPr="00CB5D50">
              <w:rPr>
                <w:sz w:val="18"/>
                <w:szCs w:val="18"/>
                <w:lang/>
                <w:rPrChange w:id="5756" w:author="Gary Sullivan" w:date="2022-02-14T09:05:00Z">
                  <w:rPr>
                    <w:sz w:val="24"/>
                    <w:szCs w:val="24"/>
                    <w:lang/>
                  </w:rPr>
                </w:rPrChange>
              </w:rPr>
              <w:t>AHG12: CABAC initialization from previous inter slice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5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479CC9" w14:textId="61162DF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58" w:author="Gary Sullivan" w:date="2022-02-14T09:05:00Z">
                  <w:rPr>
                    <w:sz w:val="24"/>
                    <w:szCs w:val="24"/>
                    <w:lang/>
                  </w:rPr>
                </w:rPrChange>
              </w:rPr>
            </w:pPr>
            <w:r w:rsidRPr="00CB5D50">
              <w:rPr>
                <w:sz w:val="18"/>
                <w:szCs w:val="18"/>
                <w:lang/>
                <w:rPrChange w:id="5759" w:author="Gary Sullivan" w:date="2022-02-14T09:05:00Z">
                  <w:rPr>
                    <w:sz w:val="24"/>
                    <w:szCs w:val="24"/>
                    <w:lang/>
                  </w:rPr>
                </w:rPrChange>
              </w:rPr>
              <w:t>V. Seregin</w:t>
            </w:r>
            <w:r w:rsidR="00F213A2" w:rsidRPr="00CB5D50">
              <w:rPr>
                <w:sz w:val="18"/>
                <w:szCs w:val="18"/>
                <w:lang/>
                <w:rPrChange w:id="5760" w:author="Gary Sullivan" w:date="2022-02-14T09:05:00Z">
                  <w:rPr>
                    <w:sz w:val="24"/>
                    <w:szCs w:val="24"/>
                    <w:lang/>
                  </w:rPr>
                </w:rPrChange>
              </w:rPr>
              <w:t xml:space="preserve">, </w:t>
            </w:r>
            <w:r w:rsidRPr="00CB5D50">
              <w:rPr>
                <w:sz w:val="18"/>
                <w:szCs w:val="18"/>
                <w:lang/>
                <w:rPrChange w:id="5761" w:author="Gary Sullivan" w:date="2022-02-14T09:05:00Z">
                  <w:rPr>
                    <w:sz w:val="24"/>
                    <w:szCs w:val="24"/>
                    <w:lang/>
                  </w:rPr>
                </w:rPrChange>
              </w:rPr>
              <w:t>J. Dong</w:t>
            </w:r>
            <w:r w:rsidR="00F213A2" w:rsidRPr="00CB5D50">
              <w:rPr>
                <w:sz w:val="18"/>
                <w:szCs w:val="18"/>
                <w:lang/>
                <w:rPrChange w:id="5762" w:author="Gary Sullivan" w:date="2022-02-14T09:05:00Z">
                  <w:rPr>
                    <w:sz w:val="24"/>
                    <w:szCs w:val="24"/>
                    <w:lang/>
                  </w:rPr>
                </w:rPrChange>
              </w:rPr>
              <w:t xml:space="preserve">, </w:t>
            </w:r>
            <w:r w:rsidRPr="00CB5D50">
              <w:rPr>
                <w:sz w:val="18"/>
                <w:szCs w:val="18"/>
                <w:lang/>
                <w:rPrChange w:id="5763" w:author="Gary Sullivan" w:date="2022-02-14T09:05:00Z">
                  <w:rPr>
                    <w:sz w:val="24"/>
                    <w:szCs w:val="24"/>
                    <w:lang/>
                  </w:rPr>
                </w:rPrChange>
              </w:rPr>
              <w:t>N. Hu</w:t>
            </w:r>
            <w:r w:rsidR="00F213A2" w:rsidRPr="00CB5D50">
              <w:rPr>
                <w:sz w:val="18"/>
                <w:szCs w:val="18"/>
                <w:lang/>
                <w:rPrChange w:id="5764" w:author="Gary Sullivan" w:date="2022-02-14T09:05:00Z">
                  <w:rPr>
                    <w:sz w:val="24"/>
                    <w:szCs w:val="24"/>
                    <w:lang/>
                  </w:rPr>
                </w:rPrChange>
              </w:rPr>
              <w:t>, M. Karczewicz (Qualcomm)</w:t>
            </w:r>
          </w:p>
        </w:tc>
      </w:tr>
      <w:tr w:rsidR="00F213A2" w:rsidRPr="00CB5D50" w14:paraId="0D5F3945" w14:textId="77777777" w:rsidTr="00CB5D50">
        <w:trPr>
          <w:tblCellSpacing w:w="15" w:type="dxa"/>
          <w:trPrChange w:id="576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6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F9F4E0" w14:textId="37DFE14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767" w:author="Gary Sullivan" w:date="2022-02-14T09:05:00Z">
                  <w:rPr>
                    <w:sz w:val="24"/>
                    <w:szCs w:val="24"/>
                    <w:lang/>
                  </w:rPr>
                </w:rPrChange>
              </w:rPr>
            </w:pPr>
            <w:r w:rsidRPr="00CB5D50">
              <w:rPr>
                <w:sz w:val="18"/>
                <w:szCs w:val="18"/>
                <w:rPrChange w:id="5768" w:author="Gary Sullivan" w:date="2022-02-14T09:05:00Z">
                  <w:rPr/>
                </w:rPrChange>
              </w:rPr>
              <w:fldChar w:fldCharType="begin"/>
            </w:r>
            <w:r w:rsidRPr="00CB5D50">
              <w:rPr>
                <w:sz w:val="18"/>
                <w:szCs w:val="18"/>
                <w:rPrChange w:id="5769" w:author="Gary Sullivan" w:date="2022-02-14T09:05:00Z">
                  <w:rPr/>
                </w:rPrChange>
              </w:rPr>
              <w:instrText xml:space="preserve"> HYPERLINK "file:///C:\\Eigene%20Dateien\\mpeg\\online2201\\current_document.php%3fid=11389" </w:instrText>
            </w:r>
            <w:r w:rsidRPr="00CB5D50">
              <w:rPr>
                <w:sz w:val="18"/>
                <w:szCs w:val="18"/>
                <w:rPrChange w:id="5770" w:author="Gary Sullivan" w:date="2022-02-14T09:05:00Z">
                  <w:rPr/>
                </w:rPrChange>
              </w:rPr>
              <w:fldChar w:fldCharType="separate"/>
            </w:r>
            <w:r w:rsidR="00F213A2" w:rsidRPr="00CB5D50">
              <w:rPr>
                <w:color w:val="0000FF"/>
                <w:sz w:val="18"/>
                <w:szCs w:val="18"/>
                <w:u w:val="single"/>
                <w:lang/>
                <w:rPrChange w:id="5771" w:author="Gary Sullivan" w:date="2022-02-14T09:05:00Z">
                  <w:rPr>
                    <w:color w:val="0000FF"/>
                    <w:sz w:val="24"/>
                    <w:szCs w:val="24"/>
                    <w:u w:val="single"/>
                    <w:lang/>
                  </w:rPr>
                </w:rPrChange>
              </w:rPr>
              <w:t>JVET-Y0182</w:t>
            </w:r>
            <w:r w:rsidRPr="00CB5D50">
              <w:rPr>
                <w:color w:val="0000FF"/>
                <w:sz w:val="18"/>
                <w:szCs w:val="18"/>
                <w:u w:val="single"/>
                <w:lang/>
                <w:rPrChange w:id="577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33F54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774" w:author="Gary Sullivan" w:date="2022-02-14T09:05:00Z">
                  <w:rPr>
                    <w:sz w:val="24"/>
                    <w:szCs w:val="24"/>
                    <w:lang/>
                  </w:rPr>
                </w:rPrChange>
              </w:rPr>
            </w:pPr>
            <w:r w:rsidRPr="00CB5D50">
              <w:rPr>
                <w:sz w:val="18"/>
                <w:szCs w:val="18"/>
                <w:lang/>
                <w:rPrChange w:id="5775" w:author="Gary Sullivan" w:date="2022-02-14T09:05:00Z">
                  <w:rPr>
                    <w:sz w:val="24"/>
                    <w:szCs w:val="24"/>
                    <w:lang/>
                  </w:rPr>
                </w:rPrChange>
              </w:rPr>
              <w:t>m58969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55EF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77" w:author="Gary Sullivan" w:date="2022-02-14T09:05:00Z">
                  <w:rPr>
                    <w:sz w:val="24"/>
                    <w:szCs w:val="24"/>
                    <w:lang/>
                  </w:rPr>
                </w:rPrChange>
              </w:rPr>
            </w:pPr>
            <w:r w:rsidRPr="00CB5D50">
              <w:rPr>
                <w:sz w:val="18"/>
                <w:szCs w:val="18"/>
                <w:lang/>
                <w:rPrChange w:id="5778" w:author="Gary Sullivan" w:date="2022-02-14T09:05:00Z">
                  <w:rPr>
                    <w:sz w:val="24"/>
                    <w:szCs w:val="24"/>
                    <w:lang/>
                  </w:rPr>
                </w:rPrChange>
              </w:rPr>
              <w:t>2022-01-11 01:45:57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CDFB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80" w:author="Gary Sullivan" w:date="2022-02-14T09:05:00Z">
                  <w:rPr>
                    <w:sz w:val="24"/>
                    <w:szCs w:val="24"/>
                    <w:lang/>
                  </w:rPr>
                </w:rPrChange>
              </w:rPr>
            </w:pPr>
            <w:r w:rsidRPr="00CB5D50">
              <w:rPr>
                <w:sz w:val="18"/>
                <w:szCs w:val="18"/>
                <w:lang/>
                <w:rPrChange w:id="5781" w:author="Gary Sullivan" w:date="2022-02-14T09:05:00Z">
                  <w:rPr>
                    <w:sz w:val="24"/>
                    <w:szCs w:val="24"/>
                    <w:lang/>
                  </w:rPr>
                </w:rPrChange>
              </w:rPr>
              <w:t>2022-01-11 09:14:03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45199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83" w:author="Gary Sullivan" w:date="2022-02-14T09:05:00Z">
                  <w:rPr>
                    <w:sz w:val="24"/>
                    <w:szCs w:val="24"/>
                    <w:lang/>
                  </w:rPr>
                </w:rPrChange>
              </w:rPr>
            </w:pPr>
            <w:r w:rsidRPr="00CB5D50">
              <w:rPr>
                <w:sz w:val="18"/>
                <w:szCs w:val="18"/>
                <w:lang/>
                <w:rPrChange w:id="5784" w:author="Gary Sullivan" w:date="2022-02-14T09:05:00Z">
                  <w:rPr>
                    <w:sz w:val="24"/>
                    <w:szCs w:val="24"/>
                    <w:lang/>
                  </w:rPr>
                </w:rPrChange>
              </w:rPr>
              <w:t>2022-01-11 09:14:03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F3A5E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86" w:author="Gary Sullivan" w:date="2022-02-14T09:05:00Z">
                  <w:rPr>
                    <w:sz w:val="24"/>
                    <w:szCs w:val="24"/>
                    <w:lang/>
                  </w:rPr>
                </w:rPrChange>
              </w:rPr>
            </w:pPr>
            <w:r w:rsidRPr="00CB5D50">
              <w:rPr>
                <w:sz w:val="18"/>
                <w:szCs w:val="18"/>
                <w:lang/>
                <w:rPrChange w:id="5787" w:author="Gary Sullivan" w:date="2022-02-14T09:05:00Z">
                  <w:rPr>
                    <w:sz w:val="24"/>
                    <w:szCs w:val="24"/>
                    <w:lang/>
                  </w:rPr>
                </w:rPrChange>
              </w:rPr>
              <w:t>Cross-check of JVET-Y0065 (Test 3.1a): EE2-3.1: GPM with inter and intra prediction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78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2F4B0F" w14:textId="0968211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789" w:author="Gary Sullivan" w:date="2022-02-14T09:05:00Z">
                  <w:rPr>
                    <w:sz w:val="24"/>
                    <w:szCs w:val="24"/>
                    <w:lang/>
                  </w:rPr>
                </w:rPrChange>
              </w:rPr>
            </w:pPr>
            <w:r w:rsidRPr="00CB5D50">
              <w:rPr>
                <w:sz w:val="18"/>
                <w:szCs w:val="18"/>
                <w:lang/>
                <w:rPrChange w:id="5790" w:author="Gary Sullivan" w:date="2022-02-14T09:05:00Z">
                  <w:rPr>
                    <w:sz w:val="24"/>
                    <w:szCs w:val="24"/>
                    <w:lang/>
                  </w:rPr>
                </w:rPrChange>
              </w:rPr>
              <w:t>K. Sato(OPPO)</w:t>
            </w:r>
          </w:p>
        </w:tc>
      </w:tr>
      <w:tr w:rsidR="00F213A2" w:rsidRPr="00CB5D50" w14:paraId="0E4A6ADE" w14:textId="77777777" w:rsidTr="00CB5D50">
        <w:trPr>
          <w:tblCellSpacing w:w="15" w:type="dxa"/>
          <w:trPrChange w:id="579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24D619" w14:textId="3EC67FA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793" w:author="Gary Sullivan" w:date="2022-02-14T09:05:00Z">
                  <w:rPr>
                    <w:sz w:val="24"/>
                    <w:szCs w:val="24"/>
                    <w:lang/>
                  </w:rPr>
                </w:rPrChange>
              </w:rPr>
            </w:pPr>
            <w:r w:rsidRPr="00CB5D50">
              <w:rPr>
                <w:sz w:val="18"/>
                <w:szCs w:val="18"/>
                <w:rPrChange w:id="5794" w:author="Gary Sullivan" w:date="2022-02-14T09:05:00Z">
                  <w:rPr/>
                </w:rPrChange>
              </w:rPr>
              <w:fldChar w:fldCharType="begin"/>
            </w:r>
            <w:r w:rsidRPr="00CB5D50">
              <w:rPr>
                <w:sz w:val="18"/>
                <w:szCs w:val="18"/>
                <w:rPrChange w:id="5795" w:author="Gary Sullivan" w:date="2022-02-14T09:05:00Z">
                  <w:rPr/>
                </w:rPrChange>
              </w:rPr>
              <w:instrText xml:space="preserve"> HYPERLINK "file:///C:\\Eigene%20Dateien\\mpeg\\online2201\\current_document.php%3fid=11390" </w:instrText>
            </w:r>
            <w:r w:rsidRPr="00CB5D50">
              <w:rPr>
                <w:sz w:val="18"/>
                <w:szCs w:val="18"/>
                <w:rPrChange w:id="5796" w:author="Gary Sullivan" w:date="2022-02-14T09:05:00Z">
                  <w:rPr/>
                </w:rPrChange>
              </w:rPr>
              <w:fldChar w:fldCharType="separate"/>
            </w:r>
            <w:r w:rsidR="00F213A2" w:rsidRPr="00CB5D50">
              <w:rPr>
                <w:color w:val="0000FF"/>
                <w:sz w:val="18"/>
                <w:szCs w:val="18"/>
                <w:u w:val="single"/>
                <w:lang/>
                <w:rPrChange w:id="5797" w:author="Gary Sullivan" w:date="2022-02-14T09:05:00Z">
                  <w:rPr>
                    <w:color w:val="0000FF"/>
                    <w:sz w:val="24"/>
                    <w:szCs w:val="24"/>
                    <w:u w:val="single"/>
                    <w:lang/>
                  </w:rPr>
                </w:rPrChange>
              </w:rPr>
              <w:t>JVET-Y0183</w:t>
            </w:r>
            <w:r w:rsidRPr="00CB5D50">
              <w:rPr>
                <w:color w:val="0000FF"/>
                <w:sz w:val="18"/>
                <w:szCs w:val="18"/>
                <w:u w:val="single"/>
                <w:lang/>
                <w:rPrChange w:id="579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79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36423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800" w:author="Gary Sullivan" w:date="2022-02-14T09:05:00Z">
                  <w:rPr>
                    <w:sz w:val="24"/>
                    <w:szCs w:val="24"/>
                    <w:lang/>
                  </w:rPr>
                </w:rPrChange>
              </w:rPr>
            </w:pPr>
            <w:r w:rsidRPr="00CB5D50">
              <w:rPr>
                <w:sz w:val="18"/>
                <w:szCs w:val="18"/>
                <w:lang/>
                <w:rPrChange w:id="5801" w:author="Gary Sullivan" w:date="2022-02-14T09:05:00Z">
                  <w:rPr>
                    <w:sz w:val="24"/>
                    <w:szCs w:val="24"/>
                    <w:lang/>
                  </w:rPr>
                </w:rPrChange>
              </w:rPr>
              <w:t>m58970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9811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03" w:author="Gary Sullivan" w:date="2022-02-14T09:05:00Z">
                  <w:rPr>
                    <w:sz w:val="24"/>
                    <w:szCs w:val="24"/>
                    <w:lang/>
                  </w:rPr>
                </w:rPrChange>
              </w:rPr>
            </w:pPr>
            <w:r w:rsidRPr="00CB5D50">
              <w:rPr>
                <w:sz w:val="18"/>
                <w:szCs w:val="18"/>
                <w:lang/>
                <w:rPrChange w:id="5804" w:author="Gary Sullivan" w:date="2022-02-14T09:05:00Z">
                  <w:rPr>
                    <w:sz w:val="24"/>
                    <w:szCs w:val="24"/>
                    <w:lang/>
                  </w:rPr>
                </w:rPrChange>
              </w:rPr>
              <w:t>2022-01-11 01:46:44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DD4DE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06" w:author="Gary Sullivan" w:date="2022-02-14T09:05:00Z">
                  <w:rPr>
                    <w:sz w:val="24"/>
                    <w:szCs w:val="24"/>
                    <w:lang/>
                  </w:rPr>
                </w:rPrChange>
              </w:rPr>
            </w:pPr>
            <w:r w:rsidRPr="00CB5D50">
              <w:rPr>
                <w:sz w:val="18"/>
                <w:szCs w:val="18"/>
                <w:lang/>
                <w:rPrChange w:id="5807" w:author="Gary Sullivan" w:date="2022-02-14T09:05:00Z">
                  <w:rPr>
                    <w:sz w:val="24"/>
                    <w:szCs w:val="24"/>
                    <w:lang/>
                  </w:rPr>
                </w:rPrChange>
              </w:rPr>
              <w:t>2022-01-11 05:00:53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0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62D65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09" w:author="Gary Sullivan" w:date="2022-02-14T09:05:00Z">
                  <w:rPr>
                    <w:sz w:val="24"/>
                    <w:szCs w:val="24"/>
                    <w:lang/>
                  </w:rPr>
                </w:rPrChange>
              </w:rPr>
            </w:pPr>
            <w:r w:rsidRPr="00CB5D50">
              <w:rPr>
                <w:sz w:val="18"/>
                <w:szCs w:val="18"/>
                <w:lang/>
                <w:rPrChange w:id="5810" w:author="Gary Sullivan" w:date="2022-02-14T09:05:00Z">
                  <w:rPr>
                    <w:sz w:val="24"/>
                    <w:szCs w:val="24"/>
                    <w:lang/>
                  </w:rPr>
                </w:rPrChange>
              </w:rPr>
              <w:t>2022-01-11 05:00:53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C4E7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12" w:author="Gary Sullivan" w:date="2022-02-14T09:05:00Z">
                  <w:rPr>
                    <w:sz w:val="24"/>
                    <w:szCs w:val="24"/>
                    <w:lang/>
                  </w:rPr>
                </w:rPrChange>
              </w:rPr>
            </w:pPr>
            <w:r w:rsidRPr="00CB5D50">
              <w:rPr>
                <w:sz w:val="18"/>
                <w:szCs w:val="18"/>
                <w:lang/>
                <w:rPrChange w:id="5813" w:author="Gary Sullivan" w:date="2022-02-14T09:05:00Z">
                  <w:rPr>
                    <w:sz w:val="24"/>
                    <w:szCs w:val="24"/>
                    <w:lang/>
                  </w:rPr>
                </w:rPrChange>
              </w:rPr>
              <w:t>Cross-check of JVET-Y0093 (Test 3.3): EE2-3.3: On TMVP improvement</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1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EE0533" w14:textId="7777777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15" w:author="Gary Sullivan" w:date="2022-02-14T09:05:00Z">
                  <w:rPr>
                    <w:sz w:val="24"/>
                    <w:szCs w:val="24"/>
                    <w:lang/>
                  </w:rPr>
                </w:rPrChange>
              </w:rPr>
            </w:pPr>
            <w:r w:rsidRPr="00CB5D50">
              <w:rPr>
                <w:sz w:val="18"/>
                <w:szCs w:val="18"/>
                <w:rPrChange w:id="5816" w:author="Gary Sullivan" w:date="2022-02-14T09:05:00Z">
                  <w:rPr/>
                </w:rPrChange>
              </w:rPr>
              <w:fldChar w:fldCharType="begin"/>
            </w:r>
            <w:r w:rsidRPr="00CB5D50">
              <w:rPr>
                <w:sz w:val="18"/>
                <w:szCs w:val="18"/>
                <w:rPrChange w:id="5817" w:author="Gary Sullivan" w:date="2022-02-14T09:05:00Z">
                  <w:rPr/>
                </w:rPrChange>
              </w:rPr>
              <w:instrText xml:space="preserve"> HYPERLINK "mailto:xiezhihuang@oppo.com" </w:instrText>
            </w:r>
            <w:r w:rsidRPr="00CB5D50">
              <w:rPr>
                <w:sz w:val="18"/>
                <w:szCs w:val="18"/>
                <w:rPrChange w:id="5818" w:author="Gary Sullivan" w:date="2022-02-14T09:05:00Z">
                  <w:rPr/>
                </w:rPrChange>
              </w:rPr>
              <w:fldChar w:fldCharType="separate"/>
            </w:r>
            <w:r w:rsidR="00F213A2" w:rsidRPr="00CB5D50">
              <w:rPr>
                <w:sz w:val="18"/>
                <w:szCs w:val="18"/>
                <w:lang/>
                <w:rPrChange w:id="5819" w:author="Gary Sullivan" w:date="2022-02-14T09:05:00Z">
                  <w:rPr>
                    <w:sz w:val="24"/>
                    <w:szCs w:val="24"/>
                    <w:lang/>
                  </w:rPr>
                </w:rPrChange>
              </w:rPr>
              <w:t>Z. Xie(OPPO)</w:t>
            </w:r>
            <w:r w:rsidRPr="00CB5D50">
              <w:rPr>
                <w:sz w:val="18"/>
                <w:szCs w:val="18"/>
                <w:lang/>
                <w:rPrChange w:id="5820" w:author="Gary Sullivan" w:date="2022-02-14T09:05:00Z">
                  <w:rPr>
                    <w:sz w:val="24"/>
                    <w:szCs w:val="24"/>
                    <w:lang/>
                  </w:rPr>
                </w:rPrChange>
              </w:rPr>
              <w:fldChar w:fldCharType="end"/>
            </w:r>
          </w:p>
        </w:tc>
      </w:tr>
      <w:tr w:rsidR="00F213A2" w:rsidRPr="00CB5D50" w14:paraId="04996E59" w14:textId="77777777" w:rsidTr="00CB5D50">
        <w:trPr>
          <w:tblCellSpacing w:w="15" w:type="dxa"/>
          <w:trPrChange w:id="582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7F28B5B" w14:textId="7AA07BE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823" w:author="Gary Sullivan" w:date="2022-02-14T09:05:00Z">
                  <w:rPr>
                    <w:sz w:val="24"/>
                    <w:szCs w:val="24"/>
                    <w:lang/>
                  </w:rPr>
                </w:rPrChange>
              </w:rPr>
            </w:pPr>
            <w:r w:rsidRPr="00CB5D50">
              <w:rPr>
                <w:sz w:val="18"/>
                <w:szCs w:val="18"/>
                <w:rPrChange w:id="5824" w:author="Gary Sullivan" w:date="2022-02-14T09:05:00Z">
                  <w:rPr/>
                </w:rPrChange>
              </w:rPr>
              <w:fldChar w:fldCharType="begin"/>
            </w:r>
            <w:r w:rsidRPr="00CB5D50">
              <w:rPr>
                <w:sz w:val="18"/>
                <w:szCs w:val="18"/>
                <w:rPrChange w:id="5825" w:author="Gary Sullivan" w:date="2022-02-14T09:05:00Z">
                  <w:rPr/>
                </w:rPrChange>
              </w:rPr>
              <w:instrText xml:space="preserve"> HYPERLINK "file:///C:\\Eigene%20Dateien\\mpeg\\online2201\\current_document.php%3fid=11391" </w:instrText>
            </w:r>
            <w:r w:rsidRPr="00CB5D50">
              <w:rPr>
                <w:sz w:val="18"/>
                <w:szCs w:val="18"/>
                <w:rPrChange w:id="5826" w:author="Gary Sullivan" w:date="2022-02-14T09:05:00Z">
                  <w:rPr/>
                </w:rPrChange>
              </w:rPr>
              <w:fldChar w:fldCharType="separate"/>
            </w:r>
            <w:r w:rsidR="00F213A2" w:rsidRPr="00CB5D50">
              <w:rPr>
                <w:color w:val="0000FF"/>
                <w:sz w:val="18"/>
                <w:szCs w:val="18"/>
                <w:u w:val="single"/>
                <w:lang/>
                <w:rPrChange w:id="5827" w:author="Gary Sullivan" w:date="2022-02-14T09:05:00Z">
                  <w:rPr>
                    <w:color w:val="0000FF"/>
                    <w:sz w:val="24"/>
                    <w:szCs w:val="24"/>
                    <w:u w:val="single"/>
                    <w:lang/>
                  </w:rPr>
                </w:rPrChange>
              </w:rPr>
              <w:t>JVET-Y0184</w:t>
            </w:r>
            <w:r w:rsidRPr="00CB5D50">
              <w:rPr>
                <w:color w:val="0000FF"/>
                <w:sz w:val="18"/>
                <w:szCs w:val="18"/>
                <w:u w:val="single"/>
                <w:lang/>
                <w:rPrChange w:id="582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2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ED9118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830" w:author="Gary Sullivan" w:date="2022-02-14T09:05:00Z">
                  <w:rPr>
                    <w:sz w:val="24"/>
                    <w:szCs w:val="24"/>
                    <w:lang/>
                  </w:rPr>
                </w:rPrChange>
              </w:rPr>
            </w:pPr>
            <w:r w:rsidRPr="00CB5D50">
              <w:rPr>
                <w:sz w:val="18"/>
                <w:szCs w:val="18"/>
                <w:lang/>
                <w:rPrChange w:id="5831" w:author="Gary Sullivan" w:date="2022-02-14T09:05:00Z">
                  <w:rPr>
                    <w:sz w:val="24"/>
                    <w:szCs w:val="24"/>
                    <w:lang/>
                  </w:rPr>
                </w:rPrChange>
              </w:rPr>
              <w:t>m58971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88332D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33" w:author="Gary Sullivan" w:date="2022-02-14T09:05:00Z">
                  <w:rPr>
                    <w:sz w:val="24"/>
                    <w:szCs w:val="24"/>
                    <w:lang/>
                  </w:rPr>
                </w:rPrChange>
              </w:rPr>
            </w:pPr>
            <w:r w:rsidRPr="00CB5D50">
              <w:rPr>
                <w:sz w:val="18"/>
                <w:szCs w:val="18"/>
                <w:lang/>
                <w:rPrChange w:id="5834" w:author="Gary Sullivan" w:date="2022-02-14T09:05:00Z">
                  <w:rPr>
                    <w:sz w:val="24"/>
                    <w:szCs w:val="24"/>
                    <w:lang/>
                  </w:rPr>
                </w:rPrChange>
              </w:rPr>
              <w:t>2022-01-11 01:47:19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42ACD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36" w:author="Gary Sullivan" w:date="2022-02-14T09:05:00Z">
                  <w:rPr>
                    <w:sz w:val="24"/>
                    <w:szCs w:val="24"/>
                    <w:lang/>
                  </w:rPr>
                </w:rPrChange>
              </w:rPr>
            </w:pPr>
            <w:r w:rsidRPr="00CB5D50">
              <w:rPr>
                <w:sz w:val="18"/>
                <w:szCs w:val="18"/>
                <w:lang/>
                <w:rPrChange w:id="5837" w:author="Gary Sullivan" w:date="2022-02-14T09:05:00Z">
                  <w:rPr>
                    <w:sz w:val="24"/>
                    <w:szCs w:val="24"/>
                    <w:lang/>
                  </w:rPr>
                </w:rPrChange>
              </w:rPr>
              <w:t>2022-01-11 05:07:38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3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4EE61B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39" w:author="Gary Sullivan" w:date="2022-02-14T09:05:00Z">
                  <w:rPr>
                    <w:sz w:val="24"/>
                    <w:szCs w:val="24"/>
                    <w:lang/>
                  </w:rPr>
                </w:rPrChange>
              </w:rPr>
            </w:pPr>
            <w:r w:rsidRPr="00CB5D50">
              <w:rPr>
                <w:sz w:val="18"/>
                <w:szCs w:val="18"/>
                <w:lang/>
                <w:rPrChange w:id="5840" w:author="Gary Sullivan" w:date="2022-02-14T09:05:00Z">
                  <w:rPr>
                    <w:sz w:val="24"/>
                    <w:szCs w:val="24"/>
                    <w:lang/>
                  </w:rPr>
                </w:rPrChange>
              </w:rPr>
              <w:t>2022-01-11 05:07:38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826A11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42" w:author="Gary Sullivan" w:date="2022-02-14T09:05:00Z">
                  <w:rPr>
                    <w:sz w:val="24"/>
                    <w:szCs w:val="24"/>
                    <w:lang/>
                  </w:rPr>
                </w:rPrChange>
              </w:rPr>
            </w:pPr>
            <w:r w:rsidRPr="00CB5D50">
              <w:rPr>
                <w:sz w:val="18"/>
                <w:szCs w:val="18"/>
                <w:lang/>
                <w:rPrChange w:id="5843" w:author="Gary Sullivan" w:date="2022-02-14T09:05:00Z">
                  <w:rPr>
                    <w:sz w:val="24"/>
                    <w:szCs w:val="24"/>
                    <w:lang/>
                  </w:rPr>
                </w:rPrChange>
              </w:rPr>
              <w:t>Cross-check of JVET-Y0137 (Test 4.2): EE2-4.2: Enhanced sign prediction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4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CFF98E5" w14:textId="174060A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45" w:author="Gary Sullivan" w:date="2022-02-14T09:05:00Z">
                  <w:rPr>
                    <w:sz w:val="24"/>
                    <w:szCs w:val="24"/>
                    <w:lang/>
                  </w:rPr>
                </w:rPrChange>
              </w:rPr>
            </w:pPr>
            <w:r w:rsidRPr="00CB5D50">
              <w:rPr>
                <w:sz w:val="18"/>
                <w:szCs w:val="18"/>
                <w:lang/>
                <w:rPrChange w:id="5846" w:author="Gary Sullivan" w:date="2022-02-14T09:05:00Z">
                  <w:rPr>
                    <w:sz w:val="24"/>
                    <w:szCs w:val="24"/>
                    <w:lang/>
                  </w:rPr>
                </w:rPrChange>
              </w:rPr>
              <w:t>L. Xu</w:t>
            </w:r>
            <w:r w:rsidR="00F213A2" w:rsidRPr="00CB5D50">
              <w:rPr>
                <w:sz w:val="18"/>
                <w:szCs w:val="18"/>
                <w:lang/>
                <w:rPrChange w:id="5847" w:author="Gary Sullivan" w:date="2022-02-14T09:05:00Z">
                  <w:rPr>
                    <w:sz w:val="24"/>
                    <w:szCs w:val="24"/>
                    <w:lang/>
                  </w:rPr>
                </w:rPrChange>
              </w:rPr>
              <w:t xml:space="preserve">, </w:t>
            </w:r>
            <w:r w:rsidRPr="00CB5D50">
              <w:rPr>
                <w:sz w:val="18"/>
                <w:szCs w:val="18"/>
                <w:lang/>
                <w:rPrChange w:id="5848" w:author="Gary Sullivan" w:date="2022-02-14T09:05:00Z">
                  <w:rPr>
                    <w:sz w:val="24"/>
                    <w:szCs w:val="24"/>
                    <w:lang/>
                  </w:rPr>
                </w:rPrChange>
              </w:rPr>
              <w:t>Y. Yu (OPPO)</w:t>
            </w:r>
          </w:p>
        </w:tc>
      </w:tr>
      <w:tr w:rsidR="00F213A2" w:rsidRPr="00CB5D50" w14:paraId="02A457EF" w14:textId="77777777" w:rsidTr="00CB5D50">
        <w:trPr>
          <w:tblCellSpacing w:w="15" w:type="dxa"/>
          <w:trPrChange w:id="584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2B080E" w14:textId="74C449F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851" w:author="Gary Sullivan" w:date="2022-02-14T09:05:00Z">
                  <w:rPr>
                    <w:sz w:val="24"/>
                    <w:szCs w:val="24"/>
                    <w:lang/>
                  </w:rPr>
                </w:rPrChange>
              </w:rPr>
            </w:pPr>
            <w:r w:rsidRPr="00CB5D50">
              <w:rPr>
                <w:sz w:val="18"/>
                <w:szCs w:val="18"/>
                <w:rPrChange w:id="5852" w:author="Gary Sullivan" w:date="2022-02-14T09:05:00Z">
                  <w:rPr/>
                </w:rPrChange>
              </w:rPr>
              <w:fldChar w:fldCharType="begin"/>
            </w:r>
            <w:r w:rsidRPr="00CB5D50">
              <w:rPr>
                <w:sz w:val="18"/>
                <w:szCs w:val="18"/>
                <w:rPrChange w:id="5853" w:author="Gary Sullivan" w:date="2022-02-14T09:05:00Z">
                  <w:rPr/>
                </w:rPrChange>
              </w:rPr>
              <w:instrText xml:space="preserve"> HYPERLINK "file:///C:\\Eigene%20Dateien\\mpeg\\online2201\\current_document.php%3fid=11392" </w:instrText>
            </w:r>
            <w:r w:rsidRPr="00CB5D50">
              <w:rPr>
                <w:sz w:val="18"/>
                <w:szCs w:val="18"/>
                <w:rPrChange w:id="5854" w:author="Gary Sullivan" w:date="2022-02-14T09:05:00Z">
                  <w:rPr/>
                </w:rPrChange>
              </w:rPr>
              <w:fldChar w:fldCharType="separate"/>
            </w:r>
            <w:r w:rsidR="00F213A2" w:rsidRPr="00CB5D50">
              <w:rPr>
                <w:color w:val="0000FF"/>
                <w:sz w:val="18"/>
                <w:szCs w:val="18"/>
                <w:u w:val="single"/>
                <w:lang/>
                <w:rPrChange w:id="5855" w:author="Gary Sullivan" w:date="2022-02-14T09:05:00Z">
                  <w:rPr>
                    <w:color w:val="0000FF"/>
                    <w:sz w:val="24"/>
                    <w:szCs w:val="24"/>
                    <w:u w:val="single"/>
                    <w:lang/>
                  </w:rPr>
                </w:rPrChange>
              </w:rPr>
              <w:t>JVET-Y0185</w:t>
            </w:r>
            <w:r w:rsidRPr="00CB5D50">
              <w:rPr>
                <w:color w:val="0000FF"/>
                <w:sz w:val="18"/>
                <w:szCs w:val="18"/>
                <w:u w:val="single"/>
                <w:lang/>
                <w:rPrChange w:id="585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5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E0AB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858" w:author="Gary Sullivan" w:date="2022-02-14T09:05:00Z">
                  <w:rPr>
                    <w:sz w:val="24"/>
                    <w:szCs w:val="24"/>
                    <w:lang/>
                  </w:rPr>
                </w:rPrChange>
              </w:rPr>
            </w:pPr>
            <w:r w:rsidRPr="00CB5D50">
              <w:rPr>
                <w:sz w:val="18"/>
                <w:szCs w:val="18"/>
                <w:lang/>
                <w:rPrChange w:id="5859" w:author="Gary Sullivan" w:date="2022-02-14T09:05:00Z">
                  <w:rPr>
                    <w:sz w:val="24"/>
                    <w:szCs w:val="24"/>
                    <w:lang/>
                  </w:rPr>
                </w:rPrChange>
              </w:rPr>
              <w:t>m58972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25B9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61" w:author="Gary Sullivan" w:date="2022-02-14T09:05:00Z">
                  <w:rPr>
                    <w:sz w:val="24"/>
                    <w:szCs w:val="24"/>
                    <w:lang/>
                  </w:rPr>
                </w:rPrChange>
              </w:rPr>
            </w:pPr>
            <w:r w:rsidRPr="00CB5D50">
              <w:rPr>
                <w:sz w:val="18"/>
                <w:szCs w:val="18"/>
                <w:lang/>
                <w:rPrChange w:id="5862" w:author="Gary Sullivan" w:date="2022-02-14T09:05:00Z">
                  <w:rPr>
                    <w:sz w:val="24"/>
                    <w:szCs w:val="24"/>
                    <w:lang/>
                  </w:rPr>
                </w:rPrChange>
              </w:rPr>
              <w:t>2022-01-11 01:47:43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4568F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64" w:author="Gary Sullivan" w:date="2022-02-14T09:05:00Z">
                  <w:rPr>
                    <w:sz w:val="24"/>
                    <w:szCs w:val="24"/>
                    <w:lang/>
                  </w:rPr>
                </w:rPrChange>
              </w:rPr>
            </w:pPr>
            <w:r w:rsidRPr="00CB5D50">
              <w:rPr>
                <w:sz w:val="18"/>
                <w:szCs w:val="18"/>
                <w:lang/>
                <w:rPrChange w:id="5865" w:author="Gary Sullivan" w:date="2022-02-14T09:05:00Z">
                  <w:rPr>
                    <w:sz w:val="24"/>
                    <w:szCs w:val="24"/>
                    <w:lang/>
                  </w:rPr>
                </w:rPrChange>
              </w:rPr>
              <w:t>2022-01-11 05:10:26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7FA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67" w:author="Gary Sullivan" w:date="2022-02-14T09:05:00Z">
                  <w:rPr>
                    <w:sz w:val="24"/>
                    <w:szCs w:val="24"/>
                    <w:lang/>
                  </w:rPr>
                </w:rPrChange>
              </w:rPr>
            </w:pPr>
            <w:r w:rsidRPr="00CB5D50">
              <w:rPr>
                <w:sz w:val="18"/>
                <w:szCs w:val="18"/>
                <w:lang/>
                <w:rPrChange w:id="5868" w:author="Gary Sullivan" w:date="2022-02-14T09:05:00Z">
                  <w:rPr>
                    <w:sz w:val="24"/>
                    <w:szCs w:val="24"/>
                    <w:lang/>
                  </w:rPr>
                </w:rPrChange>
              </w:rPr>
              <w:t>2022-01-11 05:10:26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6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A98B5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70" w:author="Gary Sullivan" w:date="2022-02-14T09:05:00Z">
                  <w:rPr>
                    <w:sz w:val="24"/>
                    <w:szCs w:val="24"/>
                    <w:lang/>
                  </w:rPr>
                </w:rPrChange>
              </w:rPr>
            </w:pPr>
            <w:r w:rsidRPr="00CB5D50">
              <w:rPr>
                <w:sz w:val="18"/>
                <w:szCs w:val="18"/>
                <w:lang/>
                <w:rPrChange w:id="5871" w:author="Gary Sullivan" w:date="2022-02-14T09:05:00Z">
                  <w:rPr>
                    <w:sz w:val="24"/>
                    <w:szCs w:val="24"/>
                    <w:lang/>
                  </w:rPr>
                </w:rPrChange>
              </w:rPr>
              <w:t xml:space="preserve">Cross-check of JVET-Y0094 (Test 4.1): EE2-4.1: Test Results on Sign Prediction Improvement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87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253C474" w14:textId="663943C7"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73" w:author="Gary Sullivan" w:date="2022-02-14T09:05:00Z">
                  <w:rPr>
                    <w:sz w:val="24"/>
                    <w:szCs w:val="24"/>
                    <w:lang/>
                  </w:rPr>
                </w:rPrChange>
              </w:rPr>
            </w:pPr>
            <w:r w:rsidRPr="00CB5D50">
              <w:rPr>
                <w:sz w:val="18"/>
                <w:szCs w:val="18"/>
                <w:lang/>
                <w:rPrChange w:id="5874" w:author="Gary Sullivan" w:date="2022-02-14T09:05:00Z">
                  <w:rPr>
                    <w:sz w:val="24"/>
                    <w:szCs w:val="24"/>
                    <w:lang/>
                  </w:rPr>
                </w:rPrChange>
              </w:rPr>
              <w:t>L. Xu</w:t>
            </w:r>
            <w:r w:rsidR="00F213A2" w:rsidRPr="00CB5D50">
              <w:rPr>
                <w:sz w:val="18"/>
                <w:szCs w:val="18"/>
                <w:lang/>
                <w:rPrChange w:id="5875" w:author="Gary Sullivan" w:date="2022-02-14T09:05:00Z">
                  <w:rPr>
                    <w:sz w:val="24"/>
                    <w:szCs w:val="24"/>
                    <w:lang/>
                  </w:rPr>
                </w:rPrChange>
              </w:rPr>
              <w:t xml:space="preserve">, </w:t>
            </w:r>
            <w:r w:rsidRPr="00CB5D50">
              <w:rPr>
                <w:sz w:val="18"/>
                <w:szCs w:val="18"/>
                <w:lang/>
                <w:rPrChange w:id="5876" w:author="Gary Sullivan" w:date="2022-02-14T09:05:00Z">
                  <w:rPr>
                    <w:sz w:val="24"/>
                    <w:szCs w:val="24"/>
                    <w:lang/>
                  </w:rPr>
                </w:rPrChange>
              </w:rPr>
              <w:t>Y.Yu (OPPO)</w:t>
            </w:r>
          </w:p>
        </w:tc>
      </w:tr>
      <w:tr w:rsidR="00F213A2" w:rsidRPr="00CB5D50" w14:paraId="3E612ABB" w14:textId="77777777" w:rsidTr="00CB5D50">
        <w:trPr>
          <w:tblCellSpacing w:w="15" w:type="dxa"/>
          <w:trPrChange w:id="587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7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CE0B5E" w14:textId="1BD265D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879" w:author="Gary Sullivan" w:date="2022-02-14T09:05:00Z">
                  <w:rPr>
                    <w:sz w:val="24"/>
                    <w:szCs w:val="24"/>
                    <w:lang/>
                  </w:rPr>
                </w:rPrChange>
              </w:rPr>
            </w:pPr>
            <w:r w:rsidRPr="00CB5D50">
              <w:rPr>
                <w:sz w:val="18"/>
                <w:szCs w:val="18"/>
                <w:rPrChange w:id="5880" w:author="Gary Sullivan" w:date="2022-02-14T09:05:00Z">
                  <w:rPr/>
                </w:rPrChange>
              </w:rPr>
              <w:fldChar w:fldCharType="begin"/>
            </w:r>
            <w:r w:rsidRPr="00CB5D50">
              <w:rPr>
                <w:sz w:val="18"/>
                <w:szCs w:val="18"/>
                <w:rPrChange w:id="5881" w:author="Gary Sullivan" w:date="2022-02-14T09:05:00Z">
                  <w:rPr/>
                </w:rPrChange>
              </w:rPr>
              <w:instrText xml:space="preserve"> HYPERLINK "file:///C:\\Eigene%20Dateien\\mpeg\\online2201\\current_document.php%3fid=11393" </w:instrText>
            </w:r>
            <w:r w:rsidRPr="00CB5D50">
              <w:rPr>
                <w:sz w:val="18"/>
                <w:szCs w:val="18"/>
                <w:rPrChange w:id="5882" w:author="Gary Sullivan" w:date="2022-02-14T09:05:00Z">
                  <w:rPr/>
                </w:rPrChange>
              </w:rPr>
              <w:fldChar w:fldCharType="separate"/>
            </w:r>
            <w:r w:rsidR="00F213A2" w:rsidRPr="00CB5D50">
              <w:rPr>
                <w:color w:val="0000FF"/>
                <w:sz w:val="18"/>
                <w:szCs w:val="18"/>
                <w:u w:val="single"/>
                <w:lang/>
                <w:rPrChange w:id="5883" w:author="Gary Sullivan" w:date="2022-02-14T09:05:00Z">
                  <w:rPr>
                    <w:color w:val="0000FF"/>
                    <w:sz w:val="24"/>
                    <w:szCs w:val="24"/>
                    <w:u w:val="single"/>
                    <w:lang/>
                  </w:rPr>
                </w:rPrChange>
              </w:rPr>
              <w:t>JVET-Y0186</w:t>
            </w:r>
            <w:r w:rsidRPr="00CB5D50">
              <w:rPr>
                <w:color w:val="0000FF"/>
                <w:sz w:val="18"/>
                <w:szCs w:val="18"/>
                <w:u w:val="single"/>
                <w:lang/>
                <w:rPrChange w:id="588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C97010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886" w:author="Gary Sullivan" w:date="2022-02-14T09:05:00Z">
                  <w:rPr>
                    <w:sz w:val="24"/>
                    <w:szCs w:val="24"/>
                    <w:lang/>
                  </w:rPr>
                </w:rPrChange>
              </w:rPr>
            </w:pPr>
            <w:r w:rsidRPr="00CB5D50">
              <w:rPr>
                <w:sz w:val="18"/>
                <w:szCs w:val="18"/>
                <w:lang/>
                <w:rPrChange w:id="5887" w:author="Gary Sullivan" w:date="2022-02-14T09:05:00Z">
                  <w:rPr>
                    <w:sz w:val="24"/>
                    <w:szCs w:val="24"/>
                    <w:lang/>
                  </w:rPr>
                </w:rPrChange>
              </w:rPr>
              <w:t>m58973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8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810097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89" w:author="Gary Sullivan" w:date="2022-02-14T09:05:00Z">
                  <w:rPr>
                    <w:sz w:val="24"/>
                    <w:szCs w:val="24"/>
                    <w:lang/>
                  </w:rPr>
                </w:rPrChange>
              </w:rPr>
            </w:pPr>
            <w:r w:rsidRPr="00CB5D50">
              <w:rPr>
                <w:sz w:val="18"/>
                <w:szCs w:val="18"/>
                <w:lang/>
                <w:rPrChange w:id="5890" w:author="Gary Sullivan" w:date="2022-02-14T09:05:00Z">
                  <w:rPr>
                    <w:sz w:val="24"/>
                    <w:szCs w:val="24"/>
                    <w:lang/>
                  </w:rPr>
                </w:rPrChange>
              </w:rPr>
              <w:t>2022-01-11 01:58:24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A4902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92" w:author="Gary Sullivan" w:date="2022-02-14T09:05:00Z">
                  <w:rPr>
                    <w:sz w:val="24"/>
                    <w:szCs w:val="24"/>
                    <w:lang/>
                  </w:rPr>
                </w:rPrChange>
              </w:rPr>
            </w:pPr>
            <w:r w:rsidRPr="00CB5D50">
              <w:rPr>
                <w:sz w:val="18"/>
                <w:szCs w:val="18"/>
                <w:lang/>
                <w:rPrChange w:id="5893" w:author="Gary Sullivan" w:date="2022-02-14T09:05:00Z">
                  <w:rPr>
                    <w:sz w:val="24"/>
                    <w:szCs w:val="24"/>
                    <w:lang/>
                  </w:rPr>
                </w:rPrChange>
              </w:rPr>
              <w:t>2022-01-12 04:11:34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DEE559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95" w:author="Gary Sullivan" w:date="2022-02-14T09:05:00Z">
                  <w:rPr>
                    <w:sz w:val="24"/>
                    <w:szCs w:val="24"/>
                    <w:lang/>
                  </w:rPr>
                </w:rPrChange>
              </w:rPr>
            </w:pPr>
            <w:r w:rsidRPr="00CB5D50">
              <w:rPr>
                <w:sz w:val="18"/>
                <w:szCs w:val="18"/>
                <w:lang/>
                <w:rPrChange w:id="5896" w:author="Gary Sullivan" w:date="2022-02-14T09:05:00Z">
                  <w:rPr>
                    <w:sz w:val="24"/>
                    <w:szCs w:val="24"/>
                    <w:lang/>
                  </w:rPr>
                </w:rPrChange>
              </w:rPr>
              <w:t>2022-01-12 04:11:34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89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B56DE8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898" w:author="Gary Sullivan" w:date="2022-02-14T09:05:00Z">
                  <w:rPr>
                    <w:sz w:val="24"/>
                    <w:szCs w:val="24"/>
                    <w:lang/>
                  </w:rPr>
                </w:rPrChange>
              </w:rPr>
            </w:pPr>
            <w:r w:rsidRPr="00CB5D50">
              <w:rPr>
                <w:sz w:val="18"/>
                <w:szCs w:val="18"/>
                <w:lang/>
                <w:rPrChange w:id="5899" w:author="Gary Sullivan" w:date="2022-02-14T09:05:00Z">
                  <w:rPr>
                    <w:sz w:val="24"/>
                    <w:szCs w:val="24"/>
                    <w:lang/>
                  </w:rPr>
                </w:rPrChange>
              </w:rPr>
              <w:t>Cross-check of JVET-Y0143 (Test 1.2.2): EE1-1.2: Test on Deep In-Loop Filter with Adaptive Parameter Selection and Residual Scaling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00"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A36B88" w14:textId="5E333F7E"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01" w:author="Gary Sullivan" w:date="2022-02-14T09:05:00Z">
                  <w:rPr>
                    <w:sz w:val="24"/>
                    <w:szCs w:val="24"/>
                    <w:lang/>
                  </w:rPr>
                </w:rPrChange>
              </w:rPr>
            </w:pPr>
            <w:r w:rsidRPr="00CB5D50">
              <w:rPr>
                <w:sz w:val="18"/>
                <w:szCs w:val="18"/>
                <w:lang/>
                <w:rPrChange w:id="5902" w:author="Gary Sullivan" w:date="2022-02-14T09:05:00Z">
                  <w:rPr>
                    <w:sz w:val="24"/>
                    <w:szCs w:val="24"/>
                    <w:lang/>
                  </w:rPr>
                </w:rPrChange>
              </w:rPr>
              <w:t>Z. Dai</w:t>
            </w:r>
            <w:r w:rsidR="00F213A2" w:rsidRPr="00CB5D50">
              <w:rPr>
                <w:sz w:val="18"/>
                <w:szCs w:val="18"/>
                <w:lang/>
                <w:rPrChange w:id="5903" w:author="Gary Sullivan" w:date="2022-02-14T09:05:00Z">
                  <w:rPr>
                    <w:sz w:val="24"/>
                    <w:szCs w:val="24"/>
                    <w:lang/>
                  </w:rPr>
                </w:rPrChange>
              </w:rPr>
              <w:t xml:space="preserve">, </w:t>
            </w:r>
            <w:r w:rsidRPr="00CB5D50">
              <w:rPr>
                <w:sz w:val="18"/>
                <w:szCs w:val="18"/>
                <w:lang/>
                <w:rPrChange w:id="5904" w:author="Gary Sullivan" w:date="2022-02-14T09:05:00Z">
                  <w:rPr>
                    <w:sz w:val="24"/>
                    <w:szCs w:val="24"/>
                    <w:lang/>
                  </w:rPr>
                </w:rPrChange>
              </w:rPr>
              <w:t>Y. Yu</w:t>
            </w:r>
            <w:r w:rsidR="00F213A2" w:rsidRPr="00CB5D50">
              <w:rPr>
                <w:sz w:val="18"/>
                <w:szCs w:val="18"/>
                <w:lang/>
                <w:rPrChange w:id="5905" w:author="Gary Sullivan" w:date="2022-02-14T09:05:00Z">
                  <w:rPr>
                    <w:sz w:val="24"/>
                    <w:szCs w:val="24"/>
                    <w:lang/>
                  </w:rPr>
                </w:rPrChange>
              </w:rPr>
              <w:t xml:space="preserve">, </w:t>
            </w:r>
            <w:r w:rsidRPr="00CB5D50">
              <w:rPr>
                <w:sz w:val="18"/>
                <w:szCs w:val="18"/>
                <w:lang/>
                <w:rPrChange w:id="5906" w:author="Gary Sullivan" w:date="2022-02-14T09:05:00Z">
                  <w:rPr>
                    <w:sz w:val="24"/>
                    <w:szCs w:val="24"/>
                    <w:lang/>
                  </w:rPr>
                </w:rPrChange>
              </w:rPr>
              <w:t>L. Xu (OPPO)</w:t>
            </w:r>
          </w:p>
        </w:tc>
      </w:tr>
      <w:tr w:rsidR="00F213A2" w:rsidRPr="00CB5D50" w14:paraId="4800C970" w14:textId="77777777" w:rsidTr="00CB5D50">
        <w:trPr>
          <w:tblCellSpacing w:w="15" w:type="dxa"/>
          <w:trPrChange w:id="590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0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B1181C" w14:textId="189F056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09" w:author="Gary Sullivan" w:date="2022-02-14T09:05:00Z">
                  <w:rPr>
                    <w:sz w:val="24"/>
                    <w:szCs w:val="24"/>
                    <w:lang/>
                  </w:rPr>
                </w:rPrChange>
              </w:rPr>
            </w:pPr>
            <w:r w:rsidRPr="00CB5D50">
              <w:rPr>
                <w:sz w:val="18"/>
                <w:szCs w:val="18"/>
                <w:rPrChange w:id="5910" w:author="Gary Sullivan" w:date="2022-02-14T09:05:00Z">
                  <w:rPr/>
                </w:rPrChange>
              </w:rPr>
              <w:lastRenderedPageBreak/>
              <w:fldChar w:fldCharType="begin"/>
            </w:r>
            <w:r w:rsidRPr="00CB5D50">
              <w:rPr>
                <w:sz w:val="18"/>
                <w:szCs w:val="18"/>
                <w:rPrChange w:id="5911" w:author="Gary Sullivan" w:date="2022-02-14T09:05:00Z">
                  <w:rPr/>
                </w:rPrChange>
              </w:rPr>
              <w:instrText xml:space="preserve"> HYPERLINK "file:///C:\\Eigene%20Dateien\\mpeg\\online2201\\current_document.php%3fid=11394" </w:instrText>
            </w:r>
            <w:r w:rsidRPr="00CB5D50">
              <w:rPr>
                <w:sz w:val="18"/>
                <w:szCs w:val="18"/>
                <w:rPrChange w:id="5912" w:author="Gary Sullivan" w:date="2022-02-14T09:05:00Z">
                  <w:rPr/>
                </w:rPrChange>
              </w:rPr>
              <w:fldChar w:fldCharType="separate"/>
            </w:r>
            <w:r w:rsidR="00F213A2" w:rsidRPr="00CB5D50">
              <w:rPr>
                <w:color w:val="0000FF"/>
                <w:sz w:val="18"/>
                <w:szCs w:val="18"/>
                <w:u w:val="single"/>
                <w:lang/>
                <w:rPrChange w:id="5913" w:author="Gary Sullivan" w:date="2022-02-14T09:05:00Z">
                  <w:rPr>
                    <w:color w:val="0000FF"/>
                    <w:sz w:val="24"/>
                    <w:szCs w:val="24"/>
                    <w:u w:val="single"/>
                    <w:lang/>
                  </w:rPr>
                </w:rPrChange>
              </w:rPr>
              <w:t>JVET-Y0187</w:t>
            </w:r>
            <w:r w:rsidRPr="00CB5D50">
              <w:rPr>
                <w:color w:val="0000FF"/>
                <w:sz w:val="18"/>
                <w:szCs w:val="18"/>
                <w:u w:val="single"/>
                <w:lang/>
                <w:rPrChange w:id="591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F6AB4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16" w:author="Gary Sullivan" w:date="2022-02-14T09:05:00Z">
                  <w:rPr>
                    <w:sz w:val="24"/>
                    <w:szCs w:val="24"/>
                    <w:lang/>
                  </w:rPr>
                </w:rPrChange>
              </w:rPr>
            </w:pPr>
            <w:r w:rsidRPr="00CB5D50">
              <w:rPr>
                <w:sz w:val="18"/>
                <w:szCs w:val="18"/>
                <w:lang/>
                <w:rPrChange w:id="5917" w:author="Gary Sullivan" w:date="2022-02-14T09:05:00Z">
                  <w:rPr>
                    <w:sz w:val="24"/>
                    <w:szCs w:val="24"/>
                    <w:lang/>
                  </w:rPr>
                </w:rPrChange>
              </w:rPr>
              <w:t>m58974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1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15E37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19" w:author="Gary Sullivan" w:date="2022-02-14T09:05:00Z">
                  <w:rPr>
                    <w:sz w:val="24"/>
                    <w:szCs w:val="24"/>
                    <w:lang/>
                  </w:rPr>
                </w:rPrChange>
              </w:rPr>
            </w:pPr>
            <w:r w:rsidRPr="00CB5D50">
              <w:rPr>
                <w:sz w:val="18"/>
                <w:szCs w:val="18"/>
                <w:lang/>
                <w:rPrChange w:id="5920" w:author="Gary Sullivan" w:date="2022-02-14T09:05:00Z">
                  <w:rPr>
                    <w:sz w:val="24"/>
                    <w:szCs w:val="24"/>
                    <w:lang/>
                  </w:rPr>
                </w:rPrChange>
              </w:rPr>
              <w:t>2022-01-11 01:58:47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0C32A5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22" w:author="Gary Sullivan" w:date="2022-02-14T09:05:00Z">
                  <w:rPr>
                    <w:sz w:val="24"/>
                    <w:szCs w:val="24"/>
                    <w:lang/>
                  </w:rPr>
                </w:rPrChange>
              </w:rPr>
            </w:pPr>
            <w:r w:rsidRPr="00CB5D50">
              <w:rPr>
                <w:sz w:val="18"/>
                <w:szCs w:val="18"/>
                <w:lang/>
                <w:rPrChange w:id="5923" w:author="Gary Sullivan" w:date="2022-02-14T09:05:00Z">
                  <w:rPr>
                    <w:sz w:val="24"/>
                    <w:szCs w:val="24"/>
                    <w:lang/>
                  </w:rPr>
                </w:rPrChange>
              </w:rPr>
              <w:t>2022-01-11 05:14:14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3B04B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25" w:author="Gary Sullivan" w:date="2022-02-14T09:05:00Z">
                  <w:rPr>
                    <w:sz w:val="24"/>
                    <w:szCs w:val="24"/>
                    <w:lang/>
                  </w:rPr>
                </w:rPrChange>
              </w:rPr>
            </w:pPr>
            <w:r w:rsidRPr="00CB5D50">
              <w:rPr>
                <w:sz w:val="18"/>
                <w:szCs w:val="18"/>
                <w:lang/>
                <w:rPrChange w:id="5926" w:author="Gary Sullivan" w:date="2022-02-14T09:05:00Z">
                  <w:rPr>
                    <w:sz w:val="24"/>
                    <w:szCs w:val="24"/>
                    <w:lang/>
                  </w:rPr>
                </w:rPrChange>
              </w:rPr>
              <w:t>2022-01-11 05:14:14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2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31EA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28" w:author="Gary Sullivan" w:date="2022-02-14T09:05:00Z">
                  <w:rPr>
                    <w:sz w:val="24"/>
                    <w:szCs w:val="24"/>
                    <w:lang/>
                  </w:rPr>
                </w:rPrChange>
              </w:rPr>
            </w:pPr>
            <w:r w:rsidRPr="00CB5D50">
              <w:rPr>
                <w:sz w:val="18"/>
                <w:szCs w:val="18"/>
                <w:lang/>
                <w:rPrChange w:id="5929" w:author="Gary Sullivan" w:date="2022-02-14T09:05:00Z">
                  <w:rPr>
                    <w:sz w:val="24"/>
                    <w:szCs w:val="24"/>
                    <w:lang/>
                  </w:rPr>
                </w:rPrChange>
              </w:rPr>
              <w:t>Cross-check of JVET-Y0082 (Test 3.1.2): EE1-3.1: Intra prediction using neural networks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30"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6F960BC" w14:textId="5979AE31"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31" w:author="Gary Sullivan" w:date="2022-02-14T09:05:00Z">
                  <w:rPr>
                    <w:sz w:val="24"/>
                    <w:szCs w:val="24"/>
                    <w:lang/>
                  </w:rPr>
                </w:rPrChange>
              </w:rPr>
            </w:pPr>
            <w:r w:rsidRPr="00CB5D50">
              <w:rPr>
                <w:sz w:val="18"/>
                <w:szCs w:val="18"/>
                <w:lang/>
                <w:rPrChange w:id="5932" w:author="Gary Sullivan" w:date="2022-02-14T09:05:00Z">
                  <w:rPr>
                    <w:sz w:val="24"/>
                    <w:szCs w:val="24"/>
                    <w:lang/>
                  </w:rPr>
                </w:rPrChange>
              </w:rPr>
              <w:t>L. Xu</w:t>
            </w:r>
            <w:r w:rsidR="00F213A2" w:rsidRPr="00CB5D50">
              <w:rPr>
                <w:sz w:val="18"/>
                <w:szCs w:val="18"/>
                <w:lang/>
                <w:rPrChange w:id="5933" w:author="Gary Sullivan" w:date="2022-02-14T09:05:00Z">
                  <w:rPr>
                    <w:sz w:val="24"/>
                    <w:szCs w:val="24"/>
                    <w:lang/>
                  </w:rPr>
                </w:rPrChange>
              </w:rPr>
              <w:t xml:space="preserve">, </w:t>
            </w:r>
            <w:r w:rsidRPr="00CB5D50">
              <w:rPr>
                <w:sz w:val="18"/>
                <w:szCs w:val="18"/>
                <w:lang/>
                <w:rPrChange w:id="5934" w:author="Gary Sullivan" w:date="2022-02-14T09:05:00Z">
                  <w:rPr>
                    <w:sz w:val="24"/>
                    <w:szCs w:val="24"/>
                    <w:lang/>
                  </w:rPr>
                </w:rPrChange>
              </w:rPr>
              <w:t>Y. Yu</w:t>
            </w:r>
            <w:r w:rsidR="00F213A2" w:rsidRPr="00CB5D50">
              <w:rPr>
                <w:sz w:val="18"/>
                <w:szCs w:val="18"/>
                <w:lang/>
                <w:rPrChange w:id="5935" w:author="Gary Sullivan" w:date="2022-02-14T09:05:00Z">
                  <w:rPr>
                    <w:sz w:val="24"/>
                    <w:szCs w:val="24"/>
                    <w:lang/>
                  </w:rPr>
                </w:rPrChange>
              </w:rPr>
              <w:t xml:space="preserve">, </w:t>
            </w:r>
            <w:r w:rsidRPr="00CB5D50">
              <w:rPr>
                <w:sz w:val="18"/>
                <w:szCs w:val="18"/>
                <w:lang/>
                <w:rPrChange w:id="5936" w:author="Gary Sullivan" w:date="2022-02-14T09:05:00Z">
                  <w:rPr>
                    <w:sz w:val="24"/>
                    <w:szCs w:val="24"/>
                    <w:lang/>
                  </w:rPr>
                </w:rPrChange>
              </w:rPr>
              <w:t>Z. Dai (OPPO)</w:t>
            </w:r>
          </w:p>
        </w:tc>
      </w:tr>
      <w:tr w:rsidR="00F213A2" w:rsidRPr="00CB5D50" w14:paraId="4B99133C" w14:textId="77777777" w:rsidTr="00CB5D50">
        <w:trPr>
          <w:tblCellSpacing w:w="15" w:type="dxa"/>
          <w:trPrChange w:id="593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3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3CAFEB" w14:textId="4A0A6C5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39" w:author="Gary Sullivan" w:date="2022-02-14T09:05:00Z">
                  <w:rPr>
                    <w:sz w:val="24"/>
                    <w:szCs w:val="24"/>
                    <w:lang/>
                  </w:rPr>
                </w:rPrChange>
              </w:rPr>
            </w:pPr>
            <w:r w:rsidRPr="00CB5D50">
              <w:rPr>
                <w:sz w:val="18"/>
                <w:szCs w:val="18"/>
                <w:rPrChange w:id="5940" w:author="Gary Sullivan" w:date="2022-02-14T09:05:00Z">
                  <w:rPr/>
                </w:rPrChange>
              </w:rPr>
              <w:fldChar w:fldCharType="begin"/>
            </w:r>
            <w:r w:rsidRPr="00CB5D50">
              <w:rPr>
                <w:sz w:val="18"/>
                <w:szCs w:val="18"/>
                <w:rPrChange w:id="5941" w:author="Gary Sullivan" w:date="2022-02-14T09:05:00Z">
                  <w:rPr/>
                </w:rPrChange>
              </w:rPr>
              <w:instrText xml:space="preserve"> HYPERLINK "file:///C:\\Eigene%20Dateien\\mpeg\\online2201\\current_document.php%3fid=11395" </w:instrText>
            </w:r>
            <w:r w:rsidRPr="00CB5D50">
              <w:rPr>
                <w:sz w:val="18"/>
                <w:szCs w:val="18"/>
                <w:rPrChange w:id="5942" w:author="Gary Sullivan" w:date="2022-02-14T09:05:00Z">
                  <w:rPr/>
                </w:rPrChange>
              </w:rPr>
              <w:fldChar w:fldCharType="separate"/>
            </w:r>
            <w:r w:rsidR="00F213A2" w:rsidRPr="00CB5D50">
              <w:rPr>
                <w:color w:val="0000FF"/>
                <w:sz w:val="18"/>
                <w:szCs w:val="18"/>
                <w:u w:val="single"/>
                <w:lang/>
                <w:rPrChange w:id="5943" w:author="Gary Sullivan" w:date="2022-02-14T09:05:00Z">
                  <w:rPr>
                    <w:color w:val="0000FF"/>
                    <w:sz w:val="24"/>
                    <w:szCs w:val="24"/>
                    <w:u w:val="single"/>
                    <w:lang/>
                  </w:rPr>
                </w:rPrChange>
              </w:rPr>
              <w:t>JVET-Y0188</w:t>
            </w:r>
            <w:r w:rsidRPr="00CB5D50">
              <w:rPr>
                <w:color w:val="0000FF"/>
                <w:sz w:val="18"/>
                <w:szCs w:val="18"/>
                <w:u w:val="single"/>
                <w:lang/>
                <w:rPrChange w:id="594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35A93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46" w:author="Gary Sullivan" w:date="2022-02-14T09:05:00Z">
                  <w:rPr>
                    <w:sz w:val="24"/>
                    <w:szCs w:val="24"/>
                    <w:lang/>
                  </w:rPr>
                </w:rPrChange>
              </w:rPr>
            </w:pPr>
            <w:r w:rsidRPr="00CB5D50">
              <w:rPr>
                <w:sz w:val="18"/>
                <w:szCs w:val="18"/>
                <w:lang/>
                <w:rPrChange w:id="5947" w:author="Gary Sullivan" w:date="2022-02-14T09:05:00Z">
                  <w:rPr>
                    <w:sz w:val="24"/>
                    <w:szCs w:val="24"/>
                    <w:lang/>
                  </w:rPr>
                </w:rPrChange>
              </w:rPr>
              <w:t>m58975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4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AA14A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49" w:author="Gary Sullivan" w:date="2022-02-14T09:05:00Z">
                  <w:rPr>
                    <w:sz w:val="24"/>
                    <w:szCs w:val="24"/>
                    <w:lang/>
                  </w:rPr>
                </w:rPrChange>
              </w:rPr>
            </w:pPr>
            <w:r w:rsidRPr="00CB5D50">
              <w:rPr>
                <w:sz w:val="18"/>
                <w:szCs w:val="18"/>
                <w:lang/>
                <w:rPrChange w:id="5950" w:author="Gary Sullivan" w:date="2022-02-14T09:05:00Z">
                  <w:rPr>
                    <w:sz w:val="24"/>
                    <w:szCs w:val="24"/>
                    <w:lang/>
                  </w:rPr>
                </w:rPrChange>
              </w:rPr>
              <w:t>2022-01-11 01:59:09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E6100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52" w:author="Gary Sullivan" w:date="2022-02-14T09:05:00Z">
                  <w:rPr>
                    <w:sz w:val="24"/>
                    <w:szCs w:val="24"/>
                    <w:lang/>
                  </w:rPr>
                </w:rPrChange>
              </w:rPr>
            </w:pPr>
            <w:r w:rsidRPr="00CB5D50">
              <w:rPr>
                <w:sz w:val="18"/>
                <w:szCs w:val="18"/>
                <w:lang/>
                <w:rPrChange w:id="5953" w:author="Gary Sullivan" w:date="2022-02-14T09:05:00Z">
                  <w:rPr>
                    <w:sz w:val="24"/>
                    <w:szCs w:val="24"/>
                    <w:lang/>
                  </w:rPr>
                </w:rPrChange>
              </w:rPr>
              <w:t>2022-01-11 05:03:32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017E1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55" w:author="Gary Sullivan" w:date="2022-02-14T09:05:00Z">
                  <w:rPr>
                    <w:sz w:val="24"/>
                    <w:szCs w:val="24"/>
                    <w:lang/>
                  </w:rPr>
                </w:rPrChange>
              </w:rPr>
            </w:pPr>
            <w:r w:rsidRPr="00CB5D50">
              <w:rPr>
                <w:sz w:val="18"/>
                <w:szCs w:val="18"/>
                <w:lang/>
                <w:rPrChange w:id="5956" w:author="Gary Sullivan" w:date="2022-02-14T09:05:00Z">
                  <w:rPr>
                    <w:sz w:val="24"/>
                    <w:szCs w:val="24"/>
                    <w:lang/>
                  </w:rPr>
                </w:rPrChange>
              </w:rPr>
              <w:t>2022-01-11 05:03:32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5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D4FE0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58" w:author="Gary Sullivan" w:date="2022-02-14T09:05:00Z">
                  <w:rPr>
                    <w:sz w:val="24"/>
                    <w:szCs w:val="24"/>
                    <w:lang/>
                  </w:rPr>
                </w:rPrChange>
              </w:rPr>
            </w:pPr>
            <w:r w:rsidRPr="00CB5D50">
              <w:rPr>
                <w:sz w:val="18"/>
                <w:szCs w:val="18"/>
                <w:lang/>
                <w:rPrChange w:id="5959" w:author="Gary Sullivan" w:date="2022-02-14T09:05:00Z">
                  <w:rPr>
                    <w:sz w:val="24"/>
                    <w:szCs w:val="24"/>
                    <w:lang/>
                  </w:rPr>
                </w:rPrChange>
              </w:rPr>
              <w:t>Cross-check of JVET-Y0078 (Test 1.1): EE1-1.1: Neural network based in-loop filter with constrained storage and low complexity</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60"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6075EE" w14:textId="41CF188A"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61" w:author="Gary Sullivan" w:date="2022-02-14T09:05:00Z">
                  <w:rPr>
                    <w:sz w:val="24"/>
                    <w:szCs w:val="24"/>
                    <w:lang/>
                  </w:rPr>
                </w:rPrChange>
              </w:rPr>
            </w:pPr>
            <w:r w:rsidRPr="00CB5D50">
              <w:rPr>
                <w:sz w:val="18"/>
                <w:szCs w:val="18"/>
                <w:lang/>
                <w:rPrChange w:id="5962" w:author="Gary Sullivan" w:date="2022-02-14T09:05:00Z">
                  <w:rPr>
                    <w:sz w:val="24"/>
                    <w:szCs w:val="24"/>
                    <w:lang/>
                  </w:rPr>
                </w:rPrChange>
              </w:rPr>
              <w:t>Z. Xie (OPPO)</w:t>
            </w:r>
          </w:p>
        </w:tc>
      </w:tr>
      <w:tr w:rsidR="00F213A2" w:rsidRPr="00CB5D50" w14:paraId="3F13CC2C" w14:textId="77777777" w:rsidTr="00CB5D50">
        <w:trPr>
          <w:tblCellSpacing w:w="15" w:type="dxa"/>
          <w:trPrChange w:id="596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6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83D4AA" w14:textId="7EEDE1C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65" w:author="Gary Sullivan" w:date="2022-02-14T09:05:00Z">
                  <w:rPr>
                    <w:sz w:val="24"/>
                    <w:szCs w:val="24"/>
                    <w:lang/>
                  </w:rPr>
                </w:rPrChange>
              </w:rPr>
            </w:pPr>
            <w:r w:rsidRPr="00CB5D50">
              <w:rPr>
                <w:sz w:val="18"/>
                <w:szCs w:val="18"/>
                <w:rPrChange w:id="5966" w:author="Gary Sullivan" w:date="2022-02-14T09:05:00Z">
                  <w:rPr/>
                </w:rPrChange>
              </w:rPr>
              <w:fldChar w:fldCharType="begin"/>
            </w:r>
            <w:r w:rsidRPr="00CB5D50">
              <w:rPr>
                <w:sz w:val="18"/>
                <w:szCs w:val="18"/>
                <w:rPrChange w:id="5967" w:author="Gary Sullivan" w:date="2022-02-14T09:05:00Z">
                  <w:rPr/>
                </w:rPrChange>
              </w:rPr>
              <w:instrText xml:space="preserve"> HYPERLINK "file:///C:\\Eigene%20Dateien\\mpeg\\online2201\\current_document.php%3fid=11396" </w:instrText>
            </w:r>
            <w:r w:rsidRPr="00CB5D50">
              <w:rPr>
                <w:sz w:val="18"/>
                <w:szCs w:val="18"/>
                <w:rPrChange w:id="5968" w:author="Gary Sullivan" w:date="2022-02-14T09:05:00Z">
                  <w:rPr/>
                </w:rPrChange>
              </w:rPr>
              <w:fldChar w:fldCharType="separate"/>
            </w:r>
            <w:r w:rsidR="00F213A2" w:rsidRPr="00CB5D50">
              <w:rPr>
                <w:color w:val="0000FF"/>
                <w:sz w:val="18"/>
                <w:szCs w:val="18"/>
                <w:u w:val="single"/>
                <w:lang/>
                <w:rPrChange w:id="5969" w:author="Gary Sullivan" w:date="2022-02-14T09:05:00Z">
                  <w:rPr>
                    <w:color w:val="0000FF"/>
                    <w:sz w:val="24"/>
                    <w:szCs w:val="24"/>
                    <w:u w:val="single"/>
                    <w:lang/>
                  </w:rPr>
                </w:rPrChange>
              </w:rPr>
              <w:t>JVET-Y0189</w:t>
            </w:r>
            <w:r w:rsidRPr="00CB5D50">
              <w:rPr>
                <w:color w:val="0000FF"/>
                <w:sz w:val="18"/>
                <w:szCs w:val="18"/>
                <w:u w:val="single"/>
                <w:lang/>
                <w:rPrChange w:id="597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825ED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72" w:author="Gary Sullivan" w:date="2022-02-14T09:05:00Z">
                  <w:rPr>
                    <w:sz w:val="24"/>
                    <w:szCs w:val="24"/>
                    <w:lang/>
                  </w:rPr>
                </w:rPrChange>
              </w:rPr>
            </w:pPr>
            <w:r w:rsidRPr="00CB5D50">
              <w:rPr>
                <w:sz w:val="18"/>
                <w:szCs w:val="18"/>
                <w:lang/>
                <w:rPrChange w:id="5973" w:author="Gary Sullivan" w:date="2022-02-14T09:05:00Z">
                  <w:rPr>
                    <w:sz w:val="24"/>
                    <w:szCs w:val="24"/>
                    <w:lang/>
                  </w:rPr>
                </w:rPrChange>
              </w:rPr>
              <w:t>m58977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A7E2D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75" w:author="Gary Sullivan" w:date="2022-02-14T09:05:00Z">
                  <w:rPr>
                    <w:sz w:val="24"/>
                    <w:szCs w:val="24"/>
                    <w:lang/>
                  </w:rPr>
                </w:rPrChange>
              </w:rPr>
            </w:pPr>
            <w:r w:rsidRPr="00CB5D50">
              <w:rPr>
                <w:sz w:val="18"/>
                <w:szCs w:val="18"/>
                <w:lang/>
                <w:rPrChange w:id="5976" w:author="Gary Sullivan" w:date="2022-02-14T09:05:00Z">
                  <w:rPr>
                    <w:sz w:val="24"/>
                    <w:szCs w:val="24"/>
                    <w:lang/>
                  </w:rPr>
                </w:rPrChange>
              </w:rPr>
              <w:t>2022-01-11 02:45:38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7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5AC68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78" w:author="Gary Sullivan" w:date="2022-02-14T09:05:00Z">
                  <w:rPr>
                    <w:sz w:val="24"/>
                    <w:szCs w:val="24"/>
                    <w:lang/>
                  </w:rPr>
                </w:rPrChange>
              </w:rPr>
            </w:pPr>
            <w:r w:rsidRPr="00CB5D50">
              <w:rPr>
                <w:sz w:val="18"/>
                <w:szCs w:val="18"/>
                <w:lang/>
                <w:rPrChange w:id="5979" w:author="Gary Sullivan" w:date="2022-02-14T09:05:00Z">
                  <w:rPr>
                    <w:sz w:val="24"/>
                    <w:szCs w:val="24"/>
                    <w:lang/>
                  </w:rPr>
                </w:rPrChange>
              </w:rPr>
              <w:t>2022-01-21 02:18:30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22DDD4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81" w:author="Gary Sullivan" w:date="2022-02-14T09:05:00Z">
                  <w:rPr>
                    <w:sz w:val="24"/>
                    <w:szCs w:val="24"/>
                    <w:lang/>
                  </w:rPr>
                </w:rPrChange>
              </w:rPr>
            </w:pPr>
            <w:r w:rsidRPr="00CB5D50">
              <w:rPr>
                <w:sz w:val="18"/>
                <w:szCs w:val="18"/>
                <w:lang/>
                <w:rPrChange w:id="5982" w:author="Gary Sullivan" w:date="2022-02-14T09:05:00Z">
                  <w:rPr>
                    <w:sz w:val="24"/>
                    <w:szCs w:val="24"/>
                    <w:lang/>
                  </w:rPr>
                </w:rPrChange>
              </w:rPr>
              <w:t>2022-01-21 02:18:30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8DFC6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84" w:author="Gary Sullivan" w:date="2022-02-14T09:05:00Z">
                  <w:rPr>
                    <w:sz w:val="24"/>
                    <w:szCs w:val="24"/>
                    <w:lang/>
                  </w:rPr>
                </w:rPrChange>
              </w:rPr>
            </w:pPr>
            <w:r w:rsidRPr="00CB5D50">
              <w:rPr>
                <w:sz w:val="18"/>
                <w:szCs w:val="18"/>
                <w:lang/>
                <w:rPrChange w:id="5985" w:author="Gary Sullivan" w:date="2022-02-14T09:05:00Z">
                  <w:rPr>
                    <w:sz w:val="24"/>
                    <w:szCs w:val="24"/>
                    <w:lang/>
                  </w:rPr>
                </w:rPrChange>
              </w:rPr>
              <w:t>Crosscheck of JVET-Y0121: EE2-4.2-related: On adaptive sign prediction position selection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598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18C394" w14:textId="13C32E2C"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5987" w:author="Gary Sullivan" w:date="2022-02-14T09:05:00Z">
                  <w:rPr>
                    <w:sz w:val="24"/>
                    <w:szCs w:val="24"/>
                    <w:lang/>
                  </w:rPr>
                </w:rPrChange>
              </w:rPr>
            </w:pPr>
            <w:r w:rsidRPr="00CB5D50">
              <w:rPr>
                <w:sz w:val="18"/>
                <w:szCs w:val="18"/>
                <w:lang/>
                <w:rPrChange w:id="5988" w:author="Gary Sullivan" w:date="2022-02-14T09:05:00Z">
                  <w:rPr>
                    <w:sz w:val="24"/>
                    <w:szCs w:val="24"/>
                    <w:lang/>
                  </w:rPr>
                </w:rPrChange>
              </w:rPr>
              <w:t>X. Xiu (Kwai)</w:t>
            </w:r>
          </w:p>
        </w:tc>
      </w:tr>
      <w:tr w:rsidR="00F213A2" w:rsidRPr="00CB5D50" w14:paraId="6560FC8B" w14:textId="77777777" w:rsidTr="00CB5D50">
        <w:trPr>
          <w:tblCellSpacing w:w="15" w:type="dxa"/>
          <w:trPrChange w:id="598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8C91CB" w14:textId="6AB6D72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91" w:author="Gary Sullivan" w:date="2022-02-14T09:05:00Z">
                  <w:rPr>
                    <w:sz w:val="24"/>
                    <w:szCs w:val="24"/>
                    <w:lang/>
                  </w:rPr>
                </w:rPrChange>
              </w:rPr>
            </w:pPr>
            <w:r w:rsidRPr="00CB5D50">
              <w:rPr>
                <w:sz w:val="18"/>
                <w:szCs w:val="18"/>
                <w:rPrChange w:id="5992" w:author="Gary Sullivan" w:date="2022-02-14T09:05:00Z">
                  <w:rPr/>
                </w:rPrChange>
              </w:rPr>
              <w:fldChar w:fldCharType="begin"/>
            </w:r>
            <w:r w:rsidRPr="00CB5D50">
              <w:rPr>
                <w:sz w:val="18"/>
                <w:szCs w:val="18"/>
                <w:rPrChange w:id="5993" w:author="Gary Sullivan" w:date="2022-02-14T09:05:00Z">
                  <w:rPr/>
                </w:rPrChange>
              </w:rPr>
              <w:instrText xml:space="preserve"> HYPERLINK "file:///C:\\Eigene%20Dateien\\mpeg\\online2201\\current_document.php%3fid=11397" </w:instrText>
            </w:r>
            <w:r w:rsidRPr="00CB5D50">
              <w:rPr>
                <w:sz w:val="18"/>
                <w:szCs w:val="18"/>
                <w:rPrChange w:id="5994" w:author="Gary Sullivan" w:date="2022-02-14T09:05:00Z">
                  <w:rPr/>
                </w:rPrChange>
              </w:rPr>
              <w:fldChar w:fldCharType="separate"/>
            </w:r>
            <w:r w:rsidR="00F213A2" w:rsidRPr="00CB5D50">
              <w:rPr>
                <w:color w:val="0000FF"/>
                <w:sz w:val="18"/>
                <w:szCs w:val="18"/>
                <w:u w:val="single"/>
                <w:lang/>
                <w:rPrChange w:id="5995" w:author="Gary Sullivan" w:date="2022-02-14T09:05:00Z">
                  <w:rPr>
                    <w:color w:val="0000FF"/>
                    <w:sz w:val="24"/>
                    <w:szCs w:val="24"/>
                    <w:u w:val="single"/>
                    <w:lang/>
                  </w:rPr>
                </w:rPrChange>
              </w:rPr>
              <w:t>JVET-Y0190</w:t>
            </w:r>
            <w:r w:rsidRPr="00CB5D50">
              <w:rPr>
                <w:color w:val="0000FF"/>
                <w:sz w:val="18"/>
                <w:szCs w:val="18"/>
                <w:u w:val="single"/>
                <w:lang/>
                <w:rPrChange w:id="599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599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C2027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5998" w:author="Gary Sullivan" w:date="2022-02-14T09:05:00Z">
                  <w:rPr>
                    <w:sz w:val="24"/>
                    <w:szCs w:val="24"/>
                    <w:lang/>
                  </w:rPr>
                </w:rPrChange>
              </w:rPr>
            </w:pPr>
            <w:r w:rsidRPr="00CB5D50">
              <w:rPr>
                <w:sz w:val="18"/>
                <w:szCs w:val="18"/>
                <w:lang/>
                <w:rPrChange w:id="5999" w:author="Gary Sullivan" w:date="2022-02-14T09:05:00Z">
                  <w:rPr>
                    <w:sz w:val="24"/>
                    <w:szCs w:val="24"/>
                    <w:lang/>
                  </w:rPr>
                </w:rPrChange>
              </w:rPr>
              <w:t>m58978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9E59AD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01" w:author="Gary Sullivan" w:date="2022-02-14T09:05:00Z">
                  <w:rPr>
                    <w:sz w:val="24"/>
                    <w:szCs w:val="24"/>
                    <w:lang/>
                  </w:rPr>
                </w:rPrChange>
              </w:rPr>
            </w:pPr>
            <w:r w:rsidRPr="00CB5D50">
              <w:rPr>
                <w:sz w:val="18"/>
                <w:szCs w:val="18"/>
                <w:lang/>
                <w:rPrChange w:id="6002" w:author="Gary Sullivan" w:date="2022-02-14T09:05:00Z">
                  <w:rPr>
                    <w:sz w:val="24"/>
                    <w:szCs w:val="24"/>
                    <w:lang/>
                  </w:rPr>
                </w:rPrChange>
              </w:rPr>
              <w:t>2022-01-11 03:11:18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7153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04" w:author="Gary Sullivan" w:date="2022-02-14T09:05:00Z">
                  <w:rPr>
                    <w:sz w:val="24"/>
                    <w:szCs w:val="24"/>
                    <w:lang/>
                  </w:rPr>
                </w:rPrChange>
              </w:rPr>
            </w:pPr>
            <w:r w:rsidRPr="00CB5D50">
              <w:rPr>
                <w:sz w:val="18"/>
                <w:szCs w:val="18"/>
                <w:lang/>
                <w:rPrChange w:id="6005" w:author="Gary Sullivan" w:date="2022-02-14T09:05:00Z">
                  <w:rPr>
                    <w:sz w:val="24"/>
                    <w:szCs w:val="24"/>
                    <w:lang/>
                  </w:rPr>
                </w:rPrChange>
              </w:rPr>
              <w:t>2022-01-11 03:17:43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E96FD6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07" w:author="Gary Sullivan" w:date="2022-02-14T09:05:00Z">
                  <w:rPr>
                    <w:sz w:val="24"/>
                    <w:szCs w:val="24"/>
                    <w:lang/>
                  </w:rPr>
                </w:rPrChange>
              </w:rPr>
            </w:pPr>
            <w:r w:rsidRPr="00CB5D50">
              <w:rPr>
                <w:sz w:val="18"/>
                <w:szCs w:val="18"/>
                <w:lang/>
                <w:rPrChange w:id="6008" w:author="Gary Sullivan" w:date="2022-02-14T09:05:00Z">
                  <w:rPr>
                    <w:sz w:val="24"/>
                    <w:szCs w:val="24"/>
                    <w:lang/>
                  </w:rPr>
                </w:rPrChange>
              </w:rPr>
              <w:t>2022-01-13 01:57:37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0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45F9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10" w:author="Gary Sullivan" w:date="2022-02-14T09:05:00Z">
                  <w:rPr>
                    <w:sz w:val="24"/>
                    <w:szCs w:val="24"/>
                    <w:lang/>
                  </w:rPr>
                </w:rPrChange>
              </w:rPr>
            </w:pPr>
            <w:r w:rsidRPr="00CB5D50">
              <w:rPr>
                <w:sz w:val="18"/>
                <w:szCs w:val="18"/>
                <w:lang/>
                <w:rPrChange w:id="6011" w:author="Gary Sullivan" w:date="2022-02-14T09:05:00Z">
                  <w:rPr>
                    <w:sz w:val="24"/>
                    <w:szCs w:val="24"/>
                    <w:lang/>
                  </w:rPr>
                </w:rPrChange>
              </w:rPr>
              <w:t>AHG2/AHG8: Suggestions for the operation range extensions GCI</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1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53F168" w14:textId="2AD6B17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13" w:author="Gary Sullivan" w:date="2022-02-14T09:05:00Z">
                  <w:rPr>
                    <w:sz w:val="24"/>
                    <w:szCs w:val="24"/>
                    <w:lang/>
                  </w:rPr>
                </w:rPrChange>
              </w:rPr>
            </w:pPr>
            <w:r w:rsidRPr="00CB5D50">
              <w:rPr>
                <w:sz w:val="18"/>
                <w:szCs w:val="18"/>
                <w:lang/>
                <w:rPrChange w:id="6014" w:author="Gary Sullivan" w:date="2022-02-14T09:05:00Z">
                  <w:rPr>
                    <w:sz w:val="24"/>
                    <w:szCs w:val="24"/>
                    <w:lang/>
                  </w:rPr>
                </w:rPrChange>
              </w:rPr>
              <w:t>J. Gan</w:t>
            </w:r>
            <w:r w:rsidR="00F213A2" w:rsidRPr="00CB5D50">
              <w:rPr>
                <w:sz w:val="18"/>
                <w:szCs w:val="18"/>
                <w:lang/>
                <w:rPrChange w:id="6015" w:author="Gary Sullivan" w:date="2022-02-14T09:05:00Z">
                  <w:rPr>
                    <w:sz w:val="24"/>
                    <w:szCs w:val="24"/>
                    <w:lang/>
                  </w:rPr>
                </w:rPrChange>
              </w:rPr>
              <w:t xml:space="preserve">, </w:t>
            </w:r>
            <w:r w:rsidRPr="00CB5D50">
              <w:rPr>
                <w:sz w:val="18"/>
                <w:szCs w:val="18"/>
                <w:lang/>
                <w:rPrChange w:id="6016" w:author="Gary Sullivan" w:date="2022-02-14T09:05:00Z">
                  <w:rPr>
                    <w:sz w:val="24"/>
                    <w:szCs w:val="24"/>
                    <w:lang/>
                  </w:rPr>
                </w:rPrChange>
              </w:rPr>
              <w:t>Y. Yu</w:t>
            </w:r>
            <w:r w:rsidR="00F213A2" w:rsidRPr="00CB5D50">
              <w:rPr>
                <w:sz w:val="18"/>
                <w:szCs w:val="18"/>
                <w:lang/>
                <w:rPrChange w:id="6017" w:author="Gary Sullivan" w:date="2022-02-14T09:05:00Z">
                  <w:rPr>
                    <w:sz w:val="24"/>
                    <w:szCs w:val="24"/>
                    <w:lang/>
                  </w:rPr>
                </w:rPrChange>
              </w:rPr>
              <w:t xml:space="preserve">, </w:t>
            </w:r>
            <w:r w:rsidRPr="00CB5D50">
              <w:rPr>
                <w:sz w:val="18"/>
                <w:szCs w:val="18"/>
                <w:lang/>
                <w:rPrChange w:id="6018" w:author="Gary Sullivan" w:date="2022-02-14T09:05:00Z">
                  <w:rPr>
                    <w:sz w:val="24"/>
                    <w:szCs w:val="24"/>
                    <w:lang/>
                  </w:rPr>
                </w:rPrChange>
              </w:rPr>
              <w:t>H. Yu (OPPO)</w:t>
            </w:r>
          </w:p>
        </w:tc>
      </w:tr>
      <w:tr w:rsidR="00F213A2" w:rsidRPr="00CB5D50" w14:paraId="0119E6A0" w14:textId="77777777" w:rsidTr="00CB5D50">
        <w:trPr>
          <w:tblCellSpacing w:w="15" w:type="dxa"/>
          <w:trPrChange w:id="601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4C55190" w14:textId="609412E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021" w:author="Gary Sullivan" w:date="2022-02-14T09:05:00Z">
                  <w:rPr>
                    <w:sz w:val="24"/>
                    <w:szCs w:val="24"/>
                    <w:lang/>
                  </w:rPr>
                </w:rPrChange>
              </w:rPr>
            </w:pPr>
            <w:r w:rsidRPr="00CB5D50">
              <w:rPr>
                <w:sz w:val="18"/>
                <w:szCs w:val="18"/>
                <w:rPrChange w:id="6022" w:author="Gary Sullivan" w:date="2022-02-14T09:05:00Z">
                  <w:rPr/>
                </w:rPrChange>
              </w:rPr>
              <w:fldChar w:fldCharType="begin"/>
            </w:r>
            <w:r w:rsidRPr="00CB5D50">
              <w:rPr>
                <w:sz w:val="18"/>
                <w:szCs w:val="18"/>
                <w:rPrChange w:id="6023" w:author="Gary Sullivan" w:date="2022-02-14T09:05:00Z">
                  <w:rPr/>
                </w:rPrChange>
              </w:rPr>
              <w:instrText xml:space="preserve"> HYPERLINK "file:///C:\\Eigene%20Dateien\\mpeg\\online2201\\current_document.php%3fid=11398" </w:instrText>
            </w:r>
            <w:r w:rsidRPr="00CB5D50">
              <w:rPr>
                <w:sz w:val="18"/>
                <w:szCs w:val="18"/>
                <w:rPrChange w:id="6024" w:author="Gary Sullivan" w:date="2022-02-14T09:05:00Z">
                  <w:rPr/>
                </w:rPrChange>
              </w:rPr>
              <w:fldChar w:fldCharType="separate"/>
            </w:r>
            <w:r w:rsidR="00F213A2" w:rsidRPr="00CB5D50">
              <w:rPr>
                <w:color w:val="0000FF"/>
                <w:sz w:val="18"/>
                <w:szCs w:val="18"/>
                <w:u w:val="single"/>
                <w:lang/>
                <w:rPrChange w:id="6025" w:author="Gary Sullivan" w:date="2022-02-14T09:05:00Z">
                  <w:rPr>
                    <w:color w:val="0000FF"/>
                    <w:sz w:val="24"/>
                    <w:szCs w:val="24"/>
                    <w:u w:val="single"/>
                    <w:lang/>
                  </w:rPr>
                </w:rPrChange>
              </w:rPr>
              <w:t>JVET-Y0191</w:t>
            </w:r>
            <w:r w:rsidRPr="00CB5D50">
              <w:rPr>
                <w:color w:val="0000FF"/>
                <w:sz w:val="18"/>
                <w:szCs w:val="18"/>
                <w:u w:val="single"/>
                <w:lang/>
                <w:rPrChange w:id="602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2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D6DED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028" w:author="Gary Sullivan" w:date="2022-02-14T09:05:00Z">
                  <w:rPr>
                    <w:sz w:val="24"/>
                    <w:szCs w:val="24"/>
                    <w:lang/>
                  </w:rPr>
                </w:rPrChange>
              </w:rPr>
            </w:pPr>
            <w:r w:rsidRPr="00CB5D50">
              <w:rPr>
                <w:sz w:val="18"/>
                <w:szCs w:val="18"/>
                <w:lang/>
                <w:rPrChange w:id="6029" w:author="Gary Sullivan" w:date="2022-02-14T09:05:00Z">
                  <w:rPr>
                    <w:sz w:val="24"/>
                    <w:szCs w:val="24"/>
                    <w:lang/>
                  </w:rPr>
                </w:rPrChange>
              </w:rPr>
              <w:t>m58980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E2F128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31" w:author="Gary Sullivan" w:date="2022-02-14T09:05:00Z">
                  <w:rPr>
                    <w:sz w:val="24"/>
                    <w:szCs w:val="24"/>
                    <w:lang/>
                  </w:rPr>
                </w:rPrChange>
              </w:rPr>
            </w:pPr>
            <w:r w:rsidRPr="00CB5D50">
              <w:rPr>
                <w:sz w:val="18"/>
                <w:szCs w:val="18"/>
                <w:lang/>
                <w:rPrChange w:id="6032" w:author="Gary Sullivan" w:date="2022-02-14T09:05:00Z">
                  <w:rPr>
                    <w:sz w:val="24"/>
                    <w:szCs w:val="24"/>
                    <w:lang/>
                  </w:rPr>
                </w:rPrChange>
              </w:rPr>
              <w:t>2022-01-11 06:04:16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E5AE2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34" w:author="Gary Sullivan" w:date="2022-02-14T09:05:00Z">
                  <w:rPr>
                    <w:sz w:val="24"/>
                    <w:szCs w:val="24"/>
                    <w:lang/>
                  </w:rPr>
                </w:rPrChange>
              </w:rPr>
            </w:pPr>
            <w:r w:rsidRPr="00CB5D50">
              <w:rPr>
                <w:sz w:val="18"/>
                <w:szCs w:val="18"/>
                <w:lang/>
                <w:rPrChange w:id="6035" w:author="Gary Sullivan" w:date="2022-02-14T09:05:00Z">
                  <w:rPr>
                    <w:sz w:val="24"/>
                    <w:szCs w:val="24"/>
                    <w:lang/>
                  </w:rPr>
                </w:rPrChange>
              </w:rPr>
              <w:t>2022-01-11 21:52:13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56554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37" w:author="Gary Sullivan" w:date="2022-02-14T09:05:00Z">
                  <w:rPr>
                    <w:sz w:val="24"/>
                    <w:szCs w:val="24"/>
                    <w:lang/>
                  </w:rPr>
                </w:rPrChange>
              </w:rPr>
            </w:pPr>
            <w:r w:rsidRPr="00CB5D50">
              <w:rPr>
                <w:sz w:val="18"/>
                <w:szCs w:val="18"/>
                <w:lang/>
                <w:rPrChange w:id="6038" w:author="Gary Sullivan" w:date="2022-02-14T09:05:00Z">
                  <w:rPr>
                    <w:sz w:val="24"/>
                    <w:szCs w:val="24"/>
                    <w:lang/>
                  </w:rPr>
                </w:rPrChange>
              </w:rPr>
              <w:t>2022-01-11 21:52:13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3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13239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40" w:author="Gary Sullivan" w:date="2022-02-14T09:05:00Z">
                  <w:rPr>
                    <w:sz w:val="24"/>
                    <w:szCs w:val="24"/>
                    <w:lang/>
                  </w:rPr>
                </w:rPrChange>
              </w:rPr>
            </w:pPr>
            <w:r w:rsidRPr="00CB5D50">
              <w:rPr>
                <w:sz w:val="18"/>
                <w:szCs w:val="18"/>
                <w:lang/>
                <w:rPrChange w:id="6041" w:author="Gary Sullivan" w:date="2022-02-14T09:05:00Z">
                  <w:rPr>
                    <w:sz w:val="24"/>
                    <w:szCs w:val="24"/>
                    <w:lang/>
                  </w:rPr>
                </w:rPrChange>
              </w:rPr>
              <w:t>Crosscheck of JVET-Y0130: â€œEE2-related: Unification of availability check for intra mode codingâ€</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4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4A4A87" w14:textId="09AD6D27"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43" w:author="Gary Sullivan" w:date="2022-02-14T09:05:00Z">
                  <w:rPr>
                    <w:sz w:val="24"/>
                    <w:szCs w:val="24"/>
                    <w:lang/>
                  </w:rPr>
                </w:rPrChange>
              </w:rPr>
            </w:pPr>
            <w:r w:rsidRPr="00CB5D50">
              <w:rPr>
                <w:sz w:val="18"/>
                <w:szCs w:val="18"/>
                <w:lang/>
                <w:rPrChange w:id="6044" w:author="Gary Sullivan" w:date="2022-02-14T09:05:00Z">
                  <w:rPr>
                    <w:sz w:val="24"/>
                    <w:szCs w:val="24"/>
                    <w:lang/>
                  </w:rPr>
                </w:rPrChange>
              </w:rPr>
              <w:t>M. Salehifar (Bytedance)</w:t>
            </w:r>
          </w:p>
        </w:tc>
      </w:tr>
      <w:tr w:rsidR="00F213A2" w:rsidRPr="00CB5D50" w14:paraId="57D37A8B" w14:textId="77777777" w:rsidTr="00CB5D50">
        <w:trPr>
          <w:tblCellSpacing w:w="15" w:type="dxa"/>
          <w:trPrChange w:id="604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4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B149D6" w14:textId="2852E15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047" w:author="Gary Sullivan" w:date="2022-02-14T09:05:00Z">
                  <w:rPr>
                    <w:sz w:val="24"/>
                    <w:szCs w:val="24"/>
                    <w:lang/>
                  </w:rPr>
                </w:rPrChange>
              </w:rPr>
            </w:pPr>
            <w:r w:rsidRPr="00CB5D50">
              <w:rPr>
                <w:sz w:val="18"/>
                <w:szCs w:val="18"/>
                <w:rPrChange w:id="6048" w:author="Gary Sullivan" w:date="2022-02-14T09:05:00Z">
                  <w:rPr/>
                </w:rPrChange>
              </w:rPr>
              <w:fldChar w:fldCharType="begin"/>
            </w:r>
            <w:r w:rsidRPr="00CB5D50">
              <w:rPr>
                <w:sz w:val="18"/>
                <w:szCs w:val="18"/>
                <w:rPrChange w:id="6049" w:author="Gary Sullivan" w:date="2022-02-14T09:05:00Z">
                  <w:rPr/>
                </w:rPrChange>
              </w:rPr>
              <w:instrText xml:space="preserve"> HYPERLINK "file:///C:\\Eigene%20Dateien\\mpeg\\online2201\\current_document.php%3fid=11399" </w:instrText>
            </w:r>
            <w:r w:rsidRPr="00CB5D50">
              <w:rPr>
                <w:sz w:val="18"/>
                <w:szCs w:val="18"/>
                <w:rPrChange w:id="6050" w:author="Gary Sullivan" w:date="2022-02-14T09:05:00Z">
                  <w:rPr/>
                </w:rPrChange>
              </w:rPr>
              <w:fldChar w:fldCharType="separate"/>
            </w:r>
            <w:r w:rsidR="00F213A2" w:rsidRPr="00CB5D50">
              <w:rPr>
                <w:color w:val="0000FF"/>
                <w:sz w:val="18"/>
                <w:szCs w:val="18"/>
                <w:u w:val="single"/>
                <w:lang/>
                <w:rPrChange w:id="6051" w:author="Gary Sullivan" w:date="2022-02-14T09:05:00Z">
                  <w:rPr>
                    <w:color w:val="0000FF"/>
                    <w:sz w:val="24"/>
                    <w:szCs w:val="24"/>
                    <w:u w:val="single"/>
                    <w:lang/>
                  </w:rPr>
                </w:rPrChange>
              </w:rPr>
              <w:t>JVET-Y0192</w:t>
            </w:r>
            <w:r w:rsidRPr="00CB5D50">
              <w:rPr>
                <w:color w:val="0000FF"/>
                <w:sz w:val="18"/>
                <w:szCs w:val="18"/>
                <w:u w:val="single"/>
                <w:lang/>
                <w:rPrChange w:id="605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16A7C0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054" w:author="Gary Sullivan" w:date="2022-02-14T09:05:00Z">
                  <w:rPr>
                    <w:sz w:val="24"/>
                    <w:szCs w:val="24"/>
                    <w:lang/>
                  </w:rPr>
                </w:rPrChange>
              </w:rPr>
            </w:pPr>
            <w:r w:rsidRPr="00CB5D50">
              <w:rPr>
                <w:sz w:val="18"/>
                <w:szCs w:val="18"/>
                <w:lang/>
                <w:rPrChange w:id="6055" w:author="Gary Sullivan" w:date="2022-02-14T09:05:00Z">
                  <w:rPr>
                    <w:sz w:val="24"/>
                    <w:szCs w:val="24"/>
                    <w:lang/>
                  </w:rPr>
                </w:rPrChange>
              </w:rPr>
              <w:t>m58982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25AD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57" w:author="Gary Sullivan" w:date="2022-02-14T09:05:00Z">
                  <w:rPr>
                    <w:sz w:val="24"/>
                    <w:szCs w:val="24"/>
                    <w:lang/>
                  </w:rPr>
                </w:rPrChange>
              </w:rPr>
            </w:pPr>
            <w:r w:rsidRPr="00CB5D50">
              <w:rPr>
                <w:sz w:val="18"/>
                <w:szCs w:val="18"/>
                <w:lang/>
                <w:rPrChange w:id="6058" w:author="Gary Sullivan" w:date="2022-02-14T09:05:00Z">
                  <w:rPr>
                    <w:sz w:val="24"/>
                    <w:szCs w:val="24"/>
                    <w:lang/>
                  </w:rPr>
                </w:rPrChange>
              </w:rPr>
              <w:t>2022-01-11 06:58:58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5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7D08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60" w:author="Gary Sullivan" w:date="2022-02-14T09:05:00Z">
                  <w:rPr>
                    <w:sz w:val="24"/>
                    <w:szCs w:val="24"/>
                    <w:lang/>
                  </w:rPr>
                </w:rPrChange>
              </w:rPr>
            </w:pPr>
            <w:r w:rsidRPr="00CB5D50">
              <w:rPr>
                <w:sz w:val="18"/>
                <w:szCs w:val="18"/>
                <w:lang/>
                <w:rPrChange w:id="6061" w:author="Gary Sullivan" w:date="2022-02-14T09:05:00Z">
                  <w:rPr>
                    <w:sz w:val="24"/>
                    <w:szCs w:val="24"/>
                    <w:lang/>
                  </w:rPr>
                </w:rPrChange>
              </w:rPr>
              <w:t>2022-01-12 03:45:11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B61A6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63" w:author="Gary Sullivan" w:date="2022-02-14T09:05:00Z">
                  <w:rPr>
                    <w:sz w:val="24"/>
                    <w:szCs w:val="24"/>
                    <w:lang/>
                  </w:rPr>
                </w:rPrChange>
              </w:rPr>
            </w:pPr>
            <w:r w:rsidRPr="00CB5D50">
              <w:rPr>
                <w:sz w:val="18"/>
                <w:szCs w:val="18"/>
                <w:lang/>
                <w:rPrChange w:id="6064" w:author="Gary Sullivan" w:date="2022-02-14T09:05:00Z">
                  <w:rPr>
                    <w:sz w:val="24"/>
                    <w:szCs w:val="24"/>
                    <w:lang/>
                  </w:rPr>
                </w:rPrChange>
              </w:rPr>
              <w:t>2022-01-12 03:45:11</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205DC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66" w:author="Gary Sullivan" w:date="2022-02-14T09:05:00Z">
                  <w:rPr>
                    <w:sz w:val="24"/>
                    <w:szCs w:val="24"/>
                    <w:lang/>
                  </w:rPr>
                </w:rPrChange>
              </w:rPr>
            </w:pPr>
            <w:r w:rsidRPr="00CB5D50">
              <w:rPr>
                <w:sz w:val="18"/>
                <w:szCs w:val="18"/>
                <w:lang/>
                <w:rPrChange w:id="6067" w:author="Gary Sullivan" w:date="2022-02-14T09:05:00Z">
                  <w:rPr>
                    <w:sz w:val="24"/>
                    <w:szCs w:val="24"/>
                    <w:lang/>
                  </w:rPr>
                </w:rPrChange>
              </w:rPr>
              <w:t>Crosscheck of JVET-Y0131 (EE2-related: Clean-up on DIMD)</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6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1BA6C24" w14:textId="0CF033E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69" w:author="Gary Sullivan" w:date="2022-02-14T09:05:00Z">
                  <w:rPr>
                    <w:sz w:val="24"/>
                    <w:szCs w:val="24"/>
                    <w:lang/>
                  </w:rPr>
                </w:rPrChange>
              </w:rPr>
            </w:pPr>
            <w:r w:rsidRPr="00CB5D50">
              <w:rPr>
                <w:sz w:val="18"/>
                <w:szCs w:val="18"/>
                <w:lang/>
                <w:rPrChange w:id="6070" w:author="Gary Sullivan" w:date="2022-02-14T09:05:00Z">
                  <w:rPr>
                    <w:sz w:val="24"/>
                    <w:szCs w:val="24"/>
                    <w:lang/>
                  </w:rPr>
                </w:rPrChange>
              </w:rPr>
              <w:t>H.-J. Jhu (Kwai)</w:t>
            </w:r>
          </w:p>
        </w:tc>
      </w:tr>
      <w:tr w:rsidR="00F213A2" w:rsidRPr="00CB5D50" w14:paraId="50A3DD3A" w14:textId="77777777" w:rsidTr="00CB5D50">
        <w:trPr>
          <w:tblCellSpacing w:w="15" w:type="dxa"/>
          <w:trPrChange w:id="6071"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2"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710FBB0" w14:textId="1AC6A8F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073" w:author="Gary Sullivan" w:date="2022-02-14T09:05:00Z">
                  <w:rPr>
                    <w:sz w:val="24"/>
                    <w:szCs w:val="24"/>
                    <w:lang/>
                  </w:rPr>
                </w:rPrChange>
              </w:rPr>
            </w:pPr>
            <w:r w:rsidRPr="00CB5D50">
              <w:rPr>
                <w:sz w:val="18"/>
                <w:szCs w:val="18"/>
                <w:rPrChange w:id="6074" w:author="Gary Sullivan" w:date="2022-02-14T09:05:00Z">
                  <w:rPr/>
                </w:rPrChange>
              </w:rPr>
              <w:fldChar w:fldCharType="begin"/>
            </w:r>
            <w:r w:rsidRPr="00CB5D50">
              <w:rPr>
                <w:sz w:val="18"/>
                <w:szCs w:val="18"/>
                <w:rPrChange w:id="6075" w:author="Gary Sullivan" w:date="2022-02-14T09:05:00Z">
                  <w:rPr/>
                </w:rPrChange>
              </w:rPr>
              <w:instrText xml:space="preserve"> HYPERLINK "file:///C:\\Eigene%20Dateien\\mpeg\\online2201\\current_document.php%3fid=11400" </w:instrText>
            </w:r>
            <w:r w:rsidRPr="00CB5D50">
              <w:rPr>
                <w:sz w:val="18"/>
                <w:szCs w:val="18"/>
                <w:rPrChange w:id="6076" w:author="Gary Sullivan" w:date="2022-02-14T09:05:00Z">
                  <w:rPr/>
                </w:rPrChange>
              </w:rPr>
              <w:fldChar w:fldCharType="separate"/>
            </w:r>
            <w:r w:rsidR="00F213A2" w:rsidRPr="00CB5D50">
              <w:rPr>
                <w:color w:val="0000FF"/>
                <w:sz w:val="18"/>
                <w:szCs w:val="18"/>
                <w:u w:val="single"/>
                <w:lang/>
                <w:rPrChange w:id="6077" w:author="Gary Sullivan" w:date="2022-02-14T09:05:00Z">
                  <w:rPr>
                    <w:color w:val="0000FF"/>
                    <w:sz w:val="24"/>
                    <w:szCs w:val="24"/>
                    <w:u w:val="single"/>
                    <w:lang/>
                  </w:rPr>
                </w:rPrChange>
              </w:rPr>
              <w:t>JVET-Y0193</w:t>
            </w:r>
            <w:r w:rsidRPr="00CB5D50">
              <w:rPr>
                <w:color w:val="0000FF"/>
                <w:sz w:val="18"/>
                <w:szCs w:val="18"/>
                <w:u w:val="single"/>
                <w:lang/>
                <w:rPrChange w:id="607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79"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947CE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080" w:author="Gary Sullivan" w:date="2022-02-14T09:05:00Z">
                  <w:rPr>
                    <w:sz w:val="24"/>
                    <w:szCs w:val="24"/>
                    <w:lang/>
                  </w:rPr>
                </w:rPrChange>
              </w:rPr>
            </w:pPr>
            <w:r w:rsidRPr="00CB5D50">
              <w:rPr>
                <w:sz w:val="18"/>
                <w:szCs w:val="18"/>
                <w:lang/>
                <w:rPrChange w:id="6081" w:author="Gary Sullivan" w:date="2022-02-14T09:05:00Z">
                  <w:rPr>
                    <w:sz w:val="24"/>
                    <w:szCs w:val="24"/>
                    <w:lang/>
                  </w:rPr>
                </w:rPrChange>
              </w:rPr>
              <w:t>m58983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889A92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83" w:author="Gary Sullivan" w:date="2022-02-14T09:05:00Z">
                  <w:rPr>
                    <w:sz w:val="24"/>
                    <w:szCs w:val="24"/>
                    <w:lang/>
                  </w:rPr>
                </w:rPrChange>
              </w:rPr>
            </w:pPr>
            <w:r w:rsidRPr="00CB5D50">
              <w:rPr>
                <w:sz w:val="18"/>
                <w:szCs w:val="18"/>
                <w:lang/>
                <w:rPrChange w:id="6084" w:author="Gary Sullivan" w:date="2022-02-14T09:05:00Z">
                  <w:rPr>
                    <w:sz w:val="24"/>
                    <w:szCs w:val="24"/>
                    <w:lang/>
                  </w:rPr>
                </w:rPrChange>
              </w:rPr>
              <w:t>2022-01-11 07:16:07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C00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86" w:author="Gary Sullivan" w:date="2022-02-14T09:05:00Z">
                  <w:rPr>
                    <w:sz w:val="24"/>
                    <w:szCs w:val="24"/>
                    <w:lang/>
                  </w:rPr>
                </w:rPrChange>
              </w:rPr>
            </w:pPr>
            <w:r w:rsidRPr="00CB5D50">
              <w:rPr>
                <w:sz w:val="18"/>
                <w:szCs w:val="18"/>
                <w:lang/>
                <w:rPrChange w:id="6087" w:author="Gary Sullivan" w:date="2022-02-14T09:05:00Z">
                  <w:rPr>
                    <w:sz w:val="24"/>
                    <w:szCs w:val="24"/>
                    <w:lang/>
                  </w:rPr>
                </w:rPrChange>
              </w:rPr>
              <w:t>2022-01-13 22:52:57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88"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4060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89" w:author="Gary Sullivan" w:date="2022-02-14T09:05:00Z">
                  <w:rPr>
                    <w:sz w:val="24"/>
                    <w:szCs w:val="24"/>
                    <w:lang/>
                  </w:rPr>
                </w:rPrChange>
              </w:rPr>
            </w:pPr>
            <w:r w:rsidRPr="00CB5D50">
              <w:rPr>
                <w:sz w:val="18"/>
                <w:szCs w:val="18"/>
                <w:lang/>
                <w:rPrChange w:id="6090" w:author="Gary Sullivan" w:date="2022-02-14T09:05:00Z">
                  <w:rPr>
                    <w:sz w:val="24"/>
                    <w:szCs w:val="24"/>
                    <w:lang/>
                  </w:rPr>
                </w:rPrChange>
              </w:rPr>
              <w:t>2022-01-13 22:52:57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1"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C08386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92" w:author="Gary Sullivan" w:date="2022-02-14T09:05:00Z">
                  <w:rPr>
                    <w:sz w:val="24"/>
                    <w:szCs w:val="24"/>
                    <w:lang/>
                  </w:rPr>
                </w:rPrChange>
              </w:rPr>
            </w:pPr>
            <w:r w:rsidRPr="00CB5D50">
              <w:rPr>
                <w:sz w:val="18"/>
                <w:szCs w:val="18"/>
                <w:lang/>
                <w:rPrChange w:id="6093" w:author="Gary Sullivan" w:date="2022-02-14T09:05:00Z">
                  <w:rPr>
                    <w:sz w:val="24"/>
                    <w:szCs w:val="24"/>
                    <w:lang/>
                  </w:rPr>
                </w:rPrChange>
              </w:rPr>
              <w:t>Cross-check of JVET-Y0160 (EE2-3.13-related: Enlarged HMVP table for IBC)</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094"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2696711" w14:textId="6202228E"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095" w:author="Gary Sullivan" w:date="2022-02-14T09:05:00Z">
                  <w:rPr>
                    <w:sz w:val="24"/>
                    <w:szCs w:val="24"/>
                    <w:lang/>
                  </w:rPr>
                </w:rPrChange>
              </w:rPr>
            </w:pPr>
            <w:r w:rsidRPr="00CB5D50">
              <w:rPr>
                <w:sz w:val="18"/>
                <w:szCs w:val="18"/>
                <w:lang/>
                <w:rPrChange w:id="6096" w:author="Gary Sullivan" w:date="2022-02-14T09:05:00Z">
                  <w:rPr>
                    <w:sz w:val="24"/>
                    <w:szCs w:val="24"/>
                    <w:lang/>
                  </w:rPr>
                </w:rPrChange>
              </w:rPr>
              <w:t>J. Zhao (LGE)</w:t>
            </w:r>
          </w:p>
        </w:tc>
      </w:tr>
      <w:tr w:rsidR="00F213A2" w:rsidRPr="00CB5D50" w14:paraId="1D1642D6" w14:textId="77777777" w:rsidTr="00CB5D50">
        <w:trPr>
          <w:tblCellSpacing w:w="15" w:type="dxa"/>
          <w:trPrChange w:id="6097"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098"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96AE332" w14:textId="3A58B54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099" w:author="Gary Sullivan" w:date="2022-02-14T09:05:00Z">
                  <w:rPr>
                    <w:sz w:val="24"/>
                    <w:szCs w:val="24"/>
                    <w:lang/>
                  </w:rPr>
                </w:rPrChange>
              </w:rPr>
            </w:pPr>
            <w:r w:rsidRPr="00CB5D50">
              <w:rPr>
                <w:sz w:val="18"/>
                <w:szCs w:val="18"/>
                <w:rPrChange w:id="6100" w:author="Gary Sullivan" w:date="2022-02-14T09:05:00Z">
                  <w:rPr/>
                </w:rPrChange>
              </w:rPr>
              <w:fldChar w:fldCharType="begin"/>
            </w:r>
            <w:r w:rsidRPr="00CB5D50">
              <w:rPr>
                <w:sz w:val="18"/>
                <w:szCs w:val="18"/>
                <w:rPrChange w:id="6101" w:author="Gary Sullivan" w:date="2022-02-14T09:05:00Z">
                  <w:rPr/>
                </w:rPrChange>
              </w:rPr>
              <w:instrText xml:space="preserve"> HYPERLINK "file:///C:\\Eigene%20Dateien\\mpeg\\online2201\\current_document.php%3fid=11401" </w:instrText>
            </w:r>
            <w:r w:rsidRPr="00CB5D50">
              <w:rPr>
                <w:sz w:val="18"/>
                <w:szCs w:val="18"/>
                <w:rPrChange w:id="6102" w:author="Gary Sullivan" w:date="2022-02-14T09:05:00Z">
                  <w:rPr/>
                </w:rPrChange>
              </w:rPr>
              <w:fldChar w:fldCharType="separate"/>
            </w:r>
            <w:r w:rsidR="00F213A2" w:rsidRPr="00CB5D50">
              <w:rPr>
                <w:color w:val="0000FF"/>
                <w:sz w:val="18"/>
                <w:szCs w:val="18"/>
                <w:u w:val="single"/>
                <w:lang/>
                <w:rPrChange w:id="6103" w:author="Gary Sullivan" w:date="2022-02-14T09:05:00Z">
                  <w:rPr>
                    <w:color w:val="0000FF"/>
                    <w:sz w:val="24"/>
                    <w:szCs w:val="24"/>
                    <w:u w:val="single"/>
                    <w:lang/>
                  </w:rPr>
                </w:rPrChange>
              </w:rPr>
              <w:t>JVET-Y0194</w:t>
            </w:r>
            <w:r w:rsidRPr="00CB5D50">
              <w:rPr>
                <w:color w:val="0000FF"/>
                <w:sz w:val="18"/>
                <w:szCs w:val="18"/>
                <w:u w:val="single"/>
                <w:lang/>
                <w:rPrChange w:id="610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5"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49AC8E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106" w:author="Gary Sullivan" w:date="2022-02-14T09:05:00Z">
                  <w:rPr>
                    <w:sz w:val="24"/>
                    <w:szCs w:val="24"/>
                    <w:lang/>
                  </w:rPr>
                </w:rPrChange>
              </w:rPr>
            </w:pPr>
            <w:r w:rsidRPr="00CB5D50">
              <w:rPr>
                <w:sz w:val="18"/>
                <w:szCs w:val="18"/>
                <w:lang/>
                <w:rPrChange w:id="6107" w:author="Gary Sullivan" w:date="2022-02-14T09:05:00Z">
                  <w:rPr>
                    <w:sz w:val="24"/>
                    <w:szCs w:val="24"/>
                    <w:lang/>
                  </w:rPr>
                </w:rPrChange>
              </w:rPr>
              <w:t>m58984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0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1B558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09" w:author="Gary Sullivan" w:date="2022-02-14T09:05:00Z">
                  <w:rPr>
                    <w:sz w:val="24"/>
                    <w:szCs w:val="24"/>
                    <w:lang/>
                  </w:rPr>
                </w:rPrChange>
              </w:rPr>
            </w:pPr>
            <w:r w:rsidRPr="00CB5D50">
              <w:rPr>
                <w:sz w:val="18"/>
                <w:szCs w:val="18"/>
                <w:lang/>
                <w:rPrChange w:id="6110" w:author="Gary Sullivan" w:date="2022-02-14T09:05:00Z">
                  <w:rPr>
                    <w:sz w:val="24"/>
                    <w:szCs w:val="24"/>
                    <w:lang/>
                  </w:rPr>
                </w:rPrChange>
              </w:rPr>
              <w:t>2022-01-11 08:22:11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0AC508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12" w:author="Gary Sullivan" w:date="2022-02-14T09:05:00Z">
                  <w:rPr>
                    <w:sz w:val="24"/>
                    <w:szCs w:val="24"/>
                    <w:lang/>
                  </w:rPr>
                </w:rPrChange>
              </w:rPr>
            </w:pPr>
            <w:r w:rsidRPr="00CB5D50">
              <w:rPr>
                <w:sz w:val="18"/>
                <w:szCs w:val="18"/>
                <w:lang/>
                <w:rPrChange w:id="6113" w:author="Gary Sullivan" w:date="2022-02-14T09:05:00Z">
                  <w:rPr>
                    <w:sz w:val="24"/>
                    <w:szCs w:val="24"/>
                    <w:lang/>
                  </w:rPr>
                </w:rPrChange>
              </w:rPr>
              <w:t>2022-01-17 10:58:40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4"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99AE3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15" w:author="Gary Sullivan" w:date="2022-02-14T09:05:00Z">
                  <w:rPr>
                    <w:sz w:val="24"/>
                    <w:szCs w:val="24"/>
                    <w:lang/>
                  </w:rPr>
                </w:rPrChange>
              </w:rPr>
            </w:pPr>
            <w:r w:rsidRPr="00CB5D50">
              <w:rPr>
                <w:sz w:val="18"/>
                <w:szCs w:val="18"/>
                <w:lang/>
                <w:rPrChange w:id="6116" w:author="Gary Sullivan" w:date="2022-02-14T09:05:00Z">
                  <w:rPr>
                    <w:sz w:val="24"/>
                    <w:szCs w:val="24"/>
                    <w:lang/>
                  </w:rPr>
                </w:rPrChange>
              </w:rPr>
              <w:t>2022-01-17 10:58:40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17"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BBC90A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18" w:author="Gary Sullivan" w:date="2022-02-14T09:05:00Z">
                  <w:rPr>
                    <w:sz w:val="24"/>
                    <w:szCs w:val="24"/>
                    <w:lang/>
                  </w:rPr>
                </w:rPrChange>
              </w:rPr>
            </w:pPr>
            <w:r w:rsidRPr="00CB5D50">
              <w:rPr>
                <w:sz w:val="18"/>
                <w:szCs w:val="18"/>
                <w:lang/>
                <w:rPrChange w:id="6119" w:author="Gary Sullivan" w:date="2022-02-14T09:05:00Z">
                  <w:rPr>
                    <w:sz w:val="24"/>
                    <w:szCs w:val="24"/>
                    <w:lang/>
                  </w:rPr>
                </w:rPrChange>
              </w:rPr>
              <w:t>Cross-check of JVET-Y0126 (AHG10: VTM encoder configurations for tests targeting improved coding performance)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20"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C05298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21" w:author="Gary Sullivan" w:date="2022-02-14T09:05:00Z">
                  <w:rPr>
                    <w:sz w:val="24"/>
                    <w:szCs w:val="24"/>
                    <w:lang/>
                  </w:rPr>
                </w:rPrChange>
              </w:rPr>
            </w:pPr>
            <w:r w:rsidRPr="00CB5D50">
              <w:rPr>
                <w:sz w:val="18"/>
                <w:szCs w:val="18"/>
                <w:lang/>
                <w:rPrChange w:id="6122" w:author="Gary Sullivan" w:date="2022-02-14T09:05:00Z">
                  <w:rPr>
                    <w:sz w:val="24"/>
                    <w:szCs w:val="24"/>
                    <w:lang/>
                  </w:rPr>
                </w:rPrChange>
              </w:rPr>
              <w:t>J. Lainema (Nokia)</w:t>
            </w:r>
          </w:p>
        </w:tc>
      </w:tr>
      <w:tr w:rsidR="00F213A2" w:rsidRPr="00CB5D50" w14:paraId="72C6CDAD" w14:textId="77777777" w:rsidTr="00CB5D50">
        <w:trPr>
          <w:tblCellSpacing w:w="15" w:type="dxa"/>
          <w:trPrChange w:id="612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2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A0EC0B7" w14:textId="39E9F92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125" w:author="Gary Sullivan" w:date="2022-02-14T09:05:00Z">
                  <w:rPr>
                    <w:sz w:val="24"/>
                    <w:szCs w:val="24"/>
                    <w:lang/>
                  </w:rPr>
                </w:rPrChange>
              </w:rPr>
            </w:pPr>
            <w:r w:rsidRPr="00CB5D50">
              <w:rPr>
                <w:sz w:val="18"/>
                <w:szCs w:val="18"/>
                <w:rPrChange w:id="6126" w:author="Gary Sullivan" w:date="2022-02-14T09:05:00Z">
                  <w:rPr/>
                </w:rPrChange>
              </w:rPr>
              <w:fldChar w:fldCharType="begin"/>
            </w:r>
            <w:r w:rsidRPr="00CB5D50">
              <w:rPr>
                <w:sz w:val="18"/>
                <w:szCs w:val="18"/>
                <w:rPrChange w:id="6127" w:author="Gary Sullivan" w:date="2022-02-14T09:05:00Z">
                  <w:rPr/>
                </w:rPrChange>
              </w:rPr>
              <w:instrText xml:space="preserve"> HYPERLINK "file:///C:\\Eigene%20Dateien\\mpeg\\online2201\\current_document.php%3fid=11402" </w:instrText>
            </w:r>
            <w:r w:rsidRPr="00CB5D50">
              <w:rPr>
                <w:sz w:val="18"/>
                <w:szCs w:val="18"/>
                <w:rPrChange w:id="6128" w:author="Gary Sullivan" w:date="2022-02-14T09:05:00Z">
                  <w:rPr/>
                </w:rPrChange>
              </w:rPr>
              <w:fldChar w:fldCharType="separate"/>
            </w:r>
            <w:r w:rsidR="00F213A2" w:rsidRPr="00CB5D50">
              <w:rPr>
                <w:color w:val="0000FF"/>
                <w:sz w:val="18"/>
                <w:szCs w:val="18"/>
                <w:u w:val="single"/>
                <w:lang/>
                <w:rPrChange w:id="6129" w:author="Gary Sullivan" w:date="2022-02-14T09:05:00Z">
                  <w:rPr>
                    <w:color w:val="0000FF"/>
                    <w:sz w:val="24"/>
                    <w:szCs w:val="24"/>
                    <w:u w:val="single"/>
                    <w:lang/>
                  </w:rPr>
                </w:rPrChange>
              </w:rPr>
              <w:t>JVET-Y0195</w:t>
            </w:r>
            <w:r w:rsidRPr="00CB5D50">
              <w:rPr>
                <w:color w:val="0000FF"/>
                <w:sz w:val="18"/>
                <w:szCs w:val="18"/>
                <w:u w:val="single"/>
                <w:lang/>
                <w:rPrChange w:id="613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304166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132" w:author="Gary Sullivan" w:date="2022-02-14T09:05:00Z">
                  <w:rPr>
                    <w:sz w:val="24"/>
                    <w:szCs w:val="24"/>
                    <w:lang/>
                  </w:rPr>
                </w:rPrChange>
              </w:rPr>
            </w:pPr>
            <w:r w:rsidRPr="00CB5D50">
              <w:rPr>
                <w:sz w:val="18"/>
                <w:szCs w:val="18"/>
                <w:lang/>
                <w:rPrChange w:id="6133" w:author="Gary Sullivan" w:date="2022-02-14T09:05:00Z">
                  <w:rPr>
                    <w:sz w:val="24"/>
                    <w:szCs w:val="24"/>
                    <w:lang/>
                  </w:rPr>
                </w:rPrChange>
              </w:rPr>
              <w:t>m58985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DD4DC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35" w:author="Gary Sullivan" w:date="2022-02-14T09:05:00Z">
                  <w:rPr>
                    <w:sz w:val="24"/>
                    <w:szCs w:val="24"/>
                    <w:lang/>
                  </w:rPr>
                </w:rPrChange>
              </w:rPr>
            </w:pPr>
            <w:r w:rsidRPr="00CB5D50">
              <w:rPr>
                <w:sz w:val="18"/>
                <w:szCs w:val="18"/>
                <w:lang/>
                <w:rPrChange w:id="6136" w:author="Gary Sullivan" w:date="2022-02-14T09:05:00Z">
                  <w:rPr>
                    <w:sz w:val="24"/>
                    <w:szCs w:val="24"/>
                    <w:lang/>
                  </w:rPr>
                </w:rPrChange>
              </w:rPr>
              <w:t>2022-01-11 08:33:07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3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AFEBB7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38" w:author="Gary Sullivan" w:date="2022-02-14T09:05:00Z">
                  <w:rPr>
                    <w:sz w:val="24"/>
                    <w:szCs w:val="24"/>
                    <w:lang/>
                  </w:rPr>
                </w:rPrChange>
              </w:rPr>
            </w:pPr>
            <w:r w:rsidRPr="00CB5D50">
              <w:rPr>
                <w:sz w:val="18"/>
                <w:szCs w:val="18"/>
                <w:lang/>
                <w:rPrChange w:id="6139" w:author="Gary Sullivan" w:date="2022-02-14T09:05:00Z">
                  <w:rPr>
                    <w:sz w:val="24"/>
                    <w:szCs w:val="24"/>
                    <w:lang/>
                  </w:rPr>
                </w:rPrChange>
              </w:rPr>
              <w:t>2022-01-17 12:30:39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96B9AB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41" w:author="Gary Sullivan" w:date="2022-02-14T09:05:00Z">
                  <w:rPr>
                    <w:sz w:val="24"/>
                    <w:szCs w:val="24"/>
                    <w:lang/>
                  </w:rPr>
                </w:rPrChange>
              </w:rPr>
            </w:pPr>
            <w:r w:rsidRPr="00CB5D50">
              <w:rPr>
                <w:sz w:val="18"/>
                <w:szCs w:val="18"/>
                <w:lang/>
                <w:rPrChange w:id="6142" w:author="Gary Sullivan" w:date="2022-02-14T09:05:00Z">
                  <w:rPr>
                    <w:sz w:val="24"/>
                    <w:szCs w:val="24"/>
                    <w:lang/>
                  </w:rPr>
                </w:rPrChange>
              </w:rPr>
              <w:t>2022-01-17 12:30:39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01BB62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44" w:author="Gary Sullivan" w:date="2022-02-14T09:05:00Z">
                  <w:rPr>
                    <w:sz w:val="24"/>
                    <w:szCs w:val="24"/>
                    <w:lang/>
                  </w:rPr>
                </w:rPrChange>
              </w:rPr>
            </w:pPr>
            <w:r w:rsidRPr="00CB5D50">
              <w:rPr>
                <w:sz w:val="18"/>
                <w:szCs w:val="18"/>
                <w:lang/>
                <w:rPrChange w:id="6145" w:author="Gary Sullivan" w:date="2022-02-14T09:05:00Z">
                  <w:rPr>
                    <w:sz w:val="24"/>
                    <w:szCs w:val="24"/>
                    <w:lang/>
                  </w:rPr>
                </w:rPrChange>
              </w:rPr>
              <w:t>Cross-check of JVET-Y0046 (AHG11: ALF improvement for NNVC)</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4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226BA53" w14:textId="209FC17D"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47" w:author="Gary Sullivan" w:date="2022-02-14T09:05:00Z">
                  <w:rPr>
                    <w:sz w:val="24"/>
                    <w:szCs w:val="24"/>
                    <w:lang/>
                  </w:rPr>
                </w:rPrChange>
              </w:rPr>
            </w:pPr>
            <w:r w:rsidRPr="00CB5D50">
              <w:rPr>
                <w:sz w:val="18"/>
                <w:szCs w:val="18"/>
                <w:lang/>
                <w:rPrChange w:id="6148" w:author="Gary Sullivan" w:date="2022-02-14T09:05:00Z">
                  <w:rPr>
                    <w:sz w:val="24"/>
                    <w:szCs w:val="24"/>
                    <w:lang/>
                  </w:rPr>
                </w:rPrChange>
              </w:rPr>
              <w:t>C. Lin (Bytedance)</w:t>
            </w:r>
          </w:p>
        </w:tc>
      </w:tr>
      <w:tr w:rsidR="00F213A2" w:rsidRPr="00CB5D50" w14:paraId="71CCBBEF" w14:textId="77777777" w:rsidTr="00CB5D50">
        <w:trPr>
          <w:tblCellSpacing w:w="15" w:type="dxa"/>
          <w:trPrChange w:id="614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FCD69A5" w14:textId="55E5909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151" w:author="Gary Sullivan" w:date="2022-02-14T09:05:00Z">
                  <w:rPr>
                    <w:sz w:val="24"/>
                    <w:szCs w:val="24"/>
                    <w:lang/>
                  </w:rPr>
                </w:rPrChange>
              </w:rPr>
            </w:pPr>
            <w:r w:rsidRPr="00CB5D50">
              <w:rPr>
                <w:sz w:val="18"/>
                <w:szCs w:val="18"/>
                <w:rPrChange w:id="6152" w:author="Gary Sullivan" w:date="2022-02-14T09:05:00Z">
                  <w:rPr/>
                </w:rPrChange>
              </w:rPr>
              <w:fldChar w:fldCharType="begin"/>
            </w:r>
            <w:r w:rsidRPr="00CB5D50">
              <w:rPr>
                <w:sz w:val="18"/>
                <w:szCs w:val="18"/>
                <w:rPrChange w:id="6153" w:author="Gary Sullivan" w:date="2022-02-14T09:05:00Z">
                  <w:rPr/>
                </w:rPrChange>
              </w:rPr>
              <w:instrText xml:space="preserve"> HYPERLINK "file:///C:\\Eigene%20Dateien\\mpeg\\online2201\\current_document.php%3fid=11403" </w:instrText>
            </w:r>
            <w:r w:rsidRPr="00CB5D50">
              <w:rPr>
                <w:sz w:val="18"/>
                <w:szCs w:val="18"/>
                <w:rPrChange w:id="6154" w:author="Gary Sullivan" w:date="2022-02-14T09:05:00Z">
                  <w:rPr/>
                </w:rPrChange>
              </w:rPr>
              <w:fldChar w:fldCharType="separate"/>
            </w:r>
            <w:r w:rsidR="00F213A2" w:rsidRPr="00CB5D50">
              <w:rPr>
                <w:color w:val="0000FF"/>
                <w:sz w:val="18"/>
                <w:szCs w:val="18"/>
                <w:u w:val="single"/>
                <w:lang/>
                <w:rPrChange w:id="6155" w:author="Gary Sullivan" w:date="2022-02-14T09:05:00Z">
                  <w:rPr>
                    <w:color w:val="0000FF"/>
                    <w:sz w:val="24"/>
                    <w:szCs w:val="24"/>
                    <w:u w:val="single"/>
                    <w:lang/>
                  </w:rPr>
                </w:rPrChange>
              </w:rPr>
              <w:t>JVET-Y0196</w:t>
            </w:r>
            <w:r w:rsidRPr="00CB5D50">
              <w:rPr>
                <w:color w:val="0000FF"/>
                <w:sz w:val="18"/>
                <w:szCs w:val="18"/>
                <w:u w:val="single"/>
                <w:lang/>
                <w:rPrChange w:id="615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5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5ACC4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158" w:author="Gary Sullivan" w:date="2022-02-14T09:05:00Z">
                  <w:rPr>
                    <w:sz w:val="24"/>
                    <w:szCs w:val="24"/>
                    <w:lang/>
                  </w:rPr>
                </w:rPrChange>
              </w:rPr>
            </w:pPr>
            <w:r w:rsidRPr="00CB5D50">
              <w:rPr>
                <w:sz w:val="18"/>
                <w:szCs w:val="18"/>
                <w:lang/>
                <w:rPrChange w:id="6159" w:author="Gary Sullivan" w:date="2022-02-14T09:05:00Z">
                  <w:rPr>
                    <w:sz w:val="24"/>
                    <w:szCs w:val="24"/>
                    <w:lang/>
                  </w:rPr>
                </w:rPrChange>
              </w:rPr>
              <w:t>m58987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45B00B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61" w:author="Gary Sullivan" w:date="2022-02-14T09:05:00Z">
                  <w:rPr>
                    <w:sz w:val="24"/>
                    <w:szCs w:val="24"/>
                    <w:lang/>
                  </w:rPr>
                </w:rPrChange>
              </w:rPr>
            </w:pPr>
            <w:r w:rsidRPr="00CB5D50">
              <w:rPr>
                <w:sz w:val="18"/>
                <w:szCs w:val="18"/>
                <w:lang/>
                <w:rPrChange w:id="6162" w:author="Gary Sullivan" w:date="2022-02-14T09:05:00Z">
                  <w:rPr>
                    <w:sz w:val="24"/>
                    <w:szCs w:val="24"/>
                    <w:lang/>
                  </w:rPr>
                </w:rPrChange>
              </w:rPr>
              <w:t>2022-01-11 08:51:09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236D5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64" w:author="Gary Sullivan" w:date="2022-02-14T09:05:00Z">
                  <w:rPr>
                    <w:sz w:val="24"/>
                    <w:szCs w:val="24"/>
                    <w:lang/>
                  </w:rPr>
                </w:rPrChange>
              </w:rPr>
            </w:pPr>
            <w:r w:rsidRPr="00CB5D50">
              <w:rPr>
                <w:sz w:val="18"/>
                <w:szCs w:val="18"/>
                <w:lang/>
                <w:rPrChange w:id="6165" w:author="Gary Sullivan" w:date="2022-02-14T09:05:00Z">
                  <w:rPr>
                    <w:sz w:val="24"/>
                    <w:szCs w:val="24"/>
                    <w:lang/>
                  </w:rPr>
                </w:rPrChange>
              </w:rPr>
              <w:t>2022-01-13 00:34:23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88C3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67" w:author="Gary Sullivan" w:date="2022-02-14T09:05:00Z">
                  <w:rPr>
                    <w:sz w:val="24"/>
                    <w:szCs w:val="24"/>
                    <w:lang/>
                  </w:rPr>
                </w:rPrChange>
              </w:rPr>
            </w:pPr>
            <w:r w:rsidRPr="00CB5D50">
              <w:rPr>
                <w:sz w:val="18"/>
                <w:szCs w:val="18"/>
                <w:lang/>
                <w:rPrChange w:id="6168" w:author="Gary Sullivan" w:date="2022-02-14T09:05:00Z">
                  <w:rPr>
                    <w:sz w:val="24"/>
                    <w:szCs w:val="24"/>
                    <w:lang/>
                  </w:rPr>
                </w:rPrChange>
              </w:rPr>
              <w:t>2022-01-13 00:34:23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6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9185DE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70" w:author="Gary Sullivan" w:date="2022-02-14T09:05:00Z">
                  <w:rPr>
                    <w:sz w:val="24"/>
                    <w:szCs w:val="24"/>
                    <w:lang/>
                  </w:rPr>
                </w:rPrChange>
              </w:rPr>
            </w:pPr>
            <w:r w:rsidRPr="00CB5D50">
              <w:rPr>
                <w:sz w:val="18"/>
                <w:szCs w:val="18"/>
                <w:lang/>
                <w:rPrChange w:id="6171" w:author="Gary Sullivan" w:date="2022-02-14T09:05:00Z">
                  <w:rPr>
                    <w:sz w:val="24"/>
                    <w:szCs w:val="24"/>
                    <w:lang/>
                  </w:rPr>
                </w:rPrChange>
              </w:rPr>
              <w:t>Crosscheck of JVET-Y0106 (EE2-5.1: Edge-based classifier for Cross-component Sample Adaptive Offset (CCSAO))</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17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D7D9D7" w14:textId="7BC0FE12"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73" w:author="Gary Sullivan" w:date="2022-02-14T09:05:00Z">
                  <w:rPr>
                    <w:sz w:val="24"/>
                    <w:szCs w:val="24"/>
                    <w:lang/>
                  </w:rPr>
                </w:rPrChange>
              </w:rPr>
            </w:pPr>
            <w:r w:rsidRPr="00CB5D50">
              <w:rPr>
                <w:sz w:val="18"/>
                <w:szCs w:val="18"/>
                <w:lang/>
                <w:rPrChange w:id="6174" w:author="Gary Sullivan" w:date="2022-02-14T09:05:00Z">
                  <w:rPr>
                    <w:sz w:val="24"/>
                    <w:szCs w:val="24"/>
                    <w:lang/>
                  </w:rPr>
                </w:rPrChange>
              </w:rPr>
              <w:t>X. Li (Alibaba)</w:t>
            </w:r>
          </w:p>
        </w:tc>
      </w:tr>
      <w:tr w:rsidR="00F213A2" w:rsidRPr="00CB5D50" w14:paraId="5DE742DE" w14:textId="77777777" w:rsidTr="00CB5D50">
        <w:trPr>
          <w:tblCellSpacing w:w="15" w:type="dxa"/>
          <w:trPrChange w:id="617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7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652ADD1" w14:textId="3C15B24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177" w:author="Gary Sullivan" w:date="2022-02-14T09:05:00Z">
                  <w:rPr>
                    <w:sz w:val="24"/>
                    <w:szCs w:val="24"/>
                    <w:lang/>
                  </w:rPr>
                </w:rPrChange>
              </w:rPr>
            </w:pPr>
            <w:r w:rsidRPr="00CB5D50">
              <w:rPr>
                <w:sz w:val="18"/>
                <w:szCs w:val="18"/>
                <w:rPrChange w:id="6178" w:author="Gary Sullivan" w:date="2022-02-14T09:05:00Z">
                  <w:rPr/>
                </w:rPrChange>
              </w:rPr>
              <w:fldChar w:fldCharType="begin"/>
            </w:r>
            <w:r w:rsidRPr="00CB5D50">
              <w:rPr>
                <w:sz w:val="18"/>
                <w:szCs w:val="18"/>
                <w:rPrChange w:id="6179" w:author="Gary Sullivan" w:date="2022-02-14T09:05:00Z">
                  <w:rPr/>
                </w:rPrChange>
              </w:rPr>
              <w:instrText xml:space="preserve"> HYPERLINK "file:///C:\\Eigene%20Dateien\\mpeg\\online2201\\current_document.php%3fid=11404" </w:instrText>
            </w:r>
            <w:r w:rsidRPr="00CB5D50">
              <w:rPr>
                <w:sz w:val="18"/>
                <w:szCs w:val="18"/>
                <w:rPrChange w:id="6180" w:author="Gary Sullivan" w:date="2022-02-14T09:05:00Z">
                  <w:rPr/>
                </w:rPrChange>
              </w:rPr>
              <w:fldChar w:fldCharType="separate"/>
            </w:r>
            <w:r w:rsidR="00F213A2" w:rsidRPr="00CB5D50">
              <w:rPr>
                <w:color w:val="0000FF"/>
                <w:sz w:val="18"/>
                <w:szCs w:val="18"/>
                <w:u w:val="single"/>
                <w:lang/>
                <w:rPrChange w:id="6181" w:author="Gary Sullivan" w:date="2022-02-14T09:05:00Z">
                  <w:rPr>
                    <w:color w:val="0000FF"/>
                    <w:sz w:val="24"/>
                    <w:szCs w:val="24"/>
                    <w:u w:val="single"/>
                    <w:lang/>
                  </w:rPr>
                </w:rPrChange>
              </w:rPr>
              <w:t>JVET-Y0197</w:t>
            </w:r>
            <w:r w:rsidRPr="00CB5D50">
              <w:rPr>
                <w:color w:val="0000FF"/>
                <w:sz w:val="18"/>
                <w:szCs w:val="18"/>
                <w:u w:val="single"/>
                <w:lang/>
                <w:rPrChange w:id="618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E31DA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184" w:author="Gary Sullivan" w:date="2022-02-14T09:05:00Z">
                  <w:rPr>
                    <w:sz w:val="24"/>
                    <w:szCs w:val="24"/>
                    <w:lang/>
                  </w:rPr>
                </w:rPrChange>
              </w:rPr>
            </w:pPr>
            <w:r w:rsidRPr="00CB5D50">
              <w:rPr>
                <w:sz w:val="18"/>
                <w:szCs w:val="18"/>
                <w:lang/>
                <w:rPrChange w:id="6185" w:author="Gary Sullivan" w:date="2022-02-14T09:05:00Z">
                  <w:rPr>
                    <w:sz w:val="24"/>
                    <w:szCs w:val="24"/>
                    <w:lang/>
                  </w:rPr>
                </w:rPrChange>
              </w:rPr>
              <w:t>m58989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FF4F9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87" w:author="Gary Sullivan" w:date="2022-02-14T09:05:00Z">
                  <w:rPr>
                    <w:sz w:val="24"/>
                    <w:szCs w:val="24"/>
                    <w:lang/>
                  </w:rPr>
                </w:rPrChange>
              </w:rPr>
            </w:pPr>
            <w:r w:rsidRPr="00CB5D50">
              <w:rPr>
                <w:sz w:val="18"/>
                <w:szCs w:val="18"/>
                <w:lang/>
                <w:rPrChange w:id="6188" w:author="Gary Sullivan" w:date="2022-02-14T09:05:00Z">
                  <w:rPr>
                    <w:sz w:val="24"/>
                    <w:szCs w:val="24"/>
                    <w:lang/>
                  </w:rPr>
                </w:rPrChange>
              </w:rPr>
              <w:t>2022-01-11 09:38:39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25527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90" w:author="Gary Sullivan" w:date="2022-02-14T09:05:00Z">
                  <w:rPr>
                    <w:sz w:val="24"/>
                    <w:szCs w:val="24"/>
                    <w:lang/>
                  </w:rPr>
                </w:rPrChange>
              </w:rPr>
            </w:pPr>
            <w:r w:rsidRPr="00CB5D50">
              <w:rPr>
                <w:sz w:val="18"/>
                <w:szCs w:val="18"/>
                <w:lang/>
                <w:rPrChange w:id="6191" w:author="Gary Sullivan" w:date="2022-02-14T09:05:00Z">
                  <w:rPr>
                    <w:sz w:val="24"/>
                    <w:szCs w:val="24"/>
                    <w:lang/>
                  </w:rPr>
                </w:rPrChange>
              </w:rPr>
              <w:t>2022-01-12 14:15:18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6D976D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93" w:author="Gary Sullivan" w:date="2022-02-14T09:05:00Z">
                  <w:rPr>
                    <w:sz w:val="24"/>
                    <w:szCs w:val="24"/>
                    <w:lang/>
                  </w:rPr>
                </w:rPrChange>
              </w:rPr>
            </w:pPr>
            <w:r w:rsidRPr="00CB5D50">
              <w:rPr>
                <w:sz w:val="18"/>
                <w:szCs w:val="18"/>
                <w:lang/>
                <w:rPrChange w:id="6194" w:author="Gary Sullivan" w:date="2022-02-14T09:05:00Z">
                  <w:rPr>
                    <w:sz w:val="24"/>
                    <w:szCs w:val="24"/>
                    <w:lang/>
                  </w:rPr>
                </w:rPrChange>
              </w:rPr>
              <w:t>2022-01-20 14:28:00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B03D1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96" w:author="Gary Sullivan" w:date="2022-02-14T09:05:00Z">
                  <w:rPr>
                    <w:sz w:val="24"/>
                    <w:szCs w:val="24"/>
                    <w:lang/>
                  </w:rPr>
                </w:rPrChange>
              </w:rPr>
            </w:pPr>
            <w:r w:rsidRPr="00CB5D50">
              <w:rPr>
                <w:sz w:val="18"/>
                <w:szCs w:val="18"/>
                <w:lang/>
                <w:rPrChange w:id="6197" w:author="Gary Sullivan" w:date="2022-02-14T09:05:00Z">
                  <w:rPr>
                    <w:sz w:val="24"/>
                    <w:szCs w:val="24"/>
                    <w:lang/>
                  </w:rPr>
                </w:rPrChange>
              </w:rPr>
              <w:t>Crosscheck of JVET-Y0142 (EE2-4.4: Adaptive intra MTS)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19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247D49" w14:textId="7007D43A"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199" w:author="Gary Sullivan" w:date="2022-02-14T09:05:00Z">
                  <w:rPr>
                    <w:sz w:val="24"/>
                    <w:szCs w:val="24"/>
                    <w:lang/>
                  </w:rPr>
                </w:rPrChange>
              </w:rPr>
            </w:pPr>
            <w:r w:rsidRPr="00CB5D50">
              <w:rPr>
                <w:sz w:val="18"/>
                <w:szCs w:val="18"/>
                <w:lang/>
                <w:rPrChange w:id="6200" w:author="Gary Sullivan" w:date="2022-02-14T09:05:00Z">
                  <w:rPr>
                    <w:sz w:val="24"/>
                    <w:szCs w:val="24"/>
                    <w:lang/>
                  </w:rPr>
                </w:rPrChange>
              </w:rPr>
              <w:t>T. Hashimoto (Sharp)</w:t>
            </w:r>
            <w:r w:rsidR="00F213A2" w:rsidRPr="00CB5D50">
              <w:rPr>
                <w:sz w:val="18"/>
                <w:szCs w:val="18"/>
                <w:lang/>
                <w:rPrChange w:id="6201" w:author="Gary Sullivan" w:date="2022-02-14T09:05:00Z">
                  <w:rPr>
                    <w:sz w:val="24"/>
                    <w:szCs w:val="24"/>
                    <w:lang/>
                  </w:rPr>
                </w:rPrChange>
              </w:rPr>
              <w:t xml:space="preserve">, </w:t>
            </w:r>
          </w:p>
        </w:tc>
      </w:tr>
      <w:tr w:rsidR="00F213A2" w:rsidRPr="00CB5D50" w14:paraId="41E1816F" w14:textId="77777777" w:rsidTr="00CB5D50">
        <w:trPr>
          <w:tblCellSpacing w:w="15" w:type="dxa"/>
          <w:trPrChange w:id="620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0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BFD2754" w14:textId="4353661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04" w:author="Gary Sullivan" w:date="2022-02-14T09:05:00Z">
                  <w:rPr>
                    <w:sz w:val="24"/>
                    <w:szCs w:val="24"/>
                    <w:lang/>
                  </w:rPr>
                </w:rPrChange>
              </w:rPr>
            </w:pPr>
            <w:r w:rsidRPr="00CB5D50">
              <w:rPr>
                <w:sz w:val="18"/>
                <w:szCs w:val="18"/>
                <w:rPrChange w:id="6205" w:author="Gary Sullivan" w:date="2022-02-14T09:05:00Z">
                  <w:rPr/>
                </w:rPrChange>
              </w:rPr>
              <w:fldChar w:fldCharType="begin"/>
            </w:r>
            <w:r w:rsidRPr="00CB5D50">
              <w:rPr>
                <w:sz w:val="18"/>
                <w:szCs w:val="18"/>
                <w:rPrChange w:id="6206" w:author="Gary Sullivan" w:date="2022-02-14T09:05:00Z">
                  <w:rPr/>
                </w:rPrChange>
              </w:rPr>
              <w:instrText xml:space="preserve"> HYPERLINK "file:///C:\\Eigene%20Dateien\\mpeg\\online2201\\current_document.php%3fid=11405" </w:instrText>
            </w:r>
            <w:r w:rsidRPr="00CB5D50">
              <w:rPr>
                <w:sz w:val="18"/>
                <w:szCs w:val="18"/>
                <w:rPrChange w:id="6207" w:author="Gary Sullivan" w:date="2022-02-14T09:05:00Z">
                  <w:rPr/>
                </w:rPrChange>
              </w:rPr>
              <w:fldChar w:fldCharType="separate"/>
            </w:r>
            <w:r w:rsidR="00F213A2" w:rsidRPr="00CB5D50">
              <w:rPr>
                <w:color w:val="0000FF"/>
                <w:sz w:val="18"/>
                <w:szCs w:val="18"/>
                <w:u w:val="single"/>
                <w:lang/>
                <w:rPrChange w:id="6208" w:author="Gary Sullivan" w:date="2022-02-14T09:05:00Z">
                  <w:rPr>
                    <w:color w:val="0000FF"/>
                    <w:sz w:val="24"/>
                    <w:szCs w:val="24"/>
                    <w:u w:val="single"/>
                    <w:lang/>
                  </w:rPr>
                </w:rPrChange>
              </w:rPr>
              <w:t>JVET-Y0198</w:t>
            </w:r>
            <w:r w:rsidRPr="00CB5D50">
              <w:rPr>
                <w:color w:val="0000FF"/>
                <w:sz w:val="18"/>
                <w:szCs w:val="18"/>
                <w:u w:val="single"/>
                <w:lang/>
                <w:rPrChange w:id="620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DA6B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11" w:author="Gary Sullivan" w:date="2022-02-14T09:05:00Z">
                  <w:rPr>
                    <w:sz w:val="24"/>
                    <w:szCs w:val="24"/>
                    <w:lang/>
                  </w:rPr>
                </w:rPrChange>
              </w:rPr>
            </w:pPr>
            <w:r w:rsidRPr="00CB5D50">
              <w:rPr>
                <w:sz w:val="18"/>
                <w:szCs w:val="18"/>
                <w:lang/>
                <w:rPrChange w:id="6212" w:author="Gary Sullivan" w:date="2022-02-14T09:05:00Z">
                  <w:rPr>
                    <w:sz w:val="24"/>
                    <w:szCs w:val="24"/>
                    <w:lang/>
                  </w:rPr>
                </w:rPrChange>
              </w:rPr>
              <w:t>m58990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B59F65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14" w:author="Gary Sullivan" w:date="2022-02-14T09:05:00Z">
                  <w:rPr>
                    <w:sz w:val="24"/>
                    <w:szCs w:val="24"/>
                    <w:lang/>
                  </w:rPr>
                </w:rPrChange>
              </w:rPr>
            </w:pPr>
            <w:r w:rsidRPr="00CB5D50">
              <w:rPr>
                <w:sz w:val="18"/>
                <w:szCs w:val="18"/>
                <w:lang/>
                <w:rPrChange w:id="6215" w:author="Gary Sullivan" w:date="2022-02-14T09:05:00Z">
                  <w:rPr>
                    <w:sz w:val="24"/>
                    <w:szCs w:val="24"/>
                    <w:lang/>
                  </w:rPr>
                </w:rPrChange>
              </w:rPr>
              <w:t>2022-01-11 09:59:30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4D663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17" w:author="Gary Sullivan" w:date="2022-02-14T09:05:00Z">
                  <w:rPr>
                    <w:sz w:val="24"/>
                    <w:szCs w:val="24"/>
                    <w:lang/>
                  </w:rPr>
                </w:rPrChange>
              </w:rPr>
            </w:pPr>
            <w:r w:rsidRPr="00CB5D50">
              <w:rPr>
                <w:sz w:val="18"/>
                <w:szCs w:val="18"/>
                <w:lang/>
                <w:rPrChange w:id="6218" w:author="Gary Sullivan" w:date="2022-02-14T09:05:00Z">
                  <w:rPr>
                    <w:sz w:val="24"/>
                    <w:szCs w:val="24"/>
                    <w:lang/>
                  </w:rPr>
                </w:rPrChange>
              </w:rPr>
              <w:t>2022-01-13 18:47:58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1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562A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20" w:author="Gary Sullivan" w:date="2022-02-14T09:05:00Z">
                  <w:rPr>
                    <w:sz w:val="24"/>
                    <w:szCs w:val="24"/>
                    <w:lang/>
                  </w:rPr>
                </w:rPrChange>
              </w:rPr>
            </w:pPr>
            <w:r w:rsidRPr="00CB5D50">
              <w:rPr>
                <w:sz w:val="18"/>
                <w:szCs w:val="18"/>
                <w:lang/>
                <w:rPrChange w:id="6221" w:author="Gary Sullivan" w:date="2022-02-14T09:05:00Z">
                  <w:rPr>
                    <w:sz w:val="24"/>
                    <w:szCs w:val="24"/>
                    <w:lang/>
                  </w:rPr>
                </w:rPrChange>
              </w:rPr>
              <w:t>2022-01-18 00:40:44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5B52C3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23" w:author="Gary Sullivan" w:date="2022-02-14T09:05:00Z">
                  <w:rPr>
                    <w:sz w:val="24"/>
                    <w:szCs w:val="24"/>
                    <w:lang/>
                  </w:rPr>
                </w:rPrChange>
              </w:rPr>
            </w:pPr>
            <w:r w:rsidRPr="00CB5D50">
              <w:rPr>
                <w:sz w:val="18"/>
                <w:szCs w:val="18"/>
                <w:lang/>
                <w:rPrChange w:id="6224" w:author="Gary Sullivan" w:date="2022-02-14T09:05:00Z">
                  <w:rPr>
                    <w:sz w:val="24"/>
                    <w:szCs w:val="24"/>
                    <w:lang/>
                  </w:rPr>
                </w:rPrChange>
              </w:rPr>
              <w:t>Crosscheck of JVET-Y0139 (Non-EE2: On the extended number of active reference pictures and reference picture reordering)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2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6D9B0A" w14:textId="03808850"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26" w:author="Gary Sullivan" w:date="2022-02-14T09:05:00Z">
                  <w:rPr>
                    <w:sz w:val="24"/>
                    <w:szCs w:val="24"/>
                    <w:lang/>
                  </w:rPr>
                </w:rPrChange>
              </w:rPr>
            </w:pPr>
            <w:r w:rsidRPr="00CB5D50">
              <w:rPr>
                <w:sz w:val="18"/>
                <w:szCs w:val="18"/>
                <w:lang/>
                <w:rPrChange w:id="6227" w:author="Gary Sullivan" w:date="2022-02-14T09:05:00Z">
                  <w:rPr>
                    <w:sz w:val="24"/>
                    <w:szCs w:val="24"/>
                    <w:lang/>
                  </w:rPr>
                </w:rPrChange>
              </w:rPr>
              <w:t>R.-L. Liao (Alibaba)</w:t>
            </w:r>
          </w:p>
        </w:tc>
      </w:tr>
      <w:tr w:rsidR="00F213A2" w:rsidRPr="00CB5D50" w14:paraId="73E7994B" w14:textId="77777777" w:rsidTr="00CB5D50">
        <w:trPr>
          <w:tblCellSpacing w:w="15" w:type="dxa"/>
          <w:trPrChange w:id="622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2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32F5F04" w14:textId="4654435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30" w:author="Gary Sullivan" w:date="2022-02-14T09:05:00Z">
                  <w:rPr>
                    <w:sz w:val="24"/>
                    <w:szCs w:val="24"/>
                    <w:lang/>
                  </w:rPr>
                </w:rPrChange>
              </w:rPr>
            </w:pPr>
            <w:r w:rsidRPr="00CB5D50">
              <w:rPr>
                <w:sz w:val="18"/>
                <w:szCs w:val="18"/>
                <w:rPrChange w:id="6231" w:author="Gary Sullivan" w:date="2022-02-14T09:05:00Z">
                  <w:rPr/>
                </w:rPrChange>
              </w:rPr>
              <w:fldChar w:fldCharType="begin"/>
            </w:r>
            <w:r w:rsidRPr="00CB5D50">
              <w:rPr>
                <w:sz w:val="18"/>
                <w:szCs w:val="18"/>
                <w:rPrChange w:id="6232" w:author="Gary Sullivan" w:date="2022-02-14T09:05:00Z">
                  <w:rPr/>
                </w:rPrChange>
              </w:rPr>
              <w:instrText xml:space="preserve"> HYPERLINK "file:///C:\\Eigene%20Dateien\\mpeg\\online2201\\current_document.php%3fid=11406" </w:instrText>
            </w:r>
            <w:r w:rsidRPr="00CB5D50">
              <w:rPr>
                <w:sz w:val="18"/>
                <w:szCs w:val="18"/>
                <w:rPrChange w:id="6233" w:author="Gary Sullivan" w:date="2022-02-14T09:05:00Z">
                  <w:rPr/>
                </w:rPrChange>
              </w:rPr>
              <w:fldChar w:fldCharType="separate"/>
            </w:r>
            <w:r w:rsidR="00F213A2" w:rsidRPr="00CB5D50">
              <w:rPr>
                <w:color w:val="0000FF"/>
                <w:sz w:val="18"/>
                <w:szCs w:val="18"/>
                <w:u w:val="single"/>
                <w:lang/>
                <w:rPrChange w:id="6234" w:author="Gary Sullivan" w:date="2022-02-14T09:05:00Z">
                  <w:rPr>
                    <w:color w:val="0000FF"/>
                    <w:sz w:val="24"/>
                    <w:szCs w:val="24"/>
                    <w:u w:val="single"/>
                    <w:lang/>
                  </w:rPr>
                </w:rPrChange>
              </w:rPr>
              <w:t>JVET-Y0199</w:t>
            </w:r>
            <w:r w:rsidRPr="00CB5D50">
              <w:rPr>
                <w:color w:val="0000FF"/>
                <w:sz w:val="18"/>
                <w:szCs w:val="18"/>
                <w:u w:val="single"/>
                <w:lang/>
                <w:rPrChange w:id="623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5CBED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37" w:author="Gary Sullivan" w:date="2022-02-14T09:05:00Z">
                  <w:rPr>
                    <w:sz w:val="24"/>
                    <w:szCs w:val="24"/>
                    <w:lang/>
                  </w:rPr>
                </w:rPrChange>
              </w:rPr>
            </w:pPr>
            <w:r w:rsidRPr="00CB5D50">
              <w:rPr>
                <w:sz w:val="18"/>
                <w:szCs w:val="18"/>
                <w:lang/>
                <w:rPrChange w:id="6238" w:author="Gary Sullivan" w:date="2022-02-14T09:05:00Z">
                  <w:rPr>
                    <w:sz w:val="24"/>
                    <w:szCs w:val="24"/>
                    <w:lang/>
                  </w:rPr>
                </w:rPrChange>
              </w:rPr>
              <w:t>m58991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3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0124C9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40" w:author="Gary Sullivan" w:date="2022-02-14T09:05:00Z">
                  <w:rPr>
                    <w:sz w:val="24"/>
                    <w:szCs w:val="24"/>
                    <w:lang/>
                  </w:rPr>
                </w:rPrChange>
              </w:rPr>
            </w:pPr>
            <w:r w:rsidRPr="00CB5D50">
              <w:rPr>
                <w:sz w:val="18"/>
                <w:szCs w:val="18"/>
                <w:lang/>
                <w:rPrChange w:id="6241" w:author="Gary Sullivan" w:date="2022-02-14T09:05:00Z">
                  <w:rPr>
                    <w:sz w:val="24"/>
                    <w:szCs w:val="24"/>
                    <w:lang/>
                  </w:rPr>
                </w:rPrChange>
              </w:rPr>
              <w:t>2022-01-11 09:59:54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9124CA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43" w:author="Gary Sullivan" w:date="2022-02-14T09:05:00Z">
                  <w:rPr>
                    <w:sz w:val="24"/>
                    <w:szCs w:val="24"/>
                    <w:lang/>
                  </w:rPr>
                </w:rPrChange>
              </w:rPr>
            </w:pPr>
            <w:r w:rsidRPr="00CB5D50">
              <w:rPr>
                <w:sz w:val="18"/>
                <w:szCs w:val="18"/>
                <w:lang/>
                <w:rPrChange w:id="6244" w:author="Gary Sullivan" w:date="2022-02-14T09:05:00Z">
                  <w:rPr>
                    <w:sz w:val="24"/>
                    <w:szCs w:val="24"/>
                    <w:lang/>
                  </w:rPr>
                </w:rPrChange>
              </w:rPr>
              <w:t>2022-01-13 18:58:05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E14455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46" w:author="Gary Sullivan" w:date="2022-02-14T09:05:00Z">
                  <w:rPr>
                    <w:sz w:val="24"/>
                    <w:szCs w:val="24"/>
                    <w:lang/>
                  </w:rPr>
                </w:rPrChange>
              </w:rPr>
            </w:pPr>
            <w:r w:rsidRPr="00CB5D50">
              <w:rPr>
                <w:sz w:val="18"/>
                <w:szCs w:val="18"/>
                <w:lang/>
                <w:rPrChange w:id="6247" w:author="Gary Sullivan" w:date="2022-02-14T09:05:00Z">
                  <w:rPr>
                    <w:sz w:val="24"/>
                    <w:szCs w:val="24"/>
                    <w:lang/>
                  </w:rPr>
                </w:rPrChange>
              </w:rPr>
              <w:t>2022-01-13 18:58:05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4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B3FE4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49" w:author="Gary Sullivan" w:date="2022-02-14T09:05:00Z">
                  <w:rPr>
                    <w:sz w:val="24"/>
                    <w:szCs w:val="24"/>
                    <w:lang/>
                  </w:rPr>
                </w:rPrChange>
              </w:rPr>
            </w:pPr>
            <w:r w:rsidRPr="00CB5D50">
              <w:rPr>
                <w:sz w:val="18"/>
                <w:szCs w:val="18"/>
                <w:lang/>
                <w:rPrChange w:id="6250" w:author="Gary Sullivan" w:date="2022-02-14T09:05:00Z">
                  <w:rPr>
                    <w:sz w:val="24"/>
                    <w:szCs w:val="24"/>
                    <w:lang/>
                  </w:rPr>
                </w:rPrChange>
              </w:rPr>
              <w:t>Crosscheck of JVET-Y0120 (EE2-related: Non-adjacent temporal MVP)</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5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2FD413" w14:textId="0C3A8B3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52" w:author="Gary Sullivan" w:date="2022-02-14T09:05:00Z">
                  <w:rPr>
                    <w:sz w:val="24"/>
                    <w:szCs w:val="24"/>
                    <w:lang/>
                  </w:rPr>
                </w:rPrChange>
              </w:rPr>
            </w:pPr>
            <w:r w:rsidRPr="00CB5D50">
              <w:rPr>
                <w:sz w:val="18"/>
                <w:szCs w:val="18"/>
                <w:lang/>
                <w:rPrChange w:id="6253" w:author="Gary Sullivan" w:date="2022-02-14T09:05:00Z">
                  <w:rPr>
                    <w:sz w:val="24"/>
                    <w:szCs w:val="24"/>
                    <w:lang/>
                  </w:rPr>
                </w:rPrChange>
              </w:rPr>
              <w:t>R.-L. Liao (Alibaba)</w:t>
            </w:r>
          </w:p>
        </w:tc>
      </w:tr>
      <w:tr w:rsidR="00F213A2" w:rsidRPr="00CB5D50" w14:paraId="737AFB85" w14:textId="77777777" w:rsidTr="00CB5D50">
        <w:trPr>
          <w:tblCellSpacing w:w="15" w:type="dxa"/>
          <w:trPrChange w:id="625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5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F0BB86" w14:textId="4039BFC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56" w:author="Gary Sullivan" w:date="2022-02-14T09:05:00Z">
                  <w:rPr>
                    <w:sz w:val="24"/>
                    <w:szCs w:val="24"/>
                    <w:lang/>
                  </w:rPr>
                </w:rPrChange>
              </w:rPr>
            </w:pPr>
            <w:r w:rsidRPr="00CB5D50">
              <w:rPr>
                <w:sz w:val="18"/>
                <w:szCs w:val="18"/>
                <w:rPrChange w:id="6257" w:author="Gary Sullivan" w:date="2022-02-14T09:05:00Z">
                  <w:rPr/>
                </w:rPrChange>
              </w:rPr>
              <w:fldChar w:fldCharType="begin"/>
            </w:r>
            <w:r w:rsidRPr="00CB5D50">
              <w:rPr>
                <w:sz w:val="18"/>
                <w:szCs w:val="18"/>
                <w:rPrChange w:id="6258" w:author="Gary Sullivan" w:date="2022-02-14T09:05:00Z">
                  <w:rPr/>
                </w:rPrChange>
              </w:rPr>
              <w:instrText xml:space="preserve"> HYPERLINK "file:///C:\\Eigene%20Dateien\\mpeg\\online2201\\current_document.php%3fid=11407" </w:instrText>
            </w:r>
            <w:r w:rsidRPr="00CB5D50">
              <w:rPr>
                <w:sz w:val="18"/>
                <w:szCs w:val="18"/>
                <w:rPrChange w:id="6259" w:author="Gary Sullivan" w:date="2022-02-14T09:05:00Z">
                  <w:rPr/>
                </w:rPrChange>
              </w:rPr>
              <w:fldChar w:fldCharType="separate"/>
            </w:r>
            <w:r w:rsidR="00F213A2" w:rsidRPr="00CB5D50">
              <w:rPr>
                <w:color w:val="0000FF"/>
                <w:sz w:val="18"/>
                <w:szCs w:val="18"/>
                <w:u w:val="single"/>
                <w:lang/>
                <w:rPrChange w:id="6260" w:author="Gary Sullivan" w:date="2022-02-14T09:05:00Z">
                  <w:rPr>
                    <w:color w:val="0000FF"/>
                    <w:sz w:val="24"/>
                    <w:szCs w:val="24"/>
                    <w:u w:val="single"/>
                    <w:lang/>
                  </w:rPr>
                </w:rPrChange>
              </w:rPr>
              <w:t>JVET-Y0200</w:t>
            </w:r>
            <w:r w:rsidRPr="00CB5D50">
              <w:rPr>
                <w:color w:val="0000FF"/>
                <w:sz w:val="18"/>
                <w:szCs w:val="18"/>
                <w:u w:val="single"/>
                <w:lang/>
                <w:rPrChange w:id="626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56BF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63" w:author="Gary Sullivan" w:date="2022-02-14T09:05:00Z">
                  <w:rPr>
                    <w:sz w:val="24"/>
                    <w:szCs w:val="24"/>
                    <w:lang/>
                  </w:rPr>
                </w:rPrChange>
              </w:rPr>
            </w:pPr>
            <w:r w:rsidRPr="00CB5D50">
              <w:rPr>
                <w:sz w:val="18"/>
                <w:szCs w:val="18"/>
                <w:lang/>
                <w:rPrChange w:id="6264" w:author="Gary Sullivan" w:date="2022-02-14T09:05:00Z">
                  <w:rPr>
                    <w:sz w:val="24"/>
                    <w:szCs w:val="24"/>
                    <w:lang/>
                  </w:rPr>
                </w:rPrChange>
              </w:rPr>
              <w:t>m59000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6EDFD7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66" w:author="Gary Sullivan" w:date="2022-02-14T09:05:00Z">
                  <w:rPr>
                    <w:sz w:val="24"/>
                    <w:szCs w:val="24"/>
                    <w:lang/>
                  </w:rPr>
                </w:rPrChange>
              </w:rPr>
            </w:pPr>
            <w:r w:rsidRPr="00CB5D50">
              <w:rPr>
                <w:sz w:val="18"/>
                <w:szCs w:val="18"/>
                <w:lang/>
                <w:rPrChange w:id="6267" w:author="Gary Sullivan" w:date="2022-02-14T09:05:00Z">
                  <w:rPr>
                    <w:sz w:val="24"/>
                    <w:szCs w:val="24"/>
                    <w:lang/>
                  </w:rPr>
                </w:rPrChange>
              </w:rPr>
              <w:t>2022-01-11 14:24:19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6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22BBB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69" w:author="Gary Sullivan" w:date="2022-02-14T09:05:00Z">
                  <w:rPr>
                    <w:sz w:val="24"/>
                    <w:szCs w:val="24"/>
                    <w:lang/>
                  </w:rPr>
                </w:rPrChange>
              </w:rPr>
            </w:pPr>
            <w:r w:rsidRPr="00CB5D50">
              <w:rPr>
                <w:sz w:val="18"/>
                <w:szCs w:val="18"/>
                <w:lang/>
                <w:rPrChange w:id="6270" w:author="Gary Sullivan" w:date="2022-02-14T09:05:00Z">
                  <w:rPr>
                    <w:sz w:val="24"/>
                    <w:szCs w:val="24"/>
                    <w:lang/>
                  </w:rPr>
                </w:rPrChange>
              </w:rPr>
              <w:t>2022-01-17 12:50:33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68744E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72" w:author="Gary Sullivan" w:date="2022-02-14T09:05:00Z">
                  <w:rPr>
                    <w:sz w:val="24"/>
                    <w:szCs w:val="24"/>
                    <w:lang/>
                  </w:rPr>
                </w:rPrChange>
              </w:rPr>
            </w:pPr>
            <w:r w:rsidRPr="00CB5D50">
              <w:rPr>
                <w:sz w:val="18"/>
                <w:szCs w:val="18"/>
                <w:lang/>
                <w:rPrChange w:id="6273" w:author="Gary Sullivan" w:date="2022-02-14T09:05:00Z">
                  <w:rPr>
                    <w:sz w:val="24"/>
                    <w:szCs w:val="24"/>
                    <w:lang/>
                  </w:rPr>
                </w:rPrChange>
              </w:rPr>
              <w:t>2022-01-17 12:50:33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A1B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75" w:author="Gary Sullivan" w:date="2022-02-14T09:05:00Z">
                  <w:rPr>
                    <w:sz w:val="24"/>
                    <w:szCs w:val="24"/>
                    <w:lang/>
                  </w:rPr>
                </w:rPrChange>
              </w:rPr>
            </w:pPr>
            <w:r w:rsidRPr="00CB5D50">
              <w:rPr>
                <w:sz w:val="18"/>
                <w:szCs w:val="18"/>
                <w:lang/>
                <w:rPrChange w:id="6276" w:author="Gary Sullivan" w:date="2022-02-14T09:05:00Z">
                  <w:rPr>
                    <w:sz w:val="24"/>
                    <w:szCs w:val="24"/>
                    <w:lang/>
                  </w:rPr>
                </w:rPrChange>
              </w:rPr>
              <w:t>Crosscheck of JVET-Y0163 (AHG 7: GDR without encoder constraints for ECM)</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27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AC991F" w14:textId="732C83E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78" w:author="Gary Sullivan" w:date="2022-02-14T09:05:00Z">
                  <w:rPr>
                    <w:sz w:val="24"/>
                    <w:szCs w:val="24"/>
                    <w:lang/>
                  </w:rPr>
                </w:rPrChange>
              </w:rPr>
            </w:pPr>
            <w:r w:rsidRPr="00CB5D50">
              <w:rPr>
                <w:sz w:val="18"/>
                <w:szCs w:val="18"/>
                <w:lang/>
                <w:rPrChange w:id="6279" w:author="Gary Sullivan" w:date="2022-02-14T09:05:00Z">
                  <w:rPr>
                    <w:sz w:val="24"/>
                    <w:szCs w:val="24"/>
                    <w:lang/>
                  </w:rPr>
                </w:rPrChange>
              </w:rPr>
              <w:t>T. Poirier</w:t>
            </w:r>
            <w:r w:rsidR="00F213A2" w:rsidRPr="00CB5D50">
              <w:rPr>
                <w:sz w:val="18"/>
                <w:szCs w:val="18"/>
                <w:lang/>
                <w:rPrChange w:id="6280" w:author="Gary Sullivan" w:date="2022-02-14T09:05:00Z">
                  <w:rPr>
                    <w:sz w:val="24"/>
                    <w:szCs w:val="24"/>
                    <w:lang/>
                  </w:rPr>
                </w:rPrChange>
              </w:rPr>
              <w:t>, K. Naser (</w:t>
            </w:r>
            <w:r w:rsidR="00502DBA" w:rsidRPr="00CB5D50">
              <w:rPr>
                <w:sz w:val="18"/>
                <w:szCs w:val="18"/>
                <w:lang/>
                <w:rPrChange w:id="6281" w:author="Gary Sullivan" w:date="2022-02-14T09:05:00Z">
                  <w:rPr>
                    <w:sz w:val="24"/>
                    <w:szCs w:val="24"/>
                    <w:lang/>
                  </w:rPr>
                </w:rPrChange>
              </w:rPr>
              <w:t>InterDigital</w:t>
            </w:r>
            <w:r w:rsidR="00F213A2" w:rsidRPr="00CB5D50">
              <w:rPr>
                <w:sz w:val="18"/>
                <w:szCs w:val="18"/>
                <w:lang/>
                <w:rPrChange w:id="6282" w:author="Gary Sullivan" w:date="2022-02-14T09:05:00Z">
                  <w:rPr>
                    <w:sz w:val="24"/>
                    <w:szCs w:val="24"/>
                    <w:lang/>
                  </w:rPr>
                </w:rPrChange>
              </w:rPr>
              <w:t>)</w:t>
            </w:r>
          </w:p>
        </w:tc>
      </w:tr>
      <w:tr w:rsidR="00F213A2" w:rsidRPr="00CB5D50" w14:paraId="49956B8C" w14:textId="77777777" w:rsidTr="00CB5D50">
        <w:trPr>
          <w:tblCellSpacing w:w="15" w:type="dxa"/>
          <w:trPrChange w:id="628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8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0102589" w14:textId="70FC3B3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85" w:author="Gary Sullivan" w:date="2022-02-14T09:05:00Z">
                  <w:rPr>
                    <w:sz w:val="24"/>
                    <w:szCs w:val="24"/>
                    <w:lang/>
                  </w:rPr>
                </w:rPrChange>
              </w:rPr>
            </w:pPr>
            <w:r w:rsidRPr="00CB5D50">
              <w:rPr>
                <w:sz w:val="18"/>
                <w:szCs w:val="18"/>
                <w:rPrChange w:id="6286" w:author="Gary Sullivan" w:date="2022-02-14T09:05:00Z">
                  <w:rPr/>
                </w:rPrChange>
              </w:rPr>
              <w:fldChar w:fldCharType="begin"/>
            </w:r>
            <w:r w:rsidRPr="00CB5D50">
              <w:rPr>
                <w:sz w:val="18"/>
                <w:szCs w:val="18"/>
                <w:rPrChange w:id="6287" w:author="Gary Sullivan" w:date="2022-02-14T09:05:00Z">
                  <w:rPr/>
                </w:rPrChange>
              </w:rPr>
              <w:instrText xml:space="preserve"> HYPERLINK "file:///C:\\Eigene%20Dateien\\mpeg\\online2201\\current_document.php%3fid=11408" </w:instrText>
            </w:r>
            <w:r w:rsidRPr="00CB5D50">
              <w:rPr>
                <w:sz w:val="18"/>
                <w:szCs w:val="18"/>
                <w:rPrChange w:id="6288" w:author="Gary Sullivan" w:date="2022-02-14T09:05:00Z">
                  <w:rPr/>
                </w:rPrChange>
              </w:rPr>
              <w:fldChar w:fldCharType="separate"/>
            </w:r>
            <w:r w:rsidR="00F213A2" w:rsidRPr="00CB5D50">
              <w:rPr>
                <w:color w:val="0000FF"/>
                <w:sz w:val="18"/>
                <w:szCs w:val="18"/>
                <w:u w:val="single"/>
                <w:lang/>
                <w:rPrChange w:id="6289" w:author="Gary Sullivan" w:date="2022-02-14T09:05:00Z">
                  <w:rPr>
                    <w:color w:val="0000FF"/>
                    <w:sz w:val="24"/>
                    <w:szCs w:val="24"/>
                    <w:u w:val="single"/>
                    <w:lang/>
                  </w:rPr>
                </w:rPrChange>
              </w:rPr>
              <w:t>JVET-Y0201</w:t>
            </w:r>
            <w:r w:rsidRPr="00CB5D50">
              <w:rPr>
                <w:color w:val="0000FF"/>
                <w:sz w:val="18"/>
                <w:szCs w:val="18"/>
                <w:u w:val="single"/>
                <w:lang/>
                <w:rPrChange w:id="629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67CDB4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292" w:author="Gary Sullivan" w:date="2022-02-14T09:05:00Z">
                  <w:rPr>
                    <w:sz w:val="24"/>
                    <w:szCs w:val="24"/>
                    <w:lang/>
                  </w:rPr>
                </w:rPrChange>
              </w:rPr>
            </w:pPr>
            <w:r w:rsidRPr="00CB5D50">
              <w:rPr>
                <w:sz w:val="18"/>
                <w:szCs w:val="18"/>
                <w:lang/>
                <w:rPrChange w:id="6293" w:author="Gary Sullivan" w:date="2022-02-14T09:05:00Z">
                  <w:rPr>
                    <w:sz w:val="24"/>
                    <w:szCs w:val="24"/>
                    <w:lang/>
                  </w:rPr>
                </w:rPrChange>
              </w:rPr>
              <w:t>m59002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EF5ED5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95" w:author="Gary Sullivan" w:date="2022-02-14T09:05:00Z">
                  <w:rPr>
                    <w:sz w:val="24"/>
                    <w:szCs w:val="24"/>
                    <w:lang/>
                  </w:rPr>
                </w:rPrChange>
              </w:rPr>
            </w:pPr>
            <w:r w:rsidRPr="00CB5D50">
              <w:rPr>
                <w:sz w:val="18"/>
                <w:szCs w:val="18"/>
                <w:lang/>
                <w:rPrChange w:id="6296" w:author="Gary Sullivan" w:date="2022-02-14T09:05:00Z">
                  <w:rPr>
                    <w:sz w:val="24"/>
                    <w:szCs w:val="24"/>
                    <w:lang/>
                  </w:rPr>
                </w:rPrChange>
              </w:rPr>
              <w:t>2022-01-11 14:53:15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29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B9F10A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298" w:author="Gary Sullivan" w:date="2022-02-14T09:05:00Z">
                  <w:rPr>
                    <w:sz w:val="24"/>
                    <w:szCs w:val="24"/>
                    <w:lang/>
                  </w:rPr>
                </w:rPrChange>
              </w:rPr>
            </w:pPr>
            <w:r w:rsidRPr="00CB5D50">
              <w:rPr>
                <w:sz w:val="18"/>
                <w:szCs w:val="18"/>
                <w:lang/>
                <w:rPrChange w:id="6299" w:author="Gary Sullivan" w:date="2022-02-14T09:05:00Z">
                  <w:rPr>
                    <w:sz w:val="24"/>
                    <w:szCs w:val="24"/>
                    <w:lang/>
                  </w:rPr>
                </w:rPrChange>
              </w:rPr>
              <w:t>2022-01-13 19:09:00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F902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01" w:author="Gary Sullivan" w:date="2022-02-14T09:05:00Z">
                  <w:rPr>
                    <w:sz w:val="24"/>
                    <w:szCs w:val="24"/>
                    <w:lang/>
                  </w:rPr>
                </w:rPrChange>
              </w:rPr>
            </w:pPr>
            <w:r w:rsidRPr="00CB5D50">
              <w:rPr>
                <w:sz w:val="18"/>
                <w:szCs w:val="18"/>
                <w:lang/>
                <w:rPrChange w:id="6302" w:author="Gary Sullivan" w:date="2022-02-14T09:05:00Z">
                  <w:rPr>
                    <w:sz w:val="24"/>
                    <w:szCs w:val="24"/>
                    <w:lang/>
                  </w:rPr>
                </w:rPrChange>
              </w:rPr>
              <w:t>2022-01-13 19:09:00</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75A9AD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04" w:author="Gary Sullivan" w:date="2022-02-14T09:05:00Z">
                  <w:rPr>
                    <w:sz w:val="24"/>
                    <w:szCs w:val="24"/>
                    <w:lang/>
                  </w:rPr>
                </w:rPrChange>
              </w:rPr>
            </w:pPr>
            <w:r w:rsidRPr="00CB5D50">
              <w:rPr>
                <w:sz w:val="18"/>
                <w:szCs w:val="18"/>
                <w:lang/>
                <w:rPrChange w:id="6305" w:author="Gary Sullivan" w:date="2022-02-14T09:05:00Z">
                  <w:rPr>
                    <w:sz w:val="24"/>
                    <w:szCs w:val="24"/>
                    <w:lang/>
                  </w:rPr>
                </w:rPrChange>
              </w:rPr>
              <w:t>Crosscheck of JVET-Y0129 (Non-EE2: MVD and merge index signaling of AMVP-merge mode)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0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9F3D092" w14:textId="02F1C20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07" w:author="Gary Sullivan" w:date="2022-02-14T09:05:00Z">
                  <w:rPr>
                    <w:sz w:val="24"/>
                    <w:szCs w:val="24"/>
                    <w:lang/>
                  </w:rPr>
                </w:rPrChange>
              </w:rPr>
            </w:pPr>
            <w:r w:rsidRPr="00CB5D50">
              <w:rPr>
                <w:sz w:val="18"/>
                <w:szCs w:val="18"/>
                <w:lang/>
                <w:rPrChange w:id="6308" w:author="Gary Sullivan" w:date="2022-02-14T09:05:00Z">
                  <w:rPr>
                    <w:sz w:val="24"/>
                    <w:szCs w:val="24"/>
                    <w:lang/>
                  </w:rPr>
                </w:rPrChange>
              </w:rPr>
              <w:t>P. Bordes</w:t>
            </w:r>
            <w:r w:rsidR="00F213A2" w:rsidRPr="00CB5D50">
              <w:rPr>
                <w:sz w:val="18"/>
                <w:szCs w:val="18"/>
                <w:lang/>
                <w:rPrChange w:id="6309" w:author="Gary Sullivan" w:date="2022-02-14T09:05:00Z">
                  <w:rPr>
                    <w:sz w:val="24"/>
                    <w:szCs w:val="24"/>
                    <w:lang/>
                  </w:rPr>
                </w:rPrChange>
              </w:rPr>
              <w:t xml:space="preserve">, </w:t>
            </w:r>
            <w:r w:rsidRPr="00CB5D50">
              <w:rPr>
                <w:sz w:val="18"/>
                <w:szCs w:val="18"/>
                <w:lang/>
                <w:rPrChange w:id="6310" w:author="Gary Sullivan" w:date="2022-02-14T09:05:00Z">
                  <w:rPr>
                    <w:sz w:val="24"/>
                    <w:szCs w:val="24"/>
                    <w:lang/>
                  </w:rPr>
                </w:rPrChange>
              </w:rPr>
              <w:t>A. Robert (</w:t>
            </w:r>
            <w:r w:rsidR="00502DBA" w:rsidRPr="00CB5D50">
              <w:rPr>
                <w:sz w:val="18"/>
                <w:szCs w:val="18"/>
                <w:lang/>
                <w:rPrChange w:id="6311" w:author="Gary Sullivan" w:date="2022-02-14T09:05:00Z">
                  <w:rPr>
                    <w:sz w:val="24"/>
                    <w:szCs w:val="24"/>
                    <w:lang/>
                  </w:rPr>
                </w:rPrChange>
              </w:rPr>
              <w:t>InterDigital</w:t>
            </w:r>
            <w:r w:rsidRPr="00CB5D50">
              <w:rPr>
                <w:sz w:val="18"/>
                <w:szCs w:val="18"/>
                <w:lang/>
                <w:rPrChange w:id="6312" w:author="Gary Sullivan" w:date="2022-02-14T09:05:00Z">
                  <w:rPr>
                    <w:sz w:val="24"/>
                    <w:szCs w:val="24"/>
                    <w:lang/>
                  </w:rPr>
                </w:rPrChange>
              </w:rPr>
              <w:t>)</w:t>
            </w:r>
          </w:p>
        </w:tc>
      </w:tr>
      <w:tr w:rsidR="00F213A2" w:rsidRPr="00CB5D50" w14:paraId="4E1CC782" w14:textId="77777777" w:rsidTr="00CB5D50">
        <w:trPr>
          <w:tblCellSpacing w:w="15" w:type="dxa"/>
          <w:trPrChange w:id="6313"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14"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44BB307" w14:textId="60C86F5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315" w:author="Gary Sullivan" w:date="2022-02-14T09:05:00Z">
                  <w:rPr>
                    <w:sz w:val="24"/>
                    <w:szCs w:val="24"/>
                    <w:lang/>
                  </w:rPr>
                </w:rPrChange>
              </w:rPr>
            </w:pPr>
            <w:r w:rsidRPr="00CB5D50">
              <w:rPr>
                <w:sz w:val="18"/>
                <w:szCs w:val="18"/>
                <w:rPrChange w:id="6316" w:author="Gary Sullivan" w:date="2022-02-14T09:05:00Z">
                  <w:rPr/>
                </w:rPrChange>
              </w:rPr>
              <w:fldChar w:fldCharType="begin"/>
            </w:r>
            <w:r w:rsidRPr="00CB5D50">
              <w:rPr>
                <w:sz w:val="18"/>
                <w:szCs w:val="18"/>
                <w:rPrChange w:id="6317" w:author="Gary Sullivan" w:date="2022-02-14T09:05:00Z">
                  <w:rPr/>
                </w:rPrChange>
              </w:rPr>
              <w:instrText xml:space="preserve"> HYPERLINK "file:///C:\\Eigene%20Dateien\\mpeg\\online2201\\current_document.php%3fid=11409" </w:instrText>
            </w:r>
            <w:r w:rsidRPr="00CB5D50">
              <w:rPr>
                <w:sz w:val="18"/>
                <w:szCs w:val="18"/>
                <w:rPrChange w:id="6318" w:author="Gary Sullivan" w:date="2022-02-14T09:05:00Z">
                  <w:rPr/>
                </w:rPrChange>
              </w:rPr>
              <w:fldChar w:fldCharType="separate"/>
            </w:r>
            <w:r w:rsidR="00F213A2" w:rsidRPr="00CB5D50">
              <w:rPr>
                <w:color w:val="0000FF"/>
                <w:sz w:val="18"/>
                <w:szCs w:val="18"/>
                <w:u w:val="single"/>
                <w:lang/>
                <w:rPrChange w:id="6319" w:author="Gary Sullivan" w:date="2022-02-14T09:05:00Z">
                  <w:rPr>
                    <w:color w:val="0000FF"/>
                    <w:sz w:val="24"/>
                    <w:szCs w:val="24"/>
                    <w:u w:val="single"/>
                    <w:lang/>
                  </w:rPr>
                </w:rPrChange>
              </w:rPr>
              <w:t>JVET-Y0202</w:t>
            </w:r>
            <w:r w:rsidRPr="00CB5D50">
              <w:rPr>
                <w:color w:val="0000FF"/>
                <w:sz w:val="18"/>
                <w:szCs w:val="18"/>
                <w:u w:val="single"/>
                <w:lang/>
                <w:rPrChange w:id="632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1"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71FCCD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322" w:author="Gary Sullivan" w:date="2022-02-14T09:05:00Z">
                  <w:rPr>
                    <w:sz w:val="24"/>
                    <w:szCs w:val="24"/>
                    <w:lang/>
                  </w:rPr>
                </w:rPrChange>
              </w:rPr>
            </w:pPr>
            <w:r w:rsidRPr="00CB5D50">
              <w:rPr>
                <w:sz w:val="18"/>
                <w:szCs w:val="18"/>
                <w:lang/>
                <w:rPrChange w:id="6323" w:author="Gary Sullivan" w:date="2022-02-14T09:05:00Z">
                  <w:rPr>
                    <w:sz w:val="24"/>
                    <w:szCs w:val="24"/>
                    <w:lang/>
                  </w:rPr>
                </w:rPrChange>
              </w:rPr>
              <w:t>m59004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03126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25" w:author="Gary Sullivan" w:date="2022-02-14T09:05:00Z">
                  <w:rPr>
                    <w:sz w:val="24"/>
                    <w:szCs w:val="24"/>
                    <w:lang/>
                  </w:rPr>
                </w:rPrChange>
              </w:rPr>
            </w:pPr>
            <w:r w:rsidRPr="00CB5D50">
              <w:rPr>
                <w:sz w:val="18"/>
                <w:szCs w:val="18"/>
                <w:lang/>
                <w:rPrChange w:id="6326" w:author="Gary Sullivan" w:date="2022-02-14T09:05:00Z">
                  <w:rPr>
                    <w:sz w:val="24"/>
                    <w:szCs w:val="24"/>
                    <w:lang/>
                  </w:rPr>
                </w:rPrChange>
              </w:rPr>
              <w:t>2022-01-11 16:08:46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2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5C44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28" w:author="Gary Sullivan" w:date="2022-02-14T09:05:00Z">
                  <w:rPr>
                    <w:sz w:val="24"/>
                    <w:szCs w:val="24"/>
                    <w:lang/>
                  </w:rPr>
                </w:rPrChange>
              </w:rPr>
            </w:pPr>
            <w:r w:rsidRPr="00CB5D50">
              <w:rPr>
                <w:sz w:val="18"/>
                <w:szCs w:val="18"/>
                <w:lang/>
                <w:rPrChange w:id="6329" w:author="Gary Sullivan" w:date="2022-02-14T09:05:00Z">
                  <w:rPr>
                    <w:sz w:val="24"/>
                    <w:szCs w:val="24"/>
                    <w:lang/>
                  </w:rPr>
                </w:rPrChange>
              </w:rPr>
              <w:t>2022-01-13 18:18:25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0"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3A7768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31" w:author="Gary Sullivan" w:date="2022-02-14T09:05:00Z">
                  <w:rPr>
                    <w:sz w:val="24"/>
                    <w:szCs w:val="24"/>
                    <w:lang/>
                  </w:rPr>
                </w:rPrChange>
              </w:rPr>
            </w:pPr>
            <w:r w:rsidRPr="00CB5D50">
              <w:rPr>
                <w:sz w:val="18"/>
                <w:szCs w:val="18"/>
                <w:lang/>
                <w:rPrChange w:id="6332" w:author="Gary Sullivan" w:date="2022-02-14T09:05:00Z">
                  <w:rPr>
                    <w:sz w:val="24"/>
                    <w:szCs w:val="24"/>
                    <w:lang/>
                  </w:rPr>
                </w:rPrChange>
              </w:rPr>
              <w:t>2022-01-13 18:18:25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3"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A7A6BB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34" w:author="Gary Sullivan" w:date="2022-02-14T09:05:00Z">
                  <w:rPr>
                    <w:sz w:val="24"/>
                    <w:szCs w:val="24"/>
                    <w:lang/>
                  </w:rPr>
                </w:rPrChange>
              </w:rPr>
            </w:pPr>
            <w:r w:rsidRPr="00CB5D50">
              <w:rPr>
                <w:sz w:val="18"/>
                <w:szCs w:val="18"/>
                <w:lang/>
                <w:rPrChange w:id="6335" w:author="Gary Sullivan" w:date="2022-02-14T09:05:00Z">
                  <w:rPr>
                    <w:sz w:val="24"/>
                    <w:szCs w:val="24"/>
                    <w:lang/>
                  </w:rPr>
                </w:rPrChange>
              </w:rPr>
              <w:t>Crosscheck of JVET-Y0085 (AHG10: Report of Deblocking filter setting for VTM)</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36"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830327" w14:textId="00783AA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37" w:author="Gary Sullivan" w:date="2022-02-14T09:05:00Z">
                  <w:rPr>
                    <w:sz w:val="24"/>
                    <w:szCs w:val="24"/>
                    <w:lang/>
                  </w:rPr>
                </w:rPrChange>
              </w:rPr>
            </w:pPr>
            <w:r w:rsidRPr="00CB5D50">
              <w:rPr>
                <w:sz w:val="18"/>
                <w:szCs w:val="18"/>
                <w:lang/>
                <w:rPrChange w:id="6338" w:author="Gary Sullivan" w:date="2022-02-14T09:05:00Z">
                  <w:rPr>
                    <w:sz w:val="24"/>
                    <w:szCs w:val="24"/>
                    <w:lang/>
                  </w:rPr>
                </w:rPrChange>
              </w:rPr>
              <w:t>H.-J. Jhu (Kwai)</w:t>
            </w:r>
          </w:p>
        </w:tc>
      </w:tr>
      <w:tr w:rsidR="00F213A2" w:rsidRPr="00CB5D50" w14:paraId="102EEABB" w14:textId="77777777" w:rsidTr="00CB5D50">
        <w:trPr>
          <w:tblCellSpacing w:w="15" w:type="dxa"/>
          <w:trPrChange w:id="6339"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0"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11EA5FC" w14:textId="68FD302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341" w:author="Gary Sullivan" w:date="2022-02-14T09:05:00Z">
                  <w:rPr>
                    <w:sz w:val="24"/>
                    <w:szCs w:val="24"/>
                    <w:lang/>
                  </w:rPr>
                </w:rPrChange>
              </w:rPr>
            </w:pPr>
            <w:r w:rsidRPr="00CB5D50">
              <w:rPr>
                <w:sz w:val="18"/>
                <w:szCs w:val="18"/>
                <w:rPrChange w:id="6342" w:author="Gary Sullivan" w:date="2022-02-14T09:05:00Z">
                  <w:rPr/>
                </w:rPrChange>
              </w:rPr>
              <w:fldChar w:fldCharType="begin"/>
            </w:r>
            <w:r w:rsidRPr="00CB5D50">
              <w:rPr>
                <w:sz w:val="18"/>
                <w:szCs w:val="18"/>
                <w:rPrChange w:id="6343" w:author="Gary Sullivan" w:date="2022-02-14T09:05:00Z">
                  <w:rPr/>
                </w:rPrChange>
              </w:rPr>
              <w:instrText xml:space="preserve"> HYPERLINK "file:///C:\\Eigene%20Dateien\\mpeg\\online2201\\current_document.php%3fid=11410" </w:instrText>
            </w:r>
            <w:r w:rsidRPr="00CB5D50">
              <w:rPr>
                <w:sz w:val="18"/>
                <w:szCs w:val="18"/>
                <w:rPrChange w:id="6344" w:author="Gary Sullivan" w:date="2022-02-14T09:05:00Z">
                  <w:rPr/>
                </w:rPrChange>
              </w:rPr>
              <w:fldChar w:fldCharType="separate"/>
            </w:r>
            <w:r w:rsidR="00F213A2" w:rsidRPr="00CB5D50">
              <w:rPr>
                <w:color w:val="0000FF"/>
                <w:sz w:val="18"/>
                <w:szCs w:val="18"/>
                <w:u w:val="single"/>
                <w:lang/>
                <w:rPrChange w:id="6345" w:author="Gary Sullivan" w:date="2022-02-14T09:05:00Z">
                  <w:rPr>
                    <w:color w:val="0000FF"/>
                    <w:sz w:val="24"/>
                    <w:szCs w:val="24"/>
                    <w:u w:val="single"/>
                    <w:lang/>
                  </w:rPr>
                </w:rPrChange>
              </w:rPr>
              <w:t>JVET-Y0203</w:t>
            </w:r>
            <w:r w:rsidRPr="00CB5D50">
              <w:rPr>
                <w:color w:val="0000FF"/>
                <w:sz w:val="18"/>
                <w:szCs w:val="18"/>
                <w:u w:val="single"/>
                <w:lang/>
                <w:rPrChange w:id="634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47"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D293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348" w:author="Gary Sullivan" w:date="2022-02-14T09:05:00Z">
                  <w:rPr>
                    <w:sz w:val="24"/>
                    <w:szCs w:val="24"/>
                    <w:lang/>
                  </w:rPr>
                </w:rPrChange>
              </w:rPr>
            </w:pPr>
            <w:r w:rsidRPr="00CB5D50">
              <w:rPr>
                <w:sz w:val="18"/>
                <w:szCs w:val="18"/>
                <w:lang/>
                <w:rPrChange w:id="6349" w:author="Gary Sullivan" w:date="2022-02-14T09:05:00Z">
                  <w:rPr>
                    <w:sz w:val="24"/>
                    <w:szCs w:val="24"/>
                    <w:lang/>
                  </w:rPr>
                </w:rPrChange>
              </w:rPr>
              <w:t>m59005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C76749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51" w:author="Gary Sullivan" w:date="2022-02-14T09:05:00Z">
                  <w:rPr>
                    <w:sz w:val="24"/>
                    <w:szCs w:val="24"/>
                    <w:lang/>
                  </w:rPr>
                </w:rPrChange>
              </w:rPr>
            </w:pPr>
            <w:r w:rsidRPr="00CB5D50">
              <w:rPr>
                <w:sz w:val="18"/>
                <w:szCs w:val="18"/>
                <w:lang/>
                <w:rPrChange w:id="6352" w:author="Gary Sullivan" w:date="2022-02-14T09:05:00Z">
                  <w:rPr>
                    <w:sz w:val="24"/>
                    <w:szCs w:val="24"/>
                    <w:lang/>
                  </w:rPr>
                </w:rPrChange>
              </w:rPr>
              <w:t>2022-01-11 16:32:53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76363F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54" w:author="Gary Sullivan" w:date="2022-02-14T09:05:00Z">
                  <w:rPr>
                    <w:sz w:val="24"/>
                    <w:szCs w:val="24"/>
                    <w:lang/>
                  </w:rPr>
                </w:rPrChange>
              </w:rPr>
            </w:pPr>
            <w:r w:rsidRPr="00CB5D50">
              <w:rPr>
                <w:sz w:val="18"/>
                <w:szCs w:val="18"/>
                <w:lang/>
                <w:rPrChange w:id="6355" w:author="Gary Sullivan" w:date="2022-02-14T09:05:00Z">
                  <w:rPr>
                    <w:sz w:val="24"/>
                    <w:szCs w:val="24"/>
                    <w:lang/>
                  </w:rPr>
                </w:rPrChange>
              </w:rPr>
              <w:t>2022-01-12 00:41:16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6"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AFE49B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57" w:author="Gary Sullivan" w:date="2022-02-14T09:05:00Z">
                  <w:rPr>
                    <w:sz w:val="24"/>
                    <w:szCs w:val="24"/>
                    <w:lang/>
                  </w:rPr>
                </w:rPrChange>
              </w:rPr>
            </w:pPr>
            <w:r w:rsidRPr="00CB5D50">
              <w:rPr>
                <w:sz w:val="18"/>
                <w:szCs w:val="18"/>
                <w:lang/>
                <w:rPrChange w:id="6358" w:author="Gary Sullivan" w:date="2022-02-14T09:05:00Z">
                  <w:rPr>
                    <w:sz w:val="24"/>
                    <w:szCs w:val="24"/>
                    <w:lang/>
                  </w:rPr>
                </w:rPrChange>
              </w:rPr>
              <w:t>2022-01-13 19:24:53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59"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85F465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60" w:author="Gary Sullivan" w:date="2022-02-14T09:05:00Z">
                  <w:rPr>
                    <w:sz w:val="24"/>
                    <w:szCs w:val="24"/>
                    <w:lang/>
                  </w:rPr>
                </w:rPrChange>
              </w:rPr>
            </w:pPr>
            <w:r w:rsidRPr="00CB5D50">
              <w:rPr>
                <w:sz w:val="18"/>
                <w:szCs w:val="18"/>
                <w:lang/>
                <w:rPrChange w:id="6361" w:author="Gary Sullivan" w:date="2022-02-14T09:05:00Z">
                  <w:rPr>
                    <w:sz w:val="24"/>
                    <w:szCs w:val="24"/>
                    <w:lang/>
                  </w:rPr>
                </w:rPrChange>
              </w:rPr>
              <w:t>EE2-related: a combination of the extended MRL candidate list (JVET-Y0149) modifications with the extended LCU boundary processing area (JVET-Y0140)</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62"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A1AC61C" w14:textId="2ED5EEC2"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63" w:author="Gary Sullivan" w:date="2022-02-14T09:05:00Z">
                  <w:rPr>
                    <w:sz w:val="24"/>
                    <w:szCs w:val="24"/>
                    <w:lang/>
                  </w:rPr>
                </w:rPrChange>
              </w:rPr>
            </w:pPr>
            <w:r w:rsidRPr="00CB5D50">
              <w:rPr>
                <w:sz w:val="18"/>
                <w:szCs w:val="18"/>
                <w:lang/>
                <w:rPrChange w:id="6364" w:author="Gary Sullivan" w:date="2022-02-14T09:05:00Z">
                  <w:rPr>
                    <w:sz w:val="24"/>
                    <w:szCs w:val="24"/>
                    <w:lang/>
                  </w:rPr>
                </w:rPrChange>
              </w:rPr>
              <w:t>A. Filippov</w:t>
            </w:r>
            <w:r w:rsidR="00F213A2" w:rsidRPr="00CB5D50">
              <w:rPr>
                <w:sz w:val="18"/>
                <w:szCs w:val="18"/>
                <w:lang/>
                <w:rPrChange w:id="6365" w:author="Gary Sullivan" w:date="2022-02-14T09:05:00Z">
                  <w:rPr>
                    <w:sz w:val="24"/>
                    <w:szCs w:val="24"/>
                    <w:lang/>
                  </w:rPr>
                </w:rPrChange>
              </w:rPr>
              <w:t xml:space="preserve">, </w:t>
            </w:r>
            <w:r w:rsidRPr="00CB5D50">
              <w:rPr>
                <w:sz w:val="18"/>
                <w:szCs w:val="18"/>
                <w:lang/>
                <w:rPrChange w:id="6366" w:author="Gary Sullivan" w:date="2022-02-14T09:05:00Z">
                  <w:rPr>
                    <w:sz w:val="24"/>
                    <w:szCs w:val="24"/>
                    <w:lang/>
                  </w:rPr>
                </w:rPrChange>
              </w:rPr>
              <w:t>V. Rufitskiy</w:t>
            </w:r>
            <w:r w:rsidR="00F213A2" w:rsidRPr="00CB5D50">
              <w:rPr>
                <w:sz w:val="18"/>
                <w:szCs w:val="18"/>
                <w:lang/>
                <w:rPrChange w:id="6367" w:author="Gary Sullivan" w:date="2022-02-14T09:05:00Z">
                  <w:rPr>
                    <w:sz w:val="24"/>
                    <w:szCs w:val="24"/>
                    <w:lang/>
                  </w:rPr>
                </w:rPrChange>
              </w:rPr>
              <w:t>, D. Ruiz Coll, E. Dinan (Ofinno)</w:t>
            </w:r>
          </w:p>
        </w:tc>
      </w:tr>
      <w:tr w:rsidR="00F213A2" w:rsidRPr="00CB5D50" w14:paraId="5D263DEC" w14:textId="77777777" w:rsidTr="00CB5D50">
        <w:trPr>
          <w:tblCellSpacing w:w="15" w:type="dxa"/>
          <w:trPrChange w:id="636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6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EFB124" w14:textId="29FAD7F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370" w:author="Gary Sullivan" w:date="2022-02-14T09:05:00Z">
                  <w:rPr>
                    <w:sz w:val="24"/>
                    <w:szCs w:val="24"/>
                    <w:lang/>
                  </w:rPr>
                </w:rPrChange>
              </w:rPr>
            </w:pPr>
            <w:r w:rsidRPr="00CB5D50">
              <w:rPr>
                <w:sz w:val="18"/>
                <w:szCs w:val="18"/>
                <w:rPrChange w:id="6371" w:author="Gary Sullivan" w:date="2022-02-14T09:05:00Z">
                  <w:rPr/>
                </w:rPrChange>
              </w:rPr>
              <w:fldChar w:fldCharType="begin"/>
            </w:r>
            <w:r w:rsidRPr="00CB5D50">
              <w:rPr>
                <w:sz w:val="18"/>
                <w:szCs w:val="18"/>
                <w:rPrChange w:id="6372" w:author="Gary Sullivan" w:date="2022-02-14T09:05:00Z">
                  <w:rPr/>
                </w:rPrChange>
              </w:rPr>
              <w:instrText xml:space="preserve"> HYPERLINK "file:///C:\\Eigene%20Dateien\\mpeg\\online2201\\current_document.php%3fid=11411" </w:instrText>
            </w:r>
            <w:r w:rsidRPr="00CB5D50">
              <w:rPr>
                <w:sz w:val="18"/>
                <w:szCs w:val="18"/>
                <w:rPrChange w:id="6373" w:author="Gary Sullivan" w:date="2022-02-14T09:05:00Z">
                  <w:rPr/>
                </w:rPrChange>
              </w:rPr>
              <w:fldChar w:fldCharType="separate"/>
            </w:r>
            <w:r w:rsidR="00F213A2" w:rsidRPr="00CB5D50">
              <w:rPr>
                <w:color w:val="0000FF"/>
                <w:sz w:val="18"/>
                <w:szCs w:val="18"/>
                <w:u w:val="single"/>
                <w:lang/>
                <w:rPrChange w:id="6374" w:author="Gary Sullivan" w:date="2022-02-14T09:05:00Z">
                  <w:rPr>
                    <w:color w:val="0000FF"/>
                    <w:sz w:val="24"/>
                    <w:szCs w:val="24"/>
                    <w:u w:val="single"/>
                    <w:lang/>
                  </w:rPr>
                </w:rPrChange>
              </w:rPr>
              <w:t>JVET-Y0204</w:t>
            </w:r>
            <w:r w:rsidRPr="00CB5D50">
              <w:rPr>
                <w:color w:val="0000FF"/>
                <w:sz w:val="18"/>
                <w:szCs w:val="18"/>
                <w:u w:val="single"/>
                <w:lang/>
                <w:rPrChange w:id="637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6BAE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377" w:author="Gary Sullivan" w:date="2022-02-14T09:05:00Z">
                  <w:rPr>
                    <w:sz w:val="24"/>
                    <w:szCs w:val="24"/>
                    <w:lang/>
                  </w:rPr>
                </w:rPrChange>
              </w:rPr>
            </w:pPr>
            <w:r w:rsidRPr="00CB5D50">
              <w:rPr>
                <w:sz w:val="18"/>
                <w:szCs w:val="18"/>
                <w:lang/>
                <w:rPrChange w:id="6378" w:author="Gary Sullivan" w:date="2022-02-14T09:05:00Z">
                  <w:rPr>
                    <w:sz w:val="24"/>
                    <w:szCs w:val="24"/>
                    <w:lang/>
                  </w:rPr>
                </w:rPrChange>
              </w:rPr>
              <w:t>m59006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7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E138C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80" w:author="Gary Sullivan" w:date="2022-02-14T09:05:00Z">
                  <w:rPr>
                    <w:sz w:val="24"/>
                    <w:szCs w:val="24"/>
                    <w:lang/>
                  </w:rPr>
                </w:rPrChange>
              </w:rPr>
            </w:pPr>
            <w:r w:rsidRPr="00CB5D50">
              <w:rPr>
                <w:sz w:val="18"/>
                <w:szCs w:val="18"/>
                <w:lang/>
                <w:rPrChange w:id="6381" w:author="Gary Sullivan" w:date="2022-02-14T09:05:00Z">
                  <w:rPr>
                    <w:sz w:val="24"/>
                    <w:szCs w:val="24"/>
                    <w:lang/>
                  </w:rPr>
                </w:rPrChange>
              </w:rPr>
              <w:t>2022-01-11 18:29:58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EFCE0D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83" w:author="Gary Sullivan" w:date="2022-02-14T09:05:00Z">
                  <w:rPr>
                    <w:sz w:val="24"/>
                    <w:szCs w:val="24"/>
                    <w:lang/>
                  </w:rPr>
                </w:rPrChange>
              </w:rPr>
            </w:pPr>
            <w:r w:rsidRPr="00CB5D50">
              <w:rPr>
                <w:sz w:val="18"/>
                <w:szCs w:val="18"/>
                <w:lang/>
                <w:rPrChange w:id="6384" w:author="Gary Sullivan" w:date="2022-02-14T09:05:00Z">
                  <w:rPr>
                    <w:sz w:val="24"/>
                    <w:szCs w:val="24"/>
                    <w:lang/>
                  </w:rPr>
                </w:rPrChange>
              </w:rPr>
              <w:t>2022-01-14 16:19:04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64996B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86" w:author="Gary Sullivan" w:date="2022-02-14T09:05:00Z">
                  <w:rPr>
                    <w:sz w:val="24"/>
                    <w:szCs w:val="24"/>
                    <w:lang/>
                  </w:rPr>
                </w:rPrChange>
              </w:rPr>
            </w:pPr>
            <w:r w:rsidRPr="00CB5D50">
              <w:rPr>
                <w:sz w:val="18"/>
                <w:szCs w:val="18"/>
                <w:lang/>
                <w:rPrChange w:id="6387" w:author="Gary Sullivan" w:date="2022-02-14T09:05:00Z">
                  <w:rPr>
                    <w:sz w:val="24"/>
                    <w:szCs w:val="24"/>
                    <w:lang/>
                  </w:rPr>
                </w:rPrChange>
              </w:rPr>
              <w:t>2022-01-14 16:19:04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8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0275D1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89" w:author="Gary Sullivan" w:date="2022-02-14T09:05:00Z">
                  <w:rPr>
                    <w:sz w:val="24"/>
                    <w:szCs w:val="24"/>
                    <w:lang/>
                  </w:rPr>
                </w:rPrChange>
              </w:rPr>
            </w:pPr>
            <w:r w:rsidRPr="00CB5D50">
              <w:rPr>
                <w:sz w:val="18"/>
                <w:szCs w:val="18"/>
                <w:lang/>
                <w:rPrChange w:id="6390" w:author="Gary Sullivan" w:date="2022-02-14T09:05:00Z">
                  <w:rPr>
                    <w:sz w:val="24"/>
                    <w:szCs w:val="24"/>
                    <w:lang/>
                  </w:rPr>
                </w:rPrChange>
              </w:rPr>
              <w:t>Cross-check of JVET-Y0116 (EE2-2.1: Extended MRL candidate list)</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39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12A41AC" w14:textId="68146B2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392" w:author="Gary Sullivan" w:date="2022-02-14T09:05:00Z">
                  <w:rPr>
                    <w:sz w:val="24"/>
                    <w:szCs w:val="24"/>
                    <w:lang/>
                  </w:rPr>
                </w:rPrChange>
              </w:rPr>
            </w:pPr>
            <w:r w:rsidRPr="00CB5D50">
              <w:rPr>
                <w:sz w:val="18"/>
                <w:szCs w:val="18"/>
                <w:lang/>
                <w:rPrChange w:id="6393" w:author="Gary Sullivan" w:date="2022-02-14T09:05:00Z">
                  <w:rPr>
                    <w:sz w:val="24"/>
                    <w:szCs w:val="24"/>
                    <w:lang/>
                  </w:rPr>
                </w:rPrChange>
              </w:rPr>
              <w:t>V. Rufitskiy</w:t>
            </w:r>
            <w:r w:rsidR="00F213A2" w:rsidRPr="00CB5D50">
              <w:rPr>
                <w:sz w:val="18"/>
                <w:szCs w:val="18"/>
                <w:lang/>
                <w:rPrChange w:id="6394" w:author="Gary Sullivan" w:date="2022-02-14T09:05:00Z">
                  <w:rPr>
                    <w:sz w:val="24"/>
                    <w:szCs w:val="24"/>
                    <w:lang/>
                  </w:rPr>
                </w:rPrChange>
              </w:rPr>
              <w:t>, A. Filippov (Ofinno)</w:t>
            </w:r>
          </w:p>
        </w:tc>
      </w:tr>
      <w:tr w:rsidR="00F213A2" w:rsidRPr="00CB5D50" w14:paraId="68978C01" w14:textId="77777777" w:rsidTr="00CB5D50">
        <w:trPr>
          <w:tblCellSpacing w:w="15" w:type="dxa"/>
          <w:trPrChange w:id="6395"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396"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F2269CB" w14:textId="25C1D98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397" w:author="Gary Sullivan" w:date="2022-02-14T09:05:00Z">
                  <w:rPr>
                    <w:sz w:val="24"/>
                    <w:szCs w:val="24"/>
                    <w:lang/>
                  </w:rPr>
                </w:rPrChange>
              </w:rPr>
            </w:pPr>
            <w:r w:rsidRPr="00CB5D50">
              <w:rPr>
                <w:sz w:val="18"/>
                <w:szCs w:val="18"/>
                <w:rPrChange w:id="6398" w:author="Gary Sullivan" w:date="2022-02-14T09:05:00Z">
                  <w:rPr/>
                </w:rPrChange>
              </w:rPr>
              <w:lastRenderedPageBreak/>
              <w:fldChar w:fldCharType="begin"/>
            </w:r>
            <w:r w:rsidRPr="00CB5D50">
              <w:rPr>
                <w:sz w:val="18"/>
                <w:szCs w:val="18"/>
                <w:rPrChange w:id="6399" w:author="Gary Sullivan" w:date="2022-02-14T09:05:00Z">
                  <w:rPr/>
                </w:rPrChange>
              </w:rPr>
              <w:instrText xml:space="preserve"> HYPERLINK "file:///C:\\Eigene%20Dateien\\mpeg\\online2201\\current_document.php%3fid=11412" </w:instrText>
            </w:r>
            <w:r w:rsidRPr="00CB5D50">
              <w:rPr>
                <w:sz w:val="18"/>
                <w:szCs w:val="18"/>
                <w:rPrChange w:id="6400" w:author="Gary Sullivan" w:date="2022-02-14T09:05:00Z">
                  <w:rPr/>
                </w:rPrChange>
              </w:rPr>
              <w:fldChar w:fldCharType="separate"/>
            </w:r>
            <w:r w:rsidR="00F213A2" w:rsidRPr="00CB5D50">
              <w:rPr>
                <w:color w:val="0000FF"/>
                <w:sz w:val="18"/>
                <w:szCs w:val="18"/>
                <w:u w:val="single"/>
                <w:lang/>
                <w:rPrChange w:id="6401" w:author="Gary Sullivan" w:date="2022-02-14T09:05:00Z">
                  <w:rPr>
                    <w:color w:val="0000FF"/>
                    <w:sz w:val="24"/>
                    <w:szCs w:val="24"/>
                    <w:u w:val="single"/>
                    <w:lang/>
                  </w:rPr>
                </w:rPrChange>
              </w:rPr>
              <w:t>JVET-Y0205</w:t>
            </w:r>
            <w:r w:rsidRPr="00CB5D50">
              <w:rPr>
                <w:color w:val="0000FF"/>
                <w:sz w:val="18"/>
                <w:szCs w:val="18"/>
                <w:u w:val="single"/>
                <w:lang/>
                <w:rPrChange w:id="640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3"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64149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404" w:author="Gary Sullivan" w:date="2022-02-14T09:05:00Z">
                  <w:rPr>
                    <w:sz w:val="24"/>
                    <w:szCs w:val="24"/>
                    <w:lang/>
                  </w:rPr>
                </w:rPrChange>
              </w:rPr>
            </w:pPr>
            <w:r w:rsidRPr="00CB5D50">
              <w:rPr>
                <w:sz w:val="18"/>
                <w:szCs w:val="18"/>
                <w:lang/>
                <w:rPrChange w:id="6405" w:author="Gary Sullivan" w:date="2022-02-14T09:05:00Z">
                  <w:rPr>
                    <w:sz w:val="24"/>
                    <w:szCs w:val="24"/>
                    <w:lang/>
                  </w:rPr>
                </w:rPrChange>
              </w:rPr>
              <w:t>m59007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A0C7D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07" w:author="Gary Sullivan" w:date="2022-02-14T09:05:00Z">
                  <w:rPr>
                    <w:sz w:val="24"/>
                    <w:szCs w:val="24"/>
                    <w:lang/>
                  </w:rPr>
                </w:rPrChange>
              </w:rPr>
            </w:pPr>
            <w:r w:rsidRPr="00CB5D50">
              <w:rPr>
                <w:sz w:val="18"/>
                <w:szCs w:val="18"/>
                <w:lang/>
                <w:rPrChange w:id="6408" w:author="Gary Sullivan" w:date="2022-02-14T09:05:00Z">
                  <w:rPr>
                    <w:sz w:val="24"/>
                    <w:szCs w:val="24"/>
                    <w:lang/>
                  </w:rPr>
                </w:rPrChange>
              </w:rPr>
              <w:t>2022-01-11 18:32:15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0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01F7F6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10" w:author="Gary Sullivan" w:date="2022-02-14T09:05:00Z">
                  <w:rPr>
                    <w:sz w:val="24"/>
                    <w:szCs w:val="24"/>
                    <w:lang/>
                  </w:rPr>
                </w:rPrChange>
              </w:rPr>
            </w:pPr>
            <w:r w:rsidRPr="00CB5D50">
              <w:rPr>
                <w:sz w:val="18"/>
                <w:szCs w:val="18"/>
                <w:lang/>
                <w:rPrChange w:id="6411" w:author="Gary Sullivan" w:date="2022-02-14T09:05:00Z">
                  <w:rPr>
                    <w:sz w:val="24"/>
                    <w:szCs w:val="24"/>
                    <w:lang/>
                  </w:rPr>
                </w:rPrChange>
              </w:rPr>
              <w:t>2022-01-14 16:21:27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2"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367C6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13" w:author="Gary Sullivan" w:date="2022-02-14T09:05:00Z">
                  <w:rPr>
                    <w:sz w:val="24"/>
                    <w:szCs w:val="24"/>
                    <w:lang/>
                  </w:rPr>
                </w:rPrChange>
              </w:rPr>
            </w:pPr>
            <w:r w:rsidRPr="00CB5D50">
              <w:rPr>
                <w:sz w:val="18"/>
                <w:szCs w:val="18"/>
                <w:lang/>
                <w:rPrChange w:id="6414" w:author="Gary Sullivan" w:date="2022-02-14T09:05:00Z">
                  <w:rPr>
                    <w:sz w:val="24"/>
                    <w:szCs w:val="24"/>
                    <w:lang/>
                  </w:rPr>
                </w:rPrChange>
              </w:rPr>
              <w:t>2022-01-14 16:21:27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5"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F27769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16" w:author="Gary Sullivan" w:date="2022-02-14T09:05:00Z">
                  <w:rPr>
                    <w:sz w:val="24"/>
                    <w:szCs w:val="24"/>
                    <w:lang/>
                  </w:rPr>
                </w:rPrChange>
              </w:rPr>
            </w:pPr>
            <w:r w:rsidRPr="00CB5D50">
              <w:rPr>
                <w:sz w:val="18"/>
                <w:szCs w:val="18"/>
                <w:lang/>
                <w:rPrChange w:id="6417" w:author="Gary Sullivan" w:date="2022-02-14T09:05:00Z">
                  <w:rPr>
                    <w:sz w:val="24"/>
                    <w:szCs w:val="24"/>
                    <w:lang/>
                  </w:rPr>
                </w:rPrChange>
              </w:rPr>
              <w:t>Cross-check of JVET-Y0067 (EE2-3.10: MVD sign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18"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FD399A" w14:textId="3B52A8A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19" w:author="Gary Sullivan" w:date="2022-02-14T09:05:00Z">
                  <w:rPr>
                    <w:sz w:val="24"/>
                    <w:szCs w:val="24"/>
                    <w:lang/>
                  </w:rPr>
                </w:rPrChange>
              </w:rPr>
            </w:pPr>
            <w:r w:rsidRPr="00CB5D50">
              <w:rPr>
                <w:sz w:val="18"/>
                <w:szCs w:val="18"/>
                <w:lang/>
                <w:rPrChange w:id="6420" w:author="Gary Sullivan" w:date="2022-02-14T09:05:00Z">
                  <w:rPr>
                    <w:sz w:val="24"/>
                    <w:szCs w:val="24"/>
                    <w:lang/>
                  </w:rPr>
                </w:rPrChange>
              </w:rPr>
              <w:t>V. Rufitskiy</w:t>
            </w:r>
            <w:r w:rsidR="00F213A2" w:rsidRPr="00CB5D50">
              <w:rPr>
                <w:sz w:val="18"/>
                <w:szCs w:val="18"/>
                <w:lang/>
                <w:rPrChange w:id="6421" w:author="Gary Sullivan" w:date="2022-02-14T09:05:00Z">
                  <w:rPr>
                    <w:sz w:val="24"/>
                    <w:szCs w:val="24"/>
                    <w:lang/>
                  </w:rPr>
                </w:rPrChange>
              </w:rPr>
              <w:t>, A. Filippov (Ofinno)</w:t>
            </w:r>
          </w:p>
        </w:tc>
      </w:tr>
      <w:tr w:rsidR="00F213A2" w:rsidRPr="00CB5D50" w14:paraId="2751DA4C" w14:textId="77777777" w:rsidTr="00CB5D50">
        <w:trPr>
          <w:tblCellSpacing w:w="15" w:type="dxa"/>
          <w:trPrChange w:id="642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2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8E2F202" w14:textId="34FFC35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424" w:author="Gary Sullivan" w:date="2022-02-14T09:05:00Z">
                  <w:rPr>
                    <w:sz w:val="24"/>
                    <w:szCs w:val="24"/>
                    <w:lang/>
                  </w:rPr>
                </w:rPrChange>
              </w:rPr>
            </w:pPr>
            <w:r w:rsidRPr="00CB5D50">
              <w:rPr>
                <w:sz w:val="18"/>
                <w:szCs w:val="18"/>
                <w:rPrChange w:id="6425" w:author="Gary Sullivan" w:date="2022-02-14T09:05:00Z">
                  <w:rPr/>
                </w:rPrChange>
              </w:rPr>
              <w:fldChar w:fldCharType="begin"/>
            </w:r>
            <w:r w:rsidRPr="00CB5D50">
              <w:rPr>
                <w:sz w:val="18"/>
                <w:szCs w:val="18"/>
                <w:rPrChange w:id="6426" w:author="Gary Sullivan" w:date="2022-02-14T09:05:00Z">
                  <w:rPr/>
                </w:rPrChange>
              </w:rPr>
              <w:instrText xml:space="preserve"> HYPERLINK "file:///C:\\Eigene%20Dateien\\mpeg\\online2201\\current_document.php%3fid=11413" </w:instrText>
            </w:r>
            <w:r w:rsidRPr="00CB5D50">
              <w:rPr>
                <w:sz w:val="18"/>
                <w:szCs w:val="18"/>
                <w:rPrChange w:id="6427" w:author="Gary Sullivan" w:date="2022-02-14T09:05:00Z">
                  <w:rPr/>
                </w:rPrChange>
              </w:rPr>
              <w:fldChar w:fldCharType="separate"/>
            </w:r>
            <w:r w:rsidR="00F213A2" w:rsidRPr="00CB5D50">
              <w:rPr>
                <w:color w:val="0000FF"/>
                <w:sz w:val="18"/>
                <w:szCs w:val="18"/>
                <w:u w:val="single"/>
                <w:lang/>
                <w:rPrChange w:id="6428" w:author="Gary Sullivan" w:date="2022-02-14T09:05:00Z">
                  <w:rPr>
                    <w:color w:val="0000FF"/>
                    <w:sz w:val="24"/>
                    <w:szCs w:val="24"/>
                    <w:u w:val="single"/>
                    <w:lang/>
                  </w:rPr>
                </w:rPrChange>
              </w:rPr>
              <w:t>JVET-Y0206</w:t>
            </w:r>
            <w:r w:rsidRPr="00CB5D50">
              <w:rPr>
                <w:color w:val="0000FF"/>
                <w:sz w:val="18"/>
                <w:szCs w:val="18"/>
                <w:u w:val="single"/>
                <w:lang/>
                <w:rPrChange w:id="642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6B02E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431" w:author="Gary Sullivan" w:date="2022-02-14T09:05:00Z">
                  <w:rPr>
                    <w:sz w:val="24"/>
                    <w:szCs w:val="24"/>
                    <w:lang/>
                  </w:rPr>
                </w:rPrChange>
              </w:rPr>
            </w:pPr>
            <w:r w:rsidRPr="00CB5D50">
              <w:rPr>
                <w:sz w:val="18"/>
                <w:szCs w:val="18"/>
                <w:lang/>
                <w:rPrChange w:id="6432" w:author="Gary Sullivan" w:date="2022-02-14T09:05:00Z">
                  <w:rPr>
                    <w:sz w:val="24"/>
                    <w:szCs w:val="24"/>
                    <w:lang/>
                  </w:rPr>
                </w:rPrChange>
              </w:rPr>
              <w:t>m59008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55C33E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34" w:author="Gary Sullivan" w:date="2022-02-14T09:05:00Z">
                  <w:rPr>
                    <w:sz w:val="24"/>
                    <w:szCs w:val="24"/>
                    <w:lang/>
                  </w:rPr>
                </w:rPrChange>
              </w:rPr>
            </w:pPr>
            <w:r w:rsidRPr="00CB5D50">
              <w:rPr>
                <w:sz w:val="18"/>
                <w:szCs w:val="18"/>
                <w:lang/>
                <w:rPrChange w:id="6435" w:author="Gary Sullivan" w:date="2022-02-14T09:05:00Z">
                  <w:rPr>
                    <w:sz w:val="24"/>
                    <w:szCs w:val="24"/>
                    <w:lang/>
                  </w:rPr>
                </w:rPrChange>
              </w:rPr>
              <w:t>2022-01-11 18:34:52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D3F539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37" w:author="Gary Sullivan" w:date="2022-02-14T09:05:00Z">
                  <w:rPr>
                    <w:sz w:val="24"/>
                    <w:szCs w:val="24"/>
                    <w:lang/>
                  </w:rPr>
                </w:rPrChange>
              </w:rPr>
            </w:pPr>
            <w:r w:rsidRPr="00CB5D50">
              <w:rPr>
                <w:sz w:val="18"/>
                <w:szCs w:val="18"/>
                <w:lang/>
                <w:rPrChange w:id="6438" w:author="Gary Sullivan" w:date="2022-02-14T09:05:00Z">
                  <w:rPr>
                    <w:sz w:val="24"/>
                    <w:szCs w:val="24"/>
                    <w:lang/>
                  </w:rPr>
                </w:rPrChange>
              </w:rPr>
              <w:t>2022-01-14 17:23:25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3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177D18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40" w:author="Gary Sullivan" w:date="2022-02-14T09:05:00Z">
                  <w:rPr>
                    <w:sz w:val="24"/>
                    <w:szCs w:val="24"/>
                    <w:lang/>
                  </w:rPr>
                </w:rPrChange>
              </w:rPr>
            </w:pPr>
            <w:r w:rsidRPr="00CB5D50">
              <w:rPr>
                <w:sz w:val="18"/>
                <w:szCs w:val="18"/>
                <w:lang/>
                <w:rPrChange w:id="6441" w:author="Gary Sullivan" w:date="2022-02-14T09:05:00Z">
                  <w:rPr>
                    <w:sz w:val="24"/>
                    <w:szCs w:val="24"/>
                    <w:lang/>
                  </w:rPr>
                </w:rPrChange>
              </w:rPr>
              <w:t>2022-01-14 17:23:25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AE0E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43" w:author="Gary Sullivan" w:date="2022-02-14T09:05:00Z">
                  <w:rPr>
                    <w:sz w:val="24"/>
                    <w:szCs w:val="24"/>
                    <w:lang/>
                  </w:rPr>
                </w:rPrChange>
              </w:rPr>
            </w:pPr>
            <w:r w:rsidRPr="00CB5D50">
              <w:rPr>
                <w:sz w:val="18"/>
                <w:szCs w:val="18"/>
                <w:lang/>
                <w:rPrChange w:id="6444" w:author="Gary Sullivan" w:date="2022-02-14T09:05:00Z">
                  <w:rPr>
                    <w:sz w:val="24"/>
                    <w:szCs w:val="24"/>
                    <w:lang/>
                  </w:rPr>
                </w:rPrChange>
              </w:rPr>
              <w:t>Cross-check of JVET-Y0058 (EE2-3.13: Modifications of IBC merge/AMVP list construction)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4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C7F3646" w14:textId="31B0C7F2"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46" w:author="Gary Sullivan" w:date="2022-02-14T09:05:00Z">
                  <w:rPr>
                    <w:sz w:val="24"/>
                    <w:szCs w:val="24"/>
                    <w:lang/>
                  </w:rPr>
                </w:rPrChange>
              </w:rPr>
            </w:pPr>
            <w:r w:rsidRPr="00CB5D50">
              <w:rPr>
                <w:sz w:val="18"/>
                <w:szCs w:val="18"/>
                <w:lang/>
                <w:rPrChange w:id="6447" w:author="Gary Sullivan" w:date="2022-02-14T09:05:00Z">
                  <w:rPr>
                    <w:sz w:val="24"/>
                    <w:szCs w:val="24"/>
                    <w:lang/>
                  </w:rPr>
                </w:rPrChange>
              </w:rPr>
              <w:t>D. Ruiz Coll (Ofinno)</w:t>
            </w:r>
          </w:p>
        </w:tc>
      </w:tr>
      <w:tr w:rsidR="00F213A2" w:rsidRPr="00CB5D50" w14:paraId="2CE2159A" w14:textId="77777777" w:rsidTr="00CB5D50">
        <w:trPr>
          <w:tblCellSpacing w:w="15" w:type="dxa"/>
          <w:trPrChange w:id="644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4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A30584D" w14:textId="01F50AE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450" w:author="Gary Sullivan" w:date="2022-02-14T09:05:00Z">
                  <w:rPr>
                    <w:sz w:val="24"/>
                    <w:szCs w:val="24"/>
                    <w:lang/>
                  </w:rPr>
                </w:rPrChange>
              </w:rPr>
            </w:pPr>
            <w:r w:rsidRPr="00CB5D50">
              <w:rPr>
                <w:sz w:val="18"/>
                <w:szCs w:val="18"/>
                <w:rPrChange w:id="6451" w:author="Gary Sullivan" w:date="2022-02-14T09:05:00Z">
                  <w:rPr/>
                </w:rPrChange>
              </w:rPr>
              <w:fldChar w:fldCharType="begin"/>
            </w:r>
            <w:r w:rsidRPr="00CB5D50">
              <w:rPr>
                <w:sz w:val="18"/>
                <w:szCs w:val="18"/>
                <w:rPrChange w:id="6452" w:author="Gary Sullivan" w:date="2022-02-14T09:05:00Z">
                  <w:rPr/>
                </w:rPrChange>
              </w:rPr>
              <w:instrText xml:space="preserve"> HYPERLINK "file:///C:\\Eigene%20Dateien\\mpeg\\online2201\\current_document.php%3fid=11414" </w:instrText>
            </w:r>
            <w:r w:rsidRPr="00CB5D50">
              <w:rPr>
                <w:sz w:val="18"/>
                <w:szCs w:val="18"/>
                <w:rPrChange w:id="6453" w:author="Gary Sullivan" w:date="2022-02-14T09:05:00Z">
                  <w:rPr/>
                </w:rPrChange>
              </w:rPr>
              <w:fldChar w:fldCharType="separate"/>
            </w:r>
            <w:r w:rsidR="00F213A2" w:rsidRPr="00CB5D50">
              <w:rPr>
                <w:color w:val="0000FF"/>
                <w:sz w:val="18"/>
                <w:szCs w:val="18"/>
                <w:u w:val="single"/>
                <w:lang/>
                <w:rPrChange w:id="6454" w:author="Gary Sullivan" w:date="2022-02-14T09:05:00Z">
                  <w:rPr>
                    <w:color w:val="0000FF"/>
                    <w:sz w:val="24"/>
                    <w:szCs w:val="24"/>
                    <w:u w:val="single"/>
                    <w:lang/>
                  </w:rPr>
                </w:rPrChange>
              </w:rPr>
              <w:t>JVET-Y0207</w:t>
            </w:r>
            <w:r w:rsidRPr="00CB5D50">
              <w:rPr>
                <w:color w:val="0000FF"/>
                <w:sz w:val="18"/>
                <w:szCs w:val="18"/>
                <w:u w:val="single"/>
                <w:lang/>
                <w:rPrChange w:id="645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B8286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457" w:author="Gary Sullivan" w:date="2022-02-14T09:05:00Z">
                  <w:rPr>
                    <w:sz w:val="24"/>
                    <w:szCs w:val="24"/>
                    <w:lang/>
                  </w:rPr>
                </w:rPrChange>
              </w:rPr>
            </w:pPr>
            <w:r w:rsidRPr="00CB5D50">
              <w:rPr>
                <w:sz w:val="18"/>
                <w:szCs w:val="18"/>
                <w:lang/>
                <w:rPrChange w:id="6458" w:author="Gary Sullivan" w:date="2022-02-14T09:05:00Z">
                  <w:rPr>
                    <w:sz w:val="24"/>
                    <w:szCs w:val="24"/>
                    <w:lang/>
                  </w:rPr>
                </w:rPrChange>
              </w:rPr>
              <w:t>m59009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5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2F324F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60" w:author="Gary Sullivan" w:date="2022-02-14T09:05:00Z">
                  <w:rPr>
                    <w:sz w:val="24"/>
                    <w:szCs w:val="24"/>
                    <w:lang/>
                  </w:rPr>
                </w:rPrChange>
              </w:rPr>
            </w:pPr>
            <w:r w:rsidRPr="00CB5D50">
              <w:rPr>
                <w:sz w:val="18"/>
                <w:szCs w:val="18"/>
                <w:lang/>
                <w:rPrChange w:id="6461" w:author="Gary Sullivan" w:date="2022-02-14T09:05:00Z">
                  <w:rPr>
                    <w:sz w:val="24"/>
                    <w:szCs w:val="24"/>
                    <w:lang/>
                  </w:rPr>
                </w:rPrChange>
              </w:rPr>
              <w:t>2022-01-11 19:33:45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4DD723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63" w:author="Gary Sullivan" w:date="2022-02-14T09:05:00Z">
                  <w:rPr>
                    <w:sz w:val="24"/>
                    <w:szCs w:val="24"/>
                    <w:lang/>
                  </w:rPr>
                </w:rPrChange>
              </w:rPr>
            </w:pPr>
            <w:r w:rsidRPr="00CB5D50">
              <w:rPr>
                <w:sz w:val="18"/>
                <w:szCs w:val="18"/>
                <w:lang/>
                <w:rPrChange w:id="6464" w:author="Gary Sullivan" w:date="2022-02-14T09:05:00Z">
                  <w:rPr>
                    <w:sz w:val="24"/>
                    <w:szCs w:val="24"/>
                    <w:lang/>
                  </w:rPr>
                </w:rPrChange>
              </w:rPr>
              <w:t>2022-01-15 21:31:33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729B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66" w:author="Gary Sullivan" w:date="2022-02-14T09:05:00Z">
                  <w:rPr>
                    <w:sz w:val="24"/>
                    <w:szCs w:val="24"/>
                    <w:lang/>
                  </w:rPr>
                </w:rPrChange>
              </w:rPr>
            </w:pPr>
            <w:r w:rsidRPr="00CB5D50">
              <w:rPr>
                <w:sz w:val="18"/>
                <w:szCs w:val="18"/>
                <w:lang/>
                <w:rPrChange w:id="6467" w:author="Gary Sullivan" w:date="2022-02-14T09:05:00Z">
                  <w:rPr>
                    <w:sz w:val="24"/>
                    <w:szCs w:val="24"/>
                    <w:lang/>
                  </w:rPr>
                </w:rPrChange>
              </w:rPr>
              <w:t>2022-01-15 21:31:33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6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DC6D46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69" w:author="Gary Sullivan" w:date="2022-02-14T09:05:00Z">
                  <w:rPr>
                    <w:sz w:val="24"/>
                    <w:szCs w:val="24"/>
                    <w:lang/>
                  </w:rPr>
                </w:rPrChange>
              </w:rPr>
            </w:pPr>
            <w:r w:rsidRPr="00CB5D50">
              <w:rPr>
                <w:sz w:val="18"/>
                <w:szCs w:val="18"/>
                <w:lang/>
                <w:rPrChange w:id="6470" w:author="Gary Sullivan" w:date="2022-02-14T09:05:00Z">
                  <w:rPr>
                    <w:sz w:val="24"/>
                    <w:szCs w:val="24"/>
                    <w:lang/>
                  </w:rPr>
                </w:rPrChange>
              </w:rPr>
              <w:t>Crosscheck of JVET-Y0153 (EE2-3.11: Non-adjacent spatial neighbors for affine merge mode)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47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E6ABF" w14:textId="7D467160"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72" w:author="Gary Sullivan" w:date="2022-02-14T09:05:00Z">
                  <w:rPr>
                    <w:sz w:val="24"/>
                    <w:szCs w:val="24"/>
                    <w:lang/>
                  </w:rPr>
                </w:rPrChange>
              </w:rPr>
            </w:pPr>
            <w:r w:rsidRPr="00CB5D50">
              <w:rPr>
                <w:sz w:val="18"/>
                <w:szCs w:val="18"/>
                <w:lang/>
                <w:rPrChange w:id="6473" w:author="Gary Sullivan" w:date="2022-02-14T09:05:00Z">
                  <w:rPr>
                    <w:sz w:val="24"/>
                    <w:szCs w:val="24"/>
                    <w:lang/>
                  </w:rPr>
                </w:rPrChange>
              </w:rPr>
              <w:t>K. Zhang (Bytedance)</w:t>
            </w:r>
          </w:p>
        </w:tc>
      </w:tr>
      <w:tr w:rsidR="00F213A2" w:rsidRPr="00CB5D50" w14:paraId="4B55DC0E" w14:textId="77777777" w:rsidTr="00CB5D50">
        <w:trPr>
          <w:tblCellSpacing w:w="15" w:type="dxa"/>
          <w:trPrChange w:id="647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7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63844B" w14:textId="5EB631A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476" w:author="Gary Sullivan" w:date="2022-02-14T09:05:00Z">
                  <w:rPr>
                    <w:sz w:val="24"/>
                    <w:szCs w:val="24"/>
                    <w:lang/>
                  </w:rPr>
                </w:rPrChange>
              </w:rPr>
            </w:pPr>
            <w:r w:rsidRPr="00CB5D50">
              <w:rPr>
                <w:sz w:val="18"/>
                <w:szCs w:val="18"/>
                <w:rPrChange w:id="6477" w:author="Gary Sullivan" w:date="2022-02-14T09:05:00Z">
                  <w:rPr/>
                </w:rPrChange>
              </w:rPr>
              <w:fldChar w:fldCharType="begin"/>
            </w:r>
            <w:r w:rsidRPr="00CB5D50">
              <w:rPr>
                <w:sz w:val="18"/>
                <w:szCs w:val="18"/>
                <w:rPrChange w:id="6478" w:author="Gary Sullivan" w:date="2022-02-14T09:05:00Z">
                  <w:rPr/>
                </w:rPrChange>
              </w:rPr>
              <w:instrText xml:space="preserve"> HYPERLINK "file:///C:\\Eigene%20Dateien\\mpeg\\online2201\\current_document.php%3fid=11415" </w:instrText>
            </w:r>
            <w:r w:rsidRPr="00CB5D50">
              <w:rPr>
                <w:sz w:val="18"/>
                <w:szCs w:val="18"/>
                <w:rPrChange w:id="6479" w:author="Gary Sullivan" w:date="2022-02-14T09:05:00Z">
                  <w:rPr/>
                </w:rPrChange>
              </w:rPr>
              <w:fldChar w:fldCharType="separate"/>
            </w:r>
            <w:r w:rsidR="00F213A2" w:rsidRPr="00CB5D50">
              <w:rPr>
                <w:color w:val="0000FF"/>
                <w:sz w:val="18"/>
                <w:szCs w:val="18"/>
                <w:u w:val="single"/>
                <w:lang/>
                <w:rPrChange w:id="6480" w:author="Gary Sullivan" w:date="2022-02-14T09:05:00Z">
                  <w:rPr>
                    <w:color w:val="0000FF"/>
                    <w:sz w:val="24"/>
                    <w:szCs w:val="24"/>
                    <w:u w:val="single"/>
                    <w:lang/>
                  </w:rPr>
                </w:rPrChange>
              </w:rPr>
              <w:t>JVET-Y0208</w:t>
            </w:r>
            <w:r w:rsidRPr="00CB5D50">
              <w:rPr>
                <w:color w:val="0000FF"/>
                <w:sz w:val="18"/>
                <w:szCs w:val="18"/>
                <w:u w:val="single"/>
                <w:lang/>
                <w:rPrChange w:id="648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CD718C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483" w:author="Gary Sullivan" w:date="2022-02-14T09:05:00Z">
                  <w:rPr>
                    <w:sz w:val="24"/>
                    <w:szCs w:val="24"/>
                    <w:lang/>
                  </w:rPr>
                </w:rPrChange>
              </w:rPr>
            </w:pPr>
            <w:r w:rsidRPr="00CB5D50">
              <w:rPr>
                <w:sz w:val="18"/>
                <w:szCs w:val="18"/>
                <w:lang/>
                <w:rPrChange w:id="6484" w:author="Gary Sullivan" w:date="2022-02-14T09:05:00Z">
                  <w:rPr>
                    <w:sz w:val="24"/>
                    <w:szCs w:val="24"/>
                    <w:lang/>
                  </w:rPr>
                </w:rPrChange>
              </w:rPr>
              <w:t>m59013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2DF252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86" w:author="Gary Sullivan" w:date="2022-02-14T09:05:00Z">
                  <w:rPr>
                    <w:sz w:val="24"/>
                    <w:szCs w:val="24"/>
                    <w:lang/>
                  </w:rPr>
                </w:rPrChange>
              </w:rPr>
            </w:pPr>
            <w:r w:rsidRPr="00CB5D50">
              <w:rPr>
                <w:sz w:val="18"/>
                <w:szCs w:val="18"/>
                <w:lang/>
                <w:rPrChange w:id="6487" w:author="Gary Sullivan" w:date="2022-02-14T09:05:00Z">
                  <w:rPr>
                    <w:sz w:val="24"/>
                    <w:szCs w:val="24"/>
                    <w:lang/>
                  </w:rPr>
                </w:rPrChange>
              </w:rPr>
              <w:t>2022-01-12 01:11:47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8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5A0F0E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89" w:author="Gary Sullivan" w:date="2022-02-14T09:05:00Z">
                  <w:rPr>
                    <w:sz w:val="24"/>
                    <w:szCs w:val="24"/>
                    <w:lang/>
                  </w:rPr>
                </w:rPrChange>
              </w:rPr>
            </w:pPr>
            <w:r w:rsidRPr="00CB5D50">
              <w:rPr>
                <w:sz w:val="18"/>
                <w:szCs w:val="18"/>
                <w:lang/>
                <w:rPrChange w:id="6490" w:author="Gary Sullivan" w:date="2022-02-14T09:05:00Z">
                  <w:rPr>
                    <w:sz w:val="24"/>
                    <w:szCs w:val="24"/>
                    <w:lang/>
                  </w:rPr>
                </w:rPrChange>
              </w:rPr>
              <w:t>2022-01-17 22:22:36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A45CBE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92" w:author="Gary Sullivan" w:date="2022-02-14T09:05:00Z">
                  <w:rPr>
                    <w:sz w:val="24"/>
                    <w:szCs w:val="24"/>
                    <w:lang/>
                  </w:rPr>
                </w:rPrChange>
              </w:rPr>
            </w:pPr>
            <w:r w:rsidRPr="00CB5D50">
              <w:rPr>
                <w:sz w:val="18"/>
                <w:szCs w:val="18"/>
                <w:lang/>
                <w:rPrChange w:id="6493" w:author="Gary Sullivan" w:date="2022-02-14T09:05:00Z">
                  <w:rPr>
                    <w:sz w:val="24"/>
                    <w:szCs w:val="24"/>
                    <w:lang/>
                  </w:rPr>
                </w:rPrChange>
              </w:rPr>
              <w:t>2022-01-18 22:49:55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2ACE19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95" w:author="Gary Sullivan" w:date="2022-02-14T09:05:00Z">
                  <w:rPr>
                    <w:sz w:val="24"/>
                    <w:szCs w:val="24"/>
                    <w:lang/>
                  </w:rPr>
                </w:rPrChange>
              </w:rPr>
            </w:pPr>
            <w:r w:rsidRPr="00CB5D50">
              <w:rPr>
                <w:sz w:val="18"/>
                <w:szCs w:val="18"/>
                <w:lang/>
                <w:rPrChange w:id="6496" w:author="Gary Sullivan" w:date="2022-02-14T09:05:00Z">
                  <w:rPr>
                    <w:sz w:val="24"/>
                    <w:szCs w:val="24"/>
                    <w:lang/>
                  </w:rPr>
                </w:rPrChange>
              </w:rPr>
              <w:t>Crosscheck of JVET-Y0126 (AHG10: VTM encoder configurations for tests targeting improved coding performance)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49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D575B48" w14:textId="3F0E8C5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498" w:author="Gary Sullivan" w:date="2022-02-14T09:05:00Z">
                  <w:rPr>
                    <w:sz w:val="24"/>
                    <w:szCs w:val="24"/>
                    <w:lang/>
                  </w:rPr>
                </w:rPrChange>
              </w:rPr>
            </w:pPr>
            <w:r w:rsidRPr="00CB5D50">
              <w:rPr>
                <w:sz w:val="18"/>
                <w:szCs w:val="18"/>
                <w:lang/>
                <w:rPrChange w:id="6499" w:author="Gary Sullivan" w:date="2022-02-14T09:05:00Z">
                  <w:rPr>
                    <w:sz w:val="24"/>
                    <w:szCs w:val="24"/>
                    <w:lang/>
                  </w:rPr>
                </w:rPrChange>
              </w:rPr>
              <w:t>F. Pu (Dolby)</w:t>
            </w:r>
          </w:p>
        </w:tc>
      </w:tr>
      <w:tr w:rsidR="00F213A2" w:rsidRPr="00CB5D50" w14:paraId="2B8FD4AC" w14:textId="77777777" w:rsidTr="00CB5D50">
        <w:trPr>
          <w:tblCellSpacing w:w="15" w:type="dxa"/>
          <w:trPrChange w:id="650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E7EB84" w14:textId="4631BB0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02" w:author="Gary Sullivan" w:date="2022-02-14T09:05:00Z">
                  <w:rPr>
                    <w:sz w:val="24"/>
                    <w:szCs w:val="24"/>
                    <w:lang/>
                  </w:rPr>
                </w:rPrChange>
              </w:rPr>
            </w:pPr>
            <w:r w:rsidRPr="00CB5D50">
              <w:rPr>
                <w:sz w:val="18"/>
                <w:szCs w:val="18"/>
                <w:rPrChange w:id="6503" w:author="Gary Sullivan" w:date="2022-02-14T09:05:00Z">
                  <w:rPr/>
                </w:rPrChange>
              </w:rPr>
              <w:fldChar w:fldCharType="begin"/>
            </w:r>
            <w:r w:rsidRPr="00CB5D50">
              <w:rPr>
                <w:sz w:val="18"/>
                <w:szCs w:val="18"/>
                <w:rPrChange w:id="6504" w:author="Gary Sullivan" w:date="2022-02-14T09:05:00Z">
                  <w:rPr/>
                </w:rPrChange>
              </w:rPr>
              <w:instrText xml:space="preserve"> HYPERLINK "file:///C:\\Eigene%20Dateien\\mpeg\\online2201\\current_document.php%3fid=11416" </w:instrText>
            </w:r>
            <w:r w:rsidRPr="00CB5D50">
              <w:rPr>
                <w:sz w:val="18"/>
                <w:szCs w:val="18"/>
                <w:rPrChange w:id="6505" w:author="Gary Sullivan" w:date="2022-02-14T09:05:00Z">
                  <w:rPr/>
                </w:rPrChange>
              </w:rPr>
              <w:fldChar w:fldCharType="separate"/>
            </w:r>
            <w:r w:rsidR="00F213A2" w:rsidRPr="00CB5D50">
              <w:rPr>
                <w:color w:val="0000FF"/>
                <w:sz w:val="18"/>
                <w:szCs w:val="18"/>
                <w:u w:val="single"/>
                <w:lang/>
                <w:rPrChange w:id="6506" w:author="Gary Sullivan" w:date="2022-02-14T09:05:00Z">
                  <w:rPr>
                    <w:color w:val="0000FF"/>
                    <w:sz w:val="24"/>
                    <w:szCs w:val="24"/>
                    <w:u w:val="single"/>
                    <w:lang/>
                  </w:rPr>
                </w:rPrChange>
              </w:rPr>
              <w:t>JVET-Y0209</w:t>
            </w:r>
            <w:r w:rsidRPr="00CB5D50">
              <w:rPr>
                <w:color w:val="0000FF"/>
                <w:sz w:val="18"/>
                <w:szCs w:val="18"/>
                <w:u w:val="single"/>
                <w:lang/>
                <w:rPrChange w:id="650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0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742E60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09" w:author="Gary Sullivan" w:date="2022-02-14T09:05:00Z">
                  <w:rPr>
                    <w:sz w:val="24"/>
                    <w:szCs w:val="24"/>
                    <w:lang/>
                  </w:rPr>
                </w:rPrChange>
              </w:rPr>
            </w:pPr>
            <w:r w:rsidRPr="00CB5D50">
              <w:rPr>
                <w:sz w:val="18"/>
                <w:szCs w:val="18"/>
                <w:lang/>
                <w:rPrChange w:id="6510" w:author="Gary Sullivan" w:date="2022-02-14T09:05:00Z">
                  <w:rPr>
                    <w:sz w:val="24"/>
                    <w:szCs w:val="24"/>
                    <w:lang/>
                  </w:rPr>
                </w:rPrChange>
              </w:rPr>
              <w:t>m59015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C800B9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12" w:author="Gary Sullivan" w:date="2022-02-14T09:05:00Z">
                  <w:rPr>
                    <w:sz w:val="24"/>
                    <w:szCs w:val="24"/>
                    <w:lang/>
                  </w:rPr>
                </w:rPrChange>
              </w:rPr>
            </w:pPr>
            <w:r w:rsidRPr="00CB5D50">
              <w:rPr>
                <w:sz w:val="18"/>
                <w:szCs w:val="18"/>
                <w:lang/>
                <w:rPrChange w:id="6513" w:author="Gary Sullivan" w:date="2022-02-14T09:05:00Z">
                  <w:rPr>
                    <w:sz w:val="24"/>
                    <w:szCs w:val="24"/>
                    <w:lang/>
                  </w:rPr>
                </w:rPrChange>
              </w:rPr>
              <w:t>2022-01-12 04:22:50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749604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15" w:author="Gary Sullivan" w:date="2022-02-14T09:05:00Z">
                  <w:rPr>
                    <w:sz w:val="24"/>
                    <w:szCs w:val="24"/>
                    <w:lang/>
                  </w:rPr>
                </w:rPrChange>
              </w:rPr>
            </w:pPr>
            <w:r w:rsidRPr="00CB5D50">
              <w:rPr>
                <w:sz w:val="18"/>
                <w:szCs w:val="18"/>
                <w:lang/>
                <w:rPrChange w:id="6516" w:author="Gary Sullivan" w:date="2022-02-14T09:05:00Z">
                  <w:rPr>
                    <w:sz w:val="24"/>
                    <w:szCs w:val="24"/>
                    <w:lang/>
                  </w:rPr>
                </w:rPrChange>
              </w:rPr>
              <w:t>2022-01-17 06:12:17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1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FFFF2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18" w:author="Gary Sullivan" w:date="2022-02-14T09:05:00Z">
                  <w:rPr>
                    <w:sz w:val="24"/>
                    <w:szCs w:val="24"/>
                    <w:lang/>
                  </w:rPr>
                </w:rPrChange>
              </w:rPr>
            </w:pPr>
            <w:r w:rsidRPr="00CB5D50">
              <w:rPr>
                <w:sz w:val="18"/>
                <w:szCs w:val="18"/>
                <w:lang/>
                <w:rPrChange w:id="6519" w:author="Gary Sullivan" w:date="2022-02-14T09:05:00Z">
                  <w:rPr>
                    <w:sz w:val="24"/>
                    <w:szCs w:val="24"/>
                    <w:lang/>
                  </w:rPr>
                </w:rPrChange>
              </w:rPr>
              <w:t>2022-01-17 06:12:17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BED4AB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21" w:author="Gary Sullivan" w:date="2022-02-14T09:05:00Z">
                  <w:rPr>
                    <w:sz w:val="24"/>
                    <w:szCs w:val="24"/>
                    <w:lang/>
                  </w:rPr>
                </w:rPrChange>
              </w:rPr>
            </w:pPr>
            <w:r w:rsidRPr="00CB5D50">
              <w:rPr>
                <w:sz w:val="18"/>
                <w:szCs w:val="18"/>
                <w:lang/>
                <w:rPrChange w:id="6522" w:author="Gary Sullivan" w:date="2022-02-14T09:05:00Z">
                  <w:rPr>
                    <w:sz w:val="24"/>
                    <w:szCs w:val="24"/>
                    <w:lang/>
                  </w:rPr>
                </w:rPrChange>
              </w:rPr>
              <w:t>Crosscheck of JVET-Y0088 (EE2-related: IBC with Template Matching)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2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957777C" w14:textId="43D2DFDE"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24" w:author="Gary Sullivan" w:date="2022-02-14T09:05:00Z">
                  <w:rPr>
                    <w:sz w:val="24"/>
                    <w:szCs w:val="24"/>
                    <w:lang/>
                  </w:rPr>
                </w:rPrChange>
              </w:rPr>
            </w:pPr>
            <w:r w:rsidRPr="00CB5D50">
              <w:rPr>
                <w:sz w:val="18"/>
                <w:szCs w:val="18"/>
                <w:lang/>
                <w:rPrChange w:id="6525" w:author="Gary Sullivan" w:date="2022-02-14T09:05:00Z">
                  <w:rPr>
                    <w:sz w:val="24"/>
                    <w:szCs w:val="24"/>
                    <w:lang/>
                  </w:rPr>
                </w:rPrChange>
              </w:rPr>
              <w:t>N. Zhang (Bytedance)</w:t>
            </w:r>
          </w:p>
        </w:tc>
      </w:tr>
      <w:tr w:rsidR="00F213A2" w:rsidRPr="00CB5D50" w14:paraId="04FB0C99" w14:textId="77777777" w:rsidTr="00CB5D50">
        <w:trPr>
          <w:tblCellSpacing w:w="15" w:type="dxa"/>
          <w:trPrChange w:id="652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2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7DE9171" w14:textId="46927E1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28" w:author="Gary Sullivan" w:date="2022-02-14T09:05:00Z">
                  <w:rPr>
                    <w:sz w:val="24"/>
                    <w:szCs w:val="24"/>
                    <w:lang/>
                  </w:rPr>
                </w:rPrChange>
              </w:rPr>
            </w:pPr>
            <w:r w:rsidRPr="00CB5D50">
              <w:rPr>
                <w:sz w:val="18"/>
                <w:szCs w:val="18"/>
                <w:rPrChange w:id="6529" w:author="Gary Sullivan" w:date="2022-02-14T09:05:00Z">
                  <w:rPr/>
                </w:rPrChange>
              </w:rPr>
              <w:fldChar w:fldCharType="begin"/>
            </w:r>
            <w:r w:rsidRPr="00CB5D50">
              <w:rPr>
                <w:sz w:val="18"/>
                <w:szCs w:val="18"/>
                <w:rPrChange w:id="6530" w:author="Gary Sullivan" w:date="2022-02-14T09:05:00Z">
                  <w:rPr/>
                </w:rPrChange>
              </w:rPr>
              <w:instrText xml:space="preserve"> HYPERLINK "file:///C:\\Eigene%20Dateien\\mpeg\\online2201\\current_document.php%3fid=11417" </w:instrText>
            </w:r>
            <w:r w:rsidRPr="00CB5D50">
              <w:rPr>
                <w:sz w:val="18"/>
                <w:szCs w:val="18"/>
                <w:rPrChange w:id="6531" w:author="Gary Sullivan" w:date="2022-02-14T09:05:00Z">
                  <w:rPr/>
                </w:rPrChange>
              </w:rPr>
              <w:fldChar w:fldCharType="separate"/>
            </w:r>
            <w:r w:rsidR="00F213A2" w:rsidRPr="00CB5D50">
              <w:rPr>
                <w:color w:val="0000FF"/>
                <w:sz w:val="18"/>
                <w:szCs w:val="18"/>
                <w:u w:val="single"/>
                <w:lang/>
                <w:rPrChange w:id="6532" w:author="Gary Sullivan" w:date="2022-02-14T09:05:00Z">
                  <w:rPr>
                    <w:color w:val="0000FF"/>
                    <w:sz w:val="24"/>
                    <w:szCs w:val="24"/>
                    <w:u w:val="single"/>
                    <w:lang/>
                  </w:rPr>
                </w:rPrChange>
              </w:rPr>
              <w:t>JVET-Y0210</w:t>
            </w:r>
            <w:r w:rsidRPr="00CB5D50">
              <w:rPr>
                <w:color w:val="0000FF"/>
                <w:sz w:val="18"/>
                <w:szCs w:val="18"/>
                <w:u w:val="single"/>
                <w:lang/>
                <w:rPrChange w:id="653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07E76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35" w:author="Gary Sullivan" w:date="2022-02-14T09:05:00Z">
                  <w:rPr>
                    <w:sz w:val="24"/>
                    <w:szCs w:val="24"/>
                    <w:lang/>
                  </w:rPr>
                </w:rPrChange>
              </w:rPr>
            </w:pPr>
            <w:r w:rsidRPr="00CB5D50">
              <w:rPr>
                <w:sz w:val="18"/>
                <w:szCs w:val="18"/>
                <w:lang/>
                <w:rPrChange w:id="6536" w:author="Gary Sullivan" w:date="2022-02-14T09:05:00Z">
                  <w:rPr>
                    <w:sz w:val="24"/>
                    <w:szCs w:val="24"/>
                    <w:lang/>
                  </w:rPr>
                </w:rPrChange>
              </w:rPr>
              <w:t>m59016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3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E919C9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38" w:author="Gary Sullivan" w:date="2022-02-14T09:05:00Z">
                  <w:rPr>
                    <w:sz w:val="24"/>
                    <w:szCs w:val="24"/>
                    <w:lang/>
                  </w:rPr>
                </w:rPrChange>
              </w:rPr>
            </w:pPr>
            <w:r w:rsidRPr="00CB5D50">
              <w:rPr>
                <w:sz w:val="18"/>
                <w:szCs w:val="18"/>
                <w:lang/>
                <w:rPrChange w:id="6539" w:author="Gary Sullivan" w:date="2022-02-14T09:05:00Z">
                  <w:rPr>
                    <w:sz w:val="24"/>
                    <w:szCs w:val="24"/>
                    <w:lang/>
                  </w:rPr>
                </w:rPrChange>
              </w:rPr>
              <w:t>2022-01-12 05:41:50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4331562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41" w:author="Gary Sullivan" w:date="2022-02-14T09:05:00Z">
                  <w:rPr>
                    <w:sz w:val="24"/>
                    <w:szCs w:val="24"/>
                    <w:lang/>
                  </w:rPr>
                </w:rPrChange>
              </w:rPr>
            </w:pPr>
            <w:r w:rsidRPr="00CB5D50">
              <w:rPr>
                <w:sz w:val="18"/>
                <w:szCs w:val="18"/>
                <w:lang/>
                <w:rPrChange w:id="6542" w:author="Gary Sullivan" w:date="2022-02-14T09:05:00Z">
                  <w:rPr>
                    <w:sz w:val="24"/>
                    <w:szCs w:val="24"/>
                    <w:lang/>
                  </w:rPr>
                </w:rPrChange>
              </w:rPr>
              <w:t>2022-01-20 06:39:18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6C1DA7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44" w:author="Gary Sullivan" w:date="2022-02-14T09:05:00Z">
                  <w:rPr>
                    <w:sz w:val="24"/>
                    <w:szCs w:val="24"/>
                    <w:lang/>
                  </w:rPr>
                </w:rPrChange>
              </w:rPr>
            </w:pPr>
            <w:r w:rsidRPr="00CB5D50">
              <w:rPr>
                <w:sz w:val="18"/>
                <w:szCs w:val="18"/>
                <w:lang/>
                <w:rPrChange w:id="6545" w:author="Gary Sullivan" w:date="2022-02-14T09:05:00Z">
                  <w:rPr>
                    <w:sz w:val="24"/>
                    <w:szCs w:val="24"/>
                    <w:lang/>
                  </w:rPr>
                </w:rPrChange>
              </w:rPr>
              <w:t>2022-01-20 06:39:18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5E72D6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47" w:author="Gary Sullivan" w:date="2022-02-14T09:05:00Z">
                  <w:rPr>
                    <w:sz w:val="24"/>
                    <w:szCs w:val="24"/>
                    <w:lang/>
                  </w:rPr>
                </w:rPrChange>
              </w:rPr>
            </w:pPr>
            <w:r w:rsidRPr="00CB5D50">
              <w:rPr>
                <w:sz w:val="18"/>
                <w:szCs w:val="18"/>
                <w:lang/>
                <w:rPrChange w:id="6548" w:author="Gary Sullivan" w:date="2022-02-14T09:05:00Z">
                  <w:rPr>
                    <w:sz w:val="24"/>
                    <w:szCs w:val="24"/>
                    <w:lang/>
                  </w:rPr>
                </w:rPrChange>
              </w:rPr>
              <w:t>Crosscheck of JVET-Y0091: Non-EE2: MVP refinement for regular AMVP mode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4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0C65D6D" w14:textId="68DAFAC8"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50" w:author="Gary Sullivan" w:date="2022-02-14T09:05:00Z">
                  <w:rPr>
                    <w:sz w:val="24"/>
                    <w:szCs w:val="24"/>
                    <w:lang/>
                  </w:rPr>
                </w:rPrChange>
              </w:rPr>
            </w:pPr>
            <w:r w:rsidRPr="00CB5D50">
              <w:rPr>
                <w:sz w:val="18"/>
                <w:szCs w:val="18"/>
                <w:lang/>
                <w:rPrChange w:id="6551" w:author="Gary Sullivan" w:date="2022-02-14T09:05:00Z">
                  <w:rPr>
                    <w:sz w:val="24"/>
                    <w:szCs w:val="24"/>
                    <w:lang/>
                  </w:rPr>
                </w:rPrChange>
              </w:rPr>
              <w:t>J. Chen (Alibaba)</w:t>
            </w:r>
          </w:p>
        </w:tc>
      </w:tr>
      <w:tr w:rsidR="00F213A2" w:rsidRPr="00CB5D50" w14:paraId="63FA220C" w14:textId="77777777" w:rsidTr="00CB5D50">
        <w:trPr>
          <w:tblCellSpacing w:w="15" w:type="dxa"/>
          <w:trPrChange w:id="655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5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1EEF92" w14:textId="2ADB030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54" w:author="Gary Sullivan" w:date="2022-02-14T09:05:00Z">
                  <w:rPr>
                    <w:sz w:val="24"/>
                    <w:szCs w:val="24"/>
                    <w:lang/>
                  </w:rPr>
                </w:rPrChange>
              </w:rPr>
            </w:pPr>
            <w:r w:rsidRPr="00CB5D50">
              <w:rPr>
                <w:sz w:val="18"/>
                <w:szCs w:val="18"/>
                <w:rPrChange w:id="6555" w:author="Gary Sullivan" w:date="2022-02-14T09:05:00Z">
                  <w:rPr/>
                </w:rPrChange>
              </w:rPr>
              <w:fldChar w:fldCharType="begin"/>
            </w:r>
            <w:r w:rsidRPr="00CB5D50">
              <w:rPr>
                <w:sz w:val="18"/>
                <w:szCs w:val="18"/>
                <w:rPrChange w:id="6556" w:author="Gary Sullivan" w:date="2022-02-14T09:05:00Z">
                  <w:rPr/>
                </w:rPrChange>
              </w:rPr>
              <w:instrText xml:space="preserve"> HYPERLINK "file:///C:\\Eigene%20Dateien\\mpeg\\online2201\\current_document.php%3fid=11418" </w:instrText>
            </w:r>
            <w:r w:rsidRPr="00CB5D50">
              <w:rPr>
                <w:sz w:val="18"/>
                <w:szCs w:val="18"/>
                <w:rPrChange w:id="6557" w:author="Gary Sullivan" w:date="2022-02-14T09:05:00Z">
                  <w:rPr/>
                </w:rPrChange>
              </w:rPr>
              <w:fldChar w:fldCharType="separate"/>
            </w:r>
            <w:r w:rsidR="00F213A2" w:rsidRPr="00CB5D50">
              <w:rPr>
                <w:color w:val="0000FF"/>
                <w:sz w:val="18"/>
                <w:szCs w:val="18"/>
                <w:u w:val="single"/>
                <w:lang/>
                <w:rPrChange w:id="6558" w:author="Gary Sullivan" w:date="2022-02-14T09:05:00Z">
                  <w:rPr>
                    <w:color w:val="0000FF"/>
                    <w:sz w:val="24"/>
                    <w:szCs w:val="24"/>
                    <w:u w:val="single"/>
                    <w:lang/>
                  </w:rPr>
                </w:rPrChange>
              </w:rPr>
              <w:t>JVET-Y0211</w:t>
            </w:r>
            <w:r w:rsidRPr="00CB5D50">
              <w:rPr>
                <w:color w:val="0000FF"/>
                <w:sz w:val="18"/>
                <w:szCs w:val="18"/>
                <w:u w:val="single"/>
                <w:lang/>
                <w:rPrChange w:id="655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3D991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61" w:author="Gary Sullivan" w:date="2022-02-14T09:05:00Z">
                  <w:rPr>
                    <w:sz w:val="24"/>
                    <w:szCs w:val="24"/>
                    <w:lang/>
                  </w:rPr>
                </w:rPrChange>
              </w:rPr>
            </w:pPr>
            <w:r w:rsidRPr="00CB5D50">
              <w:rPr>
                <w:sz w:val="18"/>
                <w:szCs w:val="18"/>
                <w:lang/>
                <w:rPrChange w:id="6562" w:author="Gary Sullivan" w:date="2022-02-14T09:05:00Z">
                  <w:rPr>
                    <w:sz w:val="24"/>
                    <w:szCs w:val="24"/>
                    <w:lang/>
                  </w:rPr>
                </w:rPrChange>
              </w:rPr>
              <w:t>m59017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CABDC5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64" w:author="Gary Sullivan" w:date="2022-02-14T09:05:00Z">
                  <w:rPr>
                    <w:sz w:val="24"/>
                    <w:szCs w:val="24"/>
                    <w:lang/>
                  </w:rPr>
                </w:rPrChange>
              </w:rPr>
            </w:pPr>
            <w:r w:rsidRPr="00CB5D50">
              <w:rPr>
                <w:sz w:val="18"/>
                <w:szCs w:val="18"/>
                <w:lang/>
                <w:rPrChange w:id="6565" w:author="Gary Sullivan" w:date="2022-02-14T09:05:00Z">
                  <w:rPr>
                    <w:sz w:val="24"/>
                    <w:szCs w:val="24"/>
                    <w:lang/>
                  </w:rPr>
                </w:rPrChange>
              </w:rPr>
              <w:t>2022-01-12 06:07:11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83080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67" w:author="Gary Sullivan" w:date="2022-02-14T09:05:00Z">
                  <w:rPr>
                    <w:sz w:val="24"/>
                    <w:szCs w:val="24"/>
                    <w:lang/>
                  </w:rPr>
                </w:rPrChange>
              </w:rPr>
            </w:pPr>
            <w:r w:rsidRPr="00CB5D50">
              <w:rPr>
                <w:sz w:val="18"/>
                <w:szCs w:val="18"/>
                <w:lang/>
                <w:rPrChange w:id="6568" w:author="Gary Sullivan" w:date="2022-02-14T09:05:00Z">
                  <w:rPr>
                    <w:sz w:val="24"/>
                    <w:szCs w:val="24"/>
                    <w:lang/>
                  </w:rPr>
                </w:rPrChange>
              </w:rPr>
              <w:t>2022-01-18 01:28:45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6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BD627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70" w:author="Gary Sullivan" w:date="2022-02-14T09:05:00Z">
                  <w:rPr>
                    <w:sz w:val="24"/>
                    <w:szCs w:val="24"/>
                    <w:lang/>
                  </w:rPr>
                </w:rPrChange>
              </w:rPr>
            </w:pPr>
            <w:r w:rsidRPr="00CB5D50">
              <w:rPr>
                <w:sz w:val="18"/>
                <w:szCs w:val="18"/>
                <w:lang/>
                <w:rPrChange w:id="6571" w:author="Gary Sullivan" w:date="2022-02-14T09:05:00Z">
                  <w:rPr>
                    <w:sz w:val="24"/>
                    <w:szCs w:val="24"/>
                    <w:lang/>
                  </w:rPr>
                </w:rPrChange>
              </w:rPr>
              <w:t>2022-01-18 01:28:45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7777E7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73" w:author="Gary Sullivan" w:date="2022-02-14T09:05:00Z">
                  <w:rPr>
                    <w:sz w:val="24"/>
                    <w:szCs w:val="24"/>
                    <w:lang/>
                  </w:rPr>
                </w:rPrChange>
              </w:rPr>
            </w:pPr>
            <w:r w:rsidRPr="00CB5D50">
              <w:rPr>
                <w:sz w:val="18"/>
                <w:szCs w:val="18"/>
                <w:lang/>
                <w:rPrChange w:id="6574" w:author="Gary Sullivan" w:date="2022-02-14T09:05:00Z">
                  <w:rPr>
                    <w:sz w:val="24"/>
                    <w:szCs w:val="24"/>
                    <w:lang/>
                  </w:rPr>
                </w:rPrChange>
              </w:rPr>
              <w:t>Crosscheck of JVET-Y0109 (AHG12: Neural Network-based intra prediction)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57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E3C8D01" w14:textId="65D4BBF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76" w:author="Gary Sullivan" w:date="2022-02-14T09:05:00Z">
                  <w:rPr>
                    <w:sz w:val="24"/>
                    <w:szCs w:val="24"/>
                    <w:lang/>
                  </w:rPr>
                </w:rPrChange>
              </w:rPr>
            </w:pPr>
            <w:r w:rsidRPr="00CB5D50">
              <w:rPr>
                <w:sz w:val="18"/>
                <w:szCs w:val="18"/>
                <w:lang/>
                <w:rPrChange w:id="6577" w:author="Gary Sullivan" w:date="2022-02-14T09:05:00Z">
                  <w:rPr>
                    <w:sz w:val="24"/>
                    <w:szCs w:val="24"/>
                    <w:lang/>
                  </w:rPr>
                </w:rPrChange>
              </w:rPr>
              <w:t>Y. Li (Bytedance)</w:t>
            </w:r>
          </w:p>
        </w:tc>
      </w:tr>
      <w:tr w:rsidR="00F213A2" w:rsidRPr="00CB5D50" w14:paraId="359F3E99" w14:textId="77777777" w:rsidTr="00CB5D50">
        <w:trPr>
          <w:tblCellSpacing w:w="15" w:type="dxa"/>
          <w:trPrChange w:id="657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7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DF91987" w14:textId="4342468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80" w:author="Gary Sullivan" w:date="2022-02-14T09:05:00Z">
                  <w:rPr>
                    <w:sz w:val="24"/>
                    <w:szCs w:val="24"/>
                    <w:lang/>
                  </w:rPr>
                </w:rPrChange>
              </w:rPr>
            </w:pPr>
            <w:r w:rsidRPr="00CB5D50">
              <w:rPr>
                <w:sz w:val="18"/>
                <w:szCs w:val="18"/>
                <w:rPrChange w:id="6581" w:author="Gary Sullivan" w:date="2022-02-14T09:05:00Z">
                  <w:rPr/>
                </w:rPrChange>
              </w:rPr>
              <w:fldChar w:fldCharType="begin"/>
            </w:r>
            <w:r w:rsidRPr="00CB5D50">
              <w:rPr>
                <w:sz w:val="18"/>
                <w:szCs w:val="18"/>
                <w:rPrChange w:id="6582" w:author="Gary Sullivan" w:date="2022-02-14T09:05:00Z">
                  <w:rPr/>
                </w:rPrChange>
              </w:rPr>
              <w:instrText xml:space="preserve"> HYPERLINK "file:///C:\\Eigene%20Dateien\\mpeg\\online2201\\current_document.php%3fid=11420" </w:instrText>
            </w:r>
            <w:r w:rsidRPr="00CB5D50">
              <w:rPr>
                <w:sz w:val="18"/>
                <w:szCs w:val="18"/>
                <w:rPrChange w:id="6583" w:author="Gary Sullivan" w:date="2022-02-14T09:05:00Z">
                  <w:rPr/>
                </w:rPrChange>
              </w:rPr>
              <w:fldChar w:fldCharType="separate"/>
            </w:r>
            <w:r w:rsidR="00F213A2" w:rsidRPr="00CB5D50">
              <w:rPr>
                <w:color w:val="0000FF"/>
                <w:sz w:val="18"/>
                <w:szCs w:val="18"/>
                <w:u w:val="single"/>
                <w:lang/>
                <w:rPrChange w:id="6584" w:author="Gary Sullivan" w:date="2022-02-14T09:05:00Z">
                  <w:rPr>
                    <w:color w:val="0000FF"/>
                    <w:sz w:val="24"/>
                    <w:szCs w:val="24"/>
                    <w:u w:val="single"/>
                    <w:lang/>
                  </w:rPr>
                </w:rPrChange>
              </w:rPr>
              <w:t>JVET-Y0212</w:t>
            </w:r>
            <w:r w:rsidRPr="00CB5D50">
              <w:rPr>
                <w:color w:val="0000FF"/>
                <w:sz w:val="18"/>
                <w:szCs w:val="18"/>
                <w:u w:val="single"/>
                <w:lang/>
                <w:rPrChange w:id="658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8550A7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587" w:author="Gary Sullivan" w:date="2022-02-14T09:05:00Z">
                  <w:rPr>
                    <w:sz w:val="24"/>
                    <w:szCs w:val="24"/>
                    <w:lang/>
                  </w:rPr>
                </w:rPrChange>
              </w:rPr>
            </w:pPr>
            <w:r w:rsidRPr="00CB5D50">
              <w:rPr>
                <w:sz w:val="18"/>
                <w:szCs w:val="18"/>
                <w:lang/>
                <w:rPrChange w:id="6588" w:author="Gary Sullivan" w:date="2022-02-14T09:05:00Z">
                  <w:rPr>
                    <w:sz w:val="24"/>
                    <w:szCs w:val="24"/>
                    <w:lang/>
                  </w:rPr>
                </w:rPrChange>
              </w:rPr>
              <w:t>m59021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8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1802AF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90" w:author="Gary Sullivan" w:date="2022-02-14T09:05:00Z">
                  <w:rPr>
                    <w:sz w:val="24"/>
                    <w:szCs w:val="24"/>
                    <w:lang/>
                  </w:rPr>
                </w:rPrChange>
              </w:rPr>
            </w:pPr>
            <w:r w:rsidRPr="00CB5D50">
              <w:rPr>
                <w:sz w:val="18"/>
                <w:szCs w:val="18"/>
                <w:lang/>
                <w:rPrChange w:id="6591" w:author="Gary Sullivan" w:date="2022-02-14T09:05:00Z">
                  <w:rPr>
                    <w:sz w:val="24"/>
                    <w:szCs w:val="24"/>
                    <w:lang/>
                  </w:rPr>
                </w:rPrChange>
              </w:rPr>
              <w:t>2022-01-12 08:11:49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CFCF92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93" w:author="Gary Sullivan" w:date="2022-02-14T09:05:00Z">
                  <w:rPr>
                    <w:sz w:val="24"/>
                    <w:szCs w:val="24"/>
                    <w:lang/>
                  </w:rPr>
                </w:rPrChange>
              </w:rPr>
            </w:pPr>
            <w:r w:rsidRPr="00CB5D50">
              <w:rPr>
                <w:sz w:val="18"/>
                <w:szCs w:val="18"/>
                <w:lang/>
                <w:rPrChange w:id="6594" w:author="Gary Sullivan" w:date="2022-02-14T09:05:00Z">
                  <w:rPr>
                    <w:sz w:val="24"/>
                    <w:szCs w:val="24"/>
                    <w:lang/>
                  </w:rPr>
                </w:rPrChange>
              </w:rPr>
              <w:t>2022-01-13 17:13:02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FEE580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96" w:author="Gary Sullivan" w:date="2022-02-14T09:05:00Z">
                  <w:rPr>
                    <w:sz w:val="24"/>
                    <w:szCs w:val="24"/>
                    <w:lang/>
                  </w:rPr>
                </w:rPrChange>
              </w:rPr>
            </w:pPr>
            <w:r w:rsidRPr="00CB5D50">
              <w:rPr>
                <w:sz w:val="18"/>
                <w:szCs w:val="18"/>
                <w:lang/>
                <w:rPrChange w:id="6597" w:author="Gary Sullivan" w:date="2022-02-14T09:05:00Z">
                  <w:rPr>
                    <w:sz w:val="24"/>
                    <w:szCs w:val="24"/>
                    <w:lang/>
                  </w:rPr>
                </w:rPrChange>
              </w:rPr>
              <w:t>2022-01-13 17:13:02</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59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55B4EE9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599" w:author="Gary Sullivan" w:date="2022-02-14T09:05:00Z">
                  <w:rPr>
                    <w:sz w:val="24"/>
                    <w:szCs w:val="24"/>
                    <w:lang/>
                  </w:rPr>
                </w:rPrChange>
              </w:rPr>
            </w:pPr>
            <w:r w:rsidRPr="00CB5D50">
              <w:rPr>
                <w:sz w:val="18"/>
                <w:szCs w:val="18"/>
                <w:lang/>
                <w:rPrChange w:id="6600" w:author="Gary Sullivan" w:date="2022-02-14T09:05:00Z">
                  <w:rPr>
                    <w:sz w:val="24"/>
                    <w:szCs w:val="24"/>
                    <w:lang/>
                  </w:rPr>
                </w:rPrChange>
              </w:rPr>
              <w:t>AHG4: REV Result for AHG11/EE1 and AHG10/Deblocking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0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932316F" w14:textId="2838A851"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02" w:author="Gary Sullivan" w:date="2022-02-14T09:05:00Z">
                  <w:rPr>
                    <w:sz w:val="24"/>
                    <w:szCs w:val="24"/>
                    <w:lang/>
                  </w:rPr>
                </w:rPrChange>
              </w:rPr>
            </w:pPr>
            <w:r w:rsidRPr="00CB5D50">
              <w:rPr>
                <w:sz w:val="18"/>
                <w:szCs w:val="18"/>
                <w:lang/>
                <w:rPrChange w:id="6603" w:author="Gary Sullivan" w:date="2022-02-14T09:05:00Z">
                  <w:rPr>
                    <w:sz w:val="24"/>
                    <w:szCs w:val="24"/>
                    <w:lang/>
                  </w:rPr>
                </w:rPrChange>
              </w:rPr>
              <w:t>M. Wien (RWTH)</w:t>
            </w:r>
          </w:p>
        </w:tc>
      </w:tr>
      <w:tr w:rsidR="00F213A2" w:rsidRPr="00CB5D50" w14:paraId="291D526E" w14:textId="77777777" w:rsidTr="00CB5D50">
        <w:trPr>
          <w:tblCellSpacing w:w="15" w:type="dxa"/>
          <w:trPrChange w:id="660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0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931542A" w14:textId="2F606B7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06" w:author="Gary Sullivan" w:date="2022-02-14T09:05:00Z">
                  <w:rPr>
                    <w:sz w:val="24"/>
                    <w:szCs w:val="24"/>
                    <w:lang/>
                  </w:rPr>
                </w:rPrChange>
              </w:rPr>
            </w:pPr>
            <w:r w:rsidRPr="00CB5D50">
              <w:rPr>
                <w:sz w:val="18"/>
                <w:szCs w:val="18"/>
                <w:rPrChange w:id="6607" w:author="Gary Sullivan" w:date="2022-02-14T09:05:00Z">
                  <w:rPr/>
                </w:rPrChange>
              </w:rPr>
              <w:fldChar w:fldCharType="begin"/>
            </w:r>
            <w:r w:rsidRPr="00CB5D50">
              <w:rPr>
                <w:sz w:val="18"/>
                <w:szCs w:val="18"/>
                <w:rPrChange w:id="6608" w:author="Gary Sullivan" w:date="2022-02-14T09:05:00Z">
                  <w:rPr/>
                </w:rPrChange>
              </w:rPr>
              <w:instrText xml:space="preserve"> HYPERLINK "file:///C:\\Eigene%20Dateien\\mpeg\\online2201\\current_document.php%3fid=11421" </w:instrText>
            </w:r>
            <w:r w:rsidRPr="00CB5D50">
              <w:rPr>
                <w:sz w:val="18"/>
                <w:szCs w:val="18"/>
                <w:rPrChange w:id="6609" w:author="Gary Sullivan" w:date="2022-02-14T09:05:00Z">
                  <w:rPr/>
                </w:rPrChange>
              </w:rPr>
              <w:fldChar w:fldCharType="separate"/>
            </w:r>
            <w:r w:rsidR="00F213A2" w:rsidRPr="00CB5D50">
              <w:rPr>
                <w:color w:val="0000FF"/>
                <w:sz w:val="18"/>
                <w:szCs w:val="18"/>
                <w:u w:val="single"/>
                <w:lang/>
                <w:rPrChange w:id="6610" w:author="Gary Sullivan" w:date="2022-02-14T09:05:00Z">
                  <w:rPr>
                    <w:color w:val="0000FF"/>
                    <w:sz w:val="24"/>
                    <w:szCs w:val="24"/>
                    <w:u w:val="single"/>
                    <w:lang/>
                  </w:rPr>
                </w:rPrChange>
              </w:rPr>
              <w:t>JVET-Y0213</w:t>
            </w:r>
            <w:r w:rsidRPr="00CB5D50">
              <w:rPr>
                <w:color w:val="0000FF"/>
                <w:sz w:val="18"/>
                <w:szCs w:val="18"/>
                <w:u w:val="single"/>
                <w:lang/>
                <w:rPrChange w:id="661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476AE4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13" w:author="Gary Sullivan" w:date="2022-02-14T09:05:00Z">
                  <w:rPr>
                    <w:sz w:val="24"/>
                    <w:szCs w:val="24"/>
                    <w:lang/>
                  </w:rPr>
                </w:rPrChange>
              </w:rPr>
            </w:pPr>
            <w:r w:rsidRPr="00CB5D50">
              <w:rPr>
                <w:sz w:val="18"/>
                <w:szCs w:val="18"/>
                <w:lang/>
                <w:rPrChange w:id="6614" w:author="Gary Sullivan" w:date="2022-02-14T09:05:00Z">
                  <w:rPr>
                    <w:sz w:val="24"/>
                    <w:szCs w:val="24"/>
                    <w:lang/>
                  </w:rPr>
                </w:rPrChange>
              </w:rPr>
              <w:t>m59022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8084CD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16" w:author="Gary Sullivan" w:date="2022-02-14T09:05:00Z">
                  <w:rPr>
                    <w:sz w:val="24"/>
                    <w:szCs w:val="24"/>
                    <w:lang/>
                  </w:rPr>
                </w:rPrChange>
              </w:rPr>
            </w:pPr>
            <w:r w:rsidRPr="00CB5D50">
              <w:rPr>
                <w:sz w:val="18"/>
                <w:szCs w:val="18"/>
                <w:lang/>
                <w:rPrChange w:id="6617" w:author="Gary Sullivan" w:date="2022-02-14T09:05:00Z">
                  <w:rPr>
                    <w:sz w:val="24"/>
                    <w:szCs w:val="24"/>
                    <w:lang/>
                  </w:rPr>
                </w:rPrChange>
              </w:rPr>
              <w:t>2022-01-12 08:26:14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1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17850F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19" w:author="Gary Sullivan" w:date="2022-02-14T09:05:00Z">
                  <w:rPr>
                    <w:sz w:val="24"/>
                    <w:szCs w:val="24"/>
                    <w:lang/>
                  </w:rPr>
                </w:rPrChange>
              </w:rPr>
            </w:pPr>
            <w:r w:rsidRPr="00CB5D50">
              <w:rPr>
                <w:sz w:val="18"/>
                <w:szCs w:val="18"/>
                <w:lang/>
                <w:rPrChange w:id="6620" w:author="Gary Sullivan" w:date="2022-02-14T09:05:00Z">
                  <w:rPr>
                    <w:sz w:val="24"/>
                    <w:szCs w:val="24"/>
                    <w:lang/>
                  </w:rPr>
                </w:rPrChange>
              </w:rPr>
              <w:t>2022-01-14 22:02:48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FC6AF1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22" w:author="Gary Sullivan" w:date="2022-02-14T09:05:00Z">
                  <w:rPr>
                    <w:sz w:val="24"/>
                    <w:szCs w:val="24"/>
                    <w:lang/>
                  </w:rPr>
                </w:rPrChange>
              </w:rPr>
            </w:pPr>
            <w:r w:rsidRPr="00CB5D50">
              <w:rPr>
                <w:sz w:val="18"/>
                <w:szCs w:val="18"/>
                <w:lang/>
                <w:rPrChange w:id="6623" w:author="Gary Sullivan" w:date="2022-02-14T09:05:00Z">
                  <w:rPr>
                    <w:sz w:val="24"/>
                    <w:szCs w:val="24"/>
                    <w:lang/>
                  </w:rPr>
                </w:rPrChange>
              </w:rPr>
              <w:t>2022-01-14 22:02:48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43777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25" w:author="Gary Sullivan" w:date="2022-02-14T09:05:00Z">
                  <w:rPr>
                    <w:sz w:val="24"/>
                    <w:szCs w:val="24"/>
                    <w:lang/>
                  </w:rPr>
                </w:rPrChange>
              </w:rPr>
            </w:pPr>
            <w:r w:rsidRPr="00CB5D50">
              <w:rPr>
                <w:sz w:val="18"/>
                <w:szCs w:val="18"/>
                <w:lang/>
                <w:rPrChange w:id="6626" w:author="Gary Sullivan" w:date="2022-02-14T09:05:00Z">
                  <w:rPr>
                    <w:sz w:val="24"/>
                    <w:szCs w:val="24"/>
                    <w:lang/>
                  </w:rPr>
                </w:rPrChange>
              </w:rPr>
              <w:t>Cross-check of JVET-Y0157 (AHG12: Improved probability estimation for CABAC))</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2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EF2F13B" w14:textId="4556149A"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28" w:author="Gary Sullivan" w:date="2022-02-14T09:05:00Z">
                  <w:rPr>
                    <w:sz w:val="24"/>
                    <w:szCs w:val="24"/>
                    <w:lang/>
                  </w:rPr>
                </w:rPrChange>
              </w:rPr>
            </w:pPr>
            <w:r w:rsidRPr="00CB5D50">
              <w:rPr>
                <w:sz w:val="18"/>
                <w:szCs w:val="18"/>
                <w:lang/>
                <w:rPrChange w:id="6629" w:author="Gary Sullivan" w:date="2022-02-14T09:05:00Z">
                  <w:rPr>
                    <w:sz w:val="24"/>
                    <w:szCs w:val="24"/>
                    <w:lang/>
                  </w:rPr>
                </w:rPrChange>
              </w:rPr>
              <w:t>J. Zhao (LGE)</w:t>
            </w:r>
          </w:p>
        </w:tc>
      </w:tr>
      <w:tr w:rsidR="00F213A2" w:rsidRPr="00CB5D50" w14:paraId="2FED7611" w14:textId="77777777" w:rsidTr="00CB5D50">
        <w:trPr>
          <w:tblCellSpacing w:w="15" w:type="dxa"/>
          <w:trPrChange w:id="663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4F01250" w14:textId="131B4F1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32" w:author="Gary Sullivan" w:date="2022-02-14T09:05:00Z">
                  <w:rPr>
                    <w:sz w:val="24"/>
                    <w:szCs w:val="24"/>
                    <w:lang/>
                  </w:rPr>
                </w:rPrChange>
              </w:rPr>
            </w:pPr>
            <w:r w:rsidRPr="00CB5D50">
              <w:rPr>
                <w:sz w:val="18"/>
                <w:szCs w:val="18"/>
                <w:rPrChange w:id="6633" w:author="Gary Sullivan" w:date="2022-02-14T09:05:00Z">
                  <w:rPr/>
                </w:rPrChange>
              </w:rPr>
              <w:fldChar w:fldCharType="begin"/>
            </w:r>
            <w:r w:rsidRPr="00CB5D50">
              <w:rPr>
                <w:sz w:val="18"/>
                <w:szCs w:val="18"/>
                <w:rPrChange w:id="6634" w:author="Gary Sullivan" w:date="2022-02-14T09:05:00Z">
                  <w:rPr/>
                </w:rPrChange>
              </w:rPr>
              <w:instrText xml:space="preserve"> HYPERLINK "file:///C:\\Eigene%20Dateien\\mpeg\\online2201\\current_document.php%3fid=11423" </w:instrText>
            </w:r>
            <w:r w:rsidRPr="00CB5D50">
              <w:rPr>
                <w:sz w:val="18"/>
                <w:szCs w:val="18"/>
                <w:rPrChange w:id="6635" w:author="Gary Sullivan" w:date="2022-02-14T09:05:00Z">
                  <w:rPr/>
                </w:rPrChange>
              </w:rPr>
              <w:fldChar w:fldCharType="separate"/>
            </w:r>
            <w:r w:rsidR="00F213A2" w:rsidRPr="00CB5D50">
              <w:rPr>
                <w:color w:val="0000FF"/>
                <w:sz w:val="18"/>
                <w:szCs w:val="18"/>
                <w:u w:val="single"/>
                <w:lang/>
                <w:rPrChange w:id="6636" w:author="Gary Sullivan" w:date="2022-02-14T09:05:00Z">
                  <w:rPr>
                    <w:color w:val="0000FF"/>
                    <w:sz w:val="24"/>
                    <w:szCs w:val="24"/>
                    <w:u w:val="single"/>
                    <w:lang/>
                  </w:rPr>
                </w:rPrChange>
              </w:rPr>
              <w:t>JVET-Y0214</w:t>
            </w:r>
            <w:r w:rsidRPr="00CB5D50">
              <w:rPr>
                <w:color w:val="0000FF"/>
                <w:sz w:val="18"/>
                <w:szCs w:val="18"/>
                <w:u w:val="single"/>
                <w:lang/>
                <w:rPrChange w:id="663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3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FB646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39" w:author="Gary Sullivan" w:date="2022-02-14T09:05:00Z">
                  <w:rPr>
                    <w:sz w:val="24"/>
                    <w:szCs w:val="24"/>
                    <w:lang/>
                  </w:rPr>
                </w:rPrChange>
              </w:rPr>
            </w:pPr>
            <w:r w:rsidRPr="00CB5D50">
              <w:rPr>
                <w:sz w:val="18"/>
                <w:szCs w:val="18"/>
                <w:lang/>
                <w:rPrChange w:id="6640" w:author="Gary Sullivan" w:date="2022-02-14T09:05:00Z">
                  <w:rPr>
                    <w:sz w:val="24"/>
                    <w:szCs w:val="24"/>
                    <w:lang/>
                  </w:rPr>
                </w:rPrChange>
              </w:rPr>
              <w:t>m59028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F48698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42" w:author="Gary Sullivan" w:date="2022-02-14T09:05:00Z">
                  <w:rPr>
                    <w:sz w:val="24"/>
                    <w:szCs w:val="24"/>
                    <w:lang/>
                  </w:rPr>
                </w:rPrChange>
              </w:rPr>
            </w:pPr>
            <w:r w:rsidRPr="00CB5D50">
              <w:rPr>
                <w:sz w:val="18"/>
                <w:szCs w:val="18"/>
                <w:lang/>
                <w:rPrChange w:id="6643" w:author="Gary Sullivan" w:date="2022-02-14T09:05:00Z">
                  <w:rPr>
                    <w:sz w:val="24"/>
                    <w:szCs w:val="24"/>
                    <w:lang/>
                  </w:rPr>
                </w:rPrChange>
              </w:rPr>
              <w:t>2022-01-12 10:50:59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8049E1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45" w:author="Gary Sullivan" w:date="2022-02-14T09:05:00Z">
                  <w:rPr>
                    <w:sz w:val="24"/>
                    <w:szCs w:val="24"/>
                    <w:lang/>
                  </w:rPr>
                </w:rPrChange>
              </w:rPr>
            </w:pPr>
            <w:r w:rsidRPr="00CB5D50">
              <w:rPr>
                <w:sz w:val="18"/>
                <w:szCs w:val="18"/>
                <w:lang/>
                <w:rPrChange w:id="6646" w:author="Gary Sullivan" w:date="2022-02-14T09:05:00Z">
                  <w:rPr>
                    <w:sz w:val="24"/>
                    <w:szCs w:val="24"/>
                    <w:lang/>
                  </w:rPr>
                </w:rPrChange>
              </w:rPr>
              <w:t>2022-01-12 11:54:30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4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43251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48" w:author="Gary Sullivan" w:date="2022-02-14T09:05:00Z">
                  <w:rPr>
                    <w:sz w:val="24"/>
                    <w:szCs w:val="24"/>
                    <w:lang/>
                  </w:rPr>
                </w:rPrChange>
              </w:rPr>
            </w:pPr>
            <w:r w:rsidRPr="00CB5D50">
              <w:rPr>
                <w:sz w:val="18"/>
                <w:szCs w:val="18"/>
                <w:lang/>
                <w:rPrChange w:id="6649" w:author="Gary Sullivan" w:date="2022-02-14T09:05:00Z">
                  <w:rPr>
                    <w:sz w:val="24"/>
                    <w:szCs w:val="24"/>
                    <w:lang/>
                  </w:rPr>
                </w:rPrChange>
              </w:rPr>
              <w:t>2022-01-12 11:54:30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6972E6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51" w:author="Gary Sullivan" w:date="2022-02-14T09:05:00Z">
                  <w:rPr>
                    <w:sz w:val="24"/>
                    <w:szCs w:val="24"/>
                    <w:lang/>
                  </w:rPr>
                </w:rPrChange>
              </w:rPr>
            </w:pPr>
            <w:r w:rsidRPr="00CB5D50">
              <w:rPr>
                <w:sz w:val="18"/>
                <w:szCs w:val="18"/>
                <w:lang/>
                <w:rPrChange w:id="6652" w:author="Gary Sullivan" w:date="2022-02-14T09:05:00Z">
                  <w:rPr>
                    <w:sz w:val="24"/>
                    <w:szCs w:val="24"/>
                    <w:lang/>
                  </w:rPr>
                </w:rPrChange>
              </w:rPr>
              <w:t xml:space="preserve">Cross-check of JVET-Y0061: EE1-2.1: Super Resolution with existing VVC functionality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5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8069776" w14:textId="13225CE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54" w:author="Gary Sullivan" w:date="2022-02-14T09:05:00Z">
                  <w:rPr>
                    <w:sz w:val="24"/>
                    <w:szCs w:val="24"/>
                    <w:lang/>
                  </w:rPr>
                </w:rPrChange>
              </w:rPr>
            </w:pPr>
            <w:r w:rsidRPr="00CB5D50">
              <w:rPr>
                <w:sz w:val="18"/>
                <w:szCs w:val="18"/>
                <w:lang/>
                <w:rPrChange w:id="6655" w:author="Gary Sullivan" w:date="2022-02-14T09:05:00Z">
                  <w:rPr>
                    <w:sz w:val="24"/>
                    <w:szCs w:val="24"/>
                    <w:lang/>
                  </w:rPr>
                </w:rPrChange>
              </w:rPr>
              <w:t>K. Andersson (Ericsson)</w:t>
            </w:r>
          </w:p>
        </w:tc>
      </w:tr>
      <w:tr w:rsidR="00F213A2" w:rsidRPr="00CB5D50" w14:paraId="444C1DB9" w14:textId="77777777" w:rsidTr="00CB5D50">
        <w:trPr>
          <w:tblCellSpacing w:w="15" w:type="dxa"/>
          <w:trPrChange w:id="6656"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57"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3D728BE" w14:textId="2179B23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58" w:author="Gary Sullivan" w:date="2022-02-14T09:05:00Z">
                  <w:rPr>
                    <w:sz w:val="24"/>
                    <w:szCs w:val="24"/>
                    <w:lang/>
                  </w:rPr>
                </w:rPrChange>
              </w:rPr>
            </w:pPr>
            <w:r w:rsidRPr="00CB5D50">
              <w:rPr>
                <w:sz w:val="18"/>
                <w:szCs w:val="18"/>
                <w:rPrChange w:id="6659" w:author="Gary Sullivan" w:date="2022-02-14T09:05:00Z">
                  <w:rPr/>
                </w:rPrChange>
              </w:rPr>
              <w:fldChar w:fldCharType="begin"/>
            </w:r>
            <w:r w:rsidRPr="00CB5D50">
              <w:rPr>
                <w:sz w:val="18"/>
                <w:szCs w:val="18"/>
                <w:rPrChange w:id="6660" w:author="Gary Sullivan" w:date="2022-02-14T09:05:00Z">
                  <w:rPr/>
                </w:rPrChange>
              </w:rPr>
              <w:instrText xml:space="preserve"> HYPERLINK "file:///C:\\Eigene%20Dateien\\mpeg\\online2201\\current_document.php%3fid=11424" </w:instrText>
            </w:r>
            <w:r w:rsidRPr="00CB5D50">
              <w:rPr>
                <w:sz w:val="18"/>
                <w:szCs w:val="18"/>
                <w:rPrChange w:id="6661" w:author="Gary Sullivan" w:date="2022-02-14T09:05:00Z">
                  <w:rPr/>
                </w:rPrChange>
              </w:rPr>
              <w:fldChar w:fldCharType="separate"/>
            </w:r>
            <w:r w:rsidR="00F213A2" w:rsidRPr="00CB5D50">
              <w:rPr>
                <w:color w:val="0000FF"/>
                <w:sz w:val="18"/>
                <w:szCs w:val="18"/>
                <w:u w:val="single"/>
                <w:lang/>
                <w:rPrChange w:id="6662" w:author="Gary Sullivan" w:date="2022-02-14T09:05:00Z">
                  <w:rPr>
                    <w:color w:val="0000FF"/>
                    <w:sz w:val="24"/>
                    <w:szCs w:val="24"/>
                    <w:u w:val="single"/>
                    <w:lang/>
                  </w:rPr>
                </w:rPrChange>
              </w:rPr>
              <w:t>JVET-Y0215</w:t>
            </w:r>
            <w:r w:rsidRPr="00CB5D50">
              <w:rPr>
                <w:color w:val="0000FF"/>
                <w:sz w:val="18"/>
                <w:szCs w:val="18"/>
                <w:u w:val="single"/>
                <w:lang/>
                <w:rPrChange w:id="666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4"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042CE3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65" w:author="Gary Sullivan" w:date="2022-02-14T09:05:00Z">
                  <w:rPr>
                    <w:sz w:val="24"/>
                    <w:szCs w:val="24"/>
                    <w:lang/>
                  </w:rPr>
                </w:rPrChange>
              </w:rPr>
            </w:pPr>
            <w:r w:rsidRPr="00CB5D50">
              <w:rPr>
                <w:sz w:val="18"/>
                <w:szCs w:val="18"/>
                <w:lang/>
                <w:rPrChange w:id="6666" w:author="Gary Sullivan" w:date="2022-02-14T09:05:00Z">
                  <w:rPr>
                    <w:sz w:val="24"/>
                    <w:szCs w:val="24"/>
                    <w:lang/>
                  </w:rPr>
                </w:rPrChange>
              </w:rPr>
              <w:t>m59029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67"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DED57D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68" w:author="Gary Sullivan" w:date="2022-02-14T09:05:00Z">
                  <w:rPr>
                    <w:sz w:val="24"/>
                    <w:szCs w:val="24"/>
                    <w:lang/>
                  </w:rPr>
                </w:rPrChange>
              </w:rPr>
            </w:pPr>
            <w:r w:rsidRPr="00CB5D50">
              <w:rPr>
                <w:sz w:val="18"/>
                <w:szCs w:val="18"/>
                <w:lang/>
                <w:rPrChange w:id="6669" w:author="Gary Sullivan" w:date="2022-02-14T09:05:00Z">
                  <w:rPr>
                    <w:sz w:val="24"/>
                    <w:szCs w:val="24"/>
                    <w:lang/>
                  </w:rPr>
                </w:rPrChange>
              </w:rPr>
              <w:t>2022-01-12 12:00:48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0"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54EA5D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71" w:author="Gary Sullivan" w:date="2022-02-14T09:05:00Z">
                  <w:rPr>
                    <w:sz w:val="24"/>
                    <w:szCs w:val="24"/>
                    <w:lang/>
                  </w:rPr>
                </w:rPrChange>
              </w:rPr>
            </w:pPr>
            <w:r w:rsidRPr="00CB5D50">
              <w:rPr>
                <w:sz w:val="18"/>
                <w:szCs w:val="18"/>
                <w:lang/>
                <w:rPrChange w:id="6672" w:author="Gary Sullivan" w:date="2022-02-14T09:05:00Z">
                  <w:rPr>
                    <w:sz w:val="24"/>
                    <w:szCs w:val="24"/>
                    <w:lang/>
                  </w:rPr>
                </w:rPrChange>
              </w:rPr>
              <w:t>2022-01-12 12:05:10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3"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3E37A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74" w:author="Gary Sullivan" w:date="2022-02-14T09:05:00Z">
                  <w:rPr>
                    <w:sz w:val="24"/>
                    <w:szCs w:val="24"/>
                    <w:lang/>
                  </w:rPr>
                </w:rPrChange>
              </w:rPr>
            </w:pPr>
            <w:r w:rsidRPr="00CB5D50">
              <w:rPr>
                <w:sz w:val="18"/>
                <w:szCs w:val="18"/>
                <w:lang/>
                <w:rPrChange w:id="6675" w:author="Gary Sullivan" w:date="2022-02-14T09:05:00Z">
                  <w:rPr>
                    <w:sz w:val="24"/>
                    <w:szCs w:val="24"/>
                    <w:lang/>
                  </w:rPr>
                </w:rPrChange>
              </w:rPr>
              <w:t>2022-01-18 22:10:07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6"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0EE9BAC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77" w:author="Gary Sullivan" w:date="2022-02-14T09:05:00Z">
                  <w:rPr>
                    <w:sz w:val="24"/>
                    <w:szCs w:val="24"/>
                    <w:lang/>
                  </w:rPr>
                </w:rPrChange>
              </w:rPr>
            </w:pPr>
            <w:r w:rsidRPr="00CB5D50">
              <w:rPr>
                <w:sz w:val="18"/>
                <w:szCs w:val="18"/>
                <w:lang/>
                <w:rPrChange w:id="6678" w:author="Gary Sullivan" w:date="2022-02-14T09:05:00Z">
                  <w:rPr>
                    <w:sz w:val="24"/>
                    <w:szCs w:val="24"/>
                    <w:lang/>
                  </w:rPr>
                </w:rPrChange>
              </w:rPr>
              <w:t>Cross-check of JVET-Y0134: EE2-3.5a, EE2-3.6d: Experimental results of the MV candidates reordering in candidate types based on template matching costs</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679"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7AEB46A" w14:textId="3238E9E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80" w:author="Gary Sullivan" w:date="2022-02-14T09:05:00Z">
                  <w:rPr>
                    <w:sz w:val="24"/>
                    <w:szCs w:val="24"/>
                    <w:lang/>
                  </w:rPr>
                </w:rPrChange>
              </w:rPr>
            </w:pPr>
            <w:r w:rsidRPr="00CB5D50">
              <w:rPr>
                <w:sz w:val="18"/>
                <w:szCs w:val="18"/>
                <w:lang/>
                <w:rPrChange w:id="6681" w:author="Gary Sullivan" w:date="2022-02-14T09:05:00Z">
                  <w:rPr>
                    <w:sz w:val="24"/>
                    <w:szCs w:val="24"/>
                    <w:lang/>
                  </w:rPr>
                </w:rPrChange>
              </w:rPr>
              <w:t>F. Urban (InterDigital)</w:t>
            </w:r>
          </w:p>
        </w:tc>
      </w:tr>
      <w:tr w:rsidR="00F213A2" w:rsidRPr="00CB5D50" w14:paraId="5514A0D7" w14:textId="77777777" w:rsidTr="00CB5D50">
        <w:trPr>
          <w:tblCellSpacing w:w="15" w:type="dxa"/>
          <w:trPrChange w:id="6682"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83"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71D2C88" w14:textId="34A060C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84" w:author="Gary Sullivan" w:date="2022-02-14T09:05:00Z">
                  <w:rPr>
                    <w:sz w:val="24"/>
                    <w:szCs w:val="24"/>
                    <w:lang/>
                  </w:rPr>
                </w:rPrChange>
              </w:rPr>
            </w:pPr>
            <w:r w:rsidRPr="00CB5D50">
              <w:rPr>
                <w:sz w:val="18"/>
                <w:szCs w:val="18"/>
                <w:rPrChange w:id="6685" w:author="Gary Sullivan" w:date="2022-02-14T09:05:00Z">
                  <w:rPr/>
                </w:rPrChange>
              </w:rPr>
              <w:fldChar w:fldCharType="begin"/>
            </w:r>
            <w:r w:rsidRPr="00CB5D50">
              <w:rPr>
                <w:sz w:val="18"/>
                <w:szCs w:val="18"/>
                <w:rPrChange w:id="6686" w:author="Gary Sullivan" w:date="2022-02-14T09:05:00Z">
                  <w:rPr/>
                </w:rPrChange>
              </w:rPr>
              <w:instrText xml:space="preserve"> HYPERLINK "file:///C:\\Eigene%20Dateien\\mpeg\\online2201\\current_document.php%3fid=11425" </w:instrText>
            </w:r>
            <w:r w:rsidRPr="00CB5D50">
              <w:rPr>
                <w:sz w:val="18"/>
                <w:szCs w:val="18"/>
                <w:rPrChange w:id="6687" w:author="Gary Sullivan" w:date="2022-02-14T09:05:00Z">
                  <w:rPr/>
                </w:rPrChange>
              </w:rPr>
              <w:fldChar w:fldCharType="separate"/>
            </w:r>
            <w:r w:rsidR="00F213A2" w:rsidRPr="00CB5D50">
              <w:rPr>
                <w:color w:val="0000FF"/>
                <w:sz w:val="18"/>
                <w:szCs w:val="18"/>
                <w:u w:val="single"/>
                <w:lang/>
                <w:rPrChange w:id="6688" w:author="Gary Sullivan" w:date="2022-02-14T09:05:00Z">
                  <w:rPr>
                    <w:color w:val="0000FF"/>
                    <w:sz w:val="24"/>
                    <w:szCs w:val="24"/>
                    <w:u w:val="single"/>
                    <w:lang/>
                  </w:rPr>
                </w:rPrChange>
              </w:rPr>
              <w:t>JVET-Y0216</w:t>
            </w:r>
            <w:r w:rsidRPr="00CB5D50">
              <w:rPr>
                <w:color w:val="0000FF"/>
                <w:sz w:val="18"/>
                <w:szCs w:val="18"/>
                <w:u w:val="single"/>
                <w:lang/>
                <w:rPrChange w:id="668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0"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5422D9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691" w:author="Gary Sullivan" w:date="2022-02-14T09:05:00Z">
                  <w:rPr>
                    <w:sz w:val="24"/>
                    <w:szCs w:val="24"/>
                    <w:lang/>
                  </w:rPr>
                </w:rPrChange>
              </w:rPr>
            </w:pPr>
            <w:r w:rsidRPr="00CB5D50">
              <w:rPr>
                <w:sz w:val="18"/>
                <w:szCs w:val="18"/>
                <w:lang/>
                <w:rPrChange w:id="6692" w:author="Gary Sullivan" w:date="2022-02-14T09:05:00Z">
                  <w:rPr>
                    <w:sz w:val="24"/>
                    <w:szCs w:val="24"/>
                    <w:lang/>
                  </w:rPr>
                </w:rPrChange>
              </w:rPr>
              <w:t>m59031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3"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DB6E3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94" w:author="Gary Sullivan" w:date="2022-02-14T09:05:00Z">
                  <w:rPr>
                    <w:sz w:val="24"/>
                    <w:szCs w:val="24"/>
                    <w:lang/>
                  </w:rPr>
                </w:rPrChange>
              </w:rPr>
            </w:pPr>
            <w:r w:rsidRPr="00CB5D50">
              <w:rPr>
                <w:sz w:val="18"/>
                <w:szCs w:val="18"/>
                <w:lang/>
                <w:rPrChange w:id="6695" w:author="Gary Sullivan" w:date="2022-02-14T09:05:00Z">
                  <w:rPr>
                    <w:sz w:val="24"/>
                    <w:szCs w:val="24"/>
                    <w:lang/>
                  </w:rPr>
                </w:rPrChange>
              </w:rPr>
              <w:t>2022-01-12 14:29:31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6"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B21148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697" w:author="Gary Sullivan" w:date="2022-02-14T09:05:00Z">
                  <w:rPr>
                    <w:sz w:val="24"/>
                    <w:szCs w:val="24"/>
                    <w:lang/>
                  </w:rPr>
                </w:rPrChange>
              </w:rPr>
            </w:pPr>
            <w:r w:rsidRPr="00CB5D50">
              <w:rPr>
                <w:sz w:val="18"/>
                <w:szCs w:val="18"/>
                <w:lang/>
                <w:rPrChange w:id="6698" w:author="Gary Sullivan" w:date="2022-02-14T09:05:00Z">
                  <w:rPr>
                    <w:sz w:val="24"/>
                    <w:szCs w:val="24"/>
                    <w:lang/>
                  </w:rPr>
                </w:rPrChange>
              </w:rPr>
              <w:t>2022-01-12 21:55:44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699"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F1CFD8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00" w:author="Gary Sullivan" w:date="2022-02-14T09:05:00Z">
                  <w:rPr>
                    <w:sz w:val="24"/>
                    <w:szCs w:val="24"/>
                    <w:lang/>
                  </w:rPr>
                </w:rPrChange>
              </w:rPr>
            </w:pPr>
            <w:r w:rsidRPr="00CB5D50">
              <w:rPr>
                <w:sz w:val="18"/>
                <w:szCs w:val="18"/>
                <w:lang/>
                <w:rPrChange w:id="6701" w:author="Gary Sullivan" w:date="2022-02-14T09:05:00Z">
                  <w:rPr>
                    <w:sz w:val="24"/>
                    <w:szCs w:val="24"/>
                    <w:lang/>
                  </w:rPr>
                </w:rPrChange>
              </w:rPr>
              <w:t>2022-01-12 21:55:44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2"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637A56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03" w:author="Gary Sullivan" w:date="2022-02-14T09:05:00Z">
                  <w:rPr>
                    <w:sz w:val="24"/>
                    <w:szCs w:val="24"/>
                    <w:lang/>
                  </w:rPr>
                </w:rPrChange>
              </w:rPr>
            </w:pPr>
            <w:r w:rsidRPr="00CB5D50">
              <w:rPr>
                <w:sz w:val="18"/>
                <w:szCs w:val="18"/>
                <w:lang/>
                <w:rPrChange w:id="6704" w:author="Gary Sullivan" w:date="2022-02-14T09:05:00Z">
                  <w:rPr>
                    <w:sz w:val="24"/>
                    <w:szCs w:val="24"/>
                    <w:lang/>
                  </w:rPr>
                </w:rPrChange>
              </w:rPr>
              <w:t>Crosscheck of JVET-Y0153 (EE2-3.11: Non-adjacent spatial neighbors for affine merge mode)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05"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1FD1F79A" w14:textId="5FAA515C"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06" w:author="Gary Sullivan" w:date="2022-02-14T09:05:00Z">
                  <w:rPr>
                    <w:sz w:val="24"/>
                    <w:szCs w:val="24"/>
                    <w:lang/>
                  </w:rPr>
                </w:rPrChange>
              </w:rPr>
            </w:pPr>
            <w:r w:rsidRPr="00CB5D50">
              <w:rPr>
                <w:sz w:val="18"/>
                <w:szCs w:val="18"/>
                <w:lang/>
                <w:rPrChange w:id="6707" w:author="Gary Sullivan" w:date="2022-02-14T09:05:00Z">
                  <w:rPr>
                    <w:sz w:val="24"/>
                    <w:szCs w:val="24"/>
                    <w:lang/>
                  </w:rPr>
                </w:rPrChange>
              </w:rPr>
              <w:t>Y. Zhang (Qualcomm)</w:t>
            </w:r>
          </w:p>
        </w:tc>
      </w:tr>
      <w:tr w:rsidR="00F213A2" w:rsidRPr="00CB5D50" w14:paraId="4CDC5C44" w14:textId="77777777" w:rsidTr="00CB5D50">
        <w:trPr>
          <w:tblCellSpacing w:w="15" w:type="dxa"/>
          <w:trPrChange w:id="6708"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09"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36B4667" w14:textId="74403EB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10" w:author="Gary Sullivan" w:date="2022-02-14T09:05:00Z">
                  <w:rPr>
                    <w:sz w:val="24"/>
                    <w:szCs w:val="24"/>
                    <w:lang/>
                  </w:rPr>
                </w:rPrChange>
              </w:rPr>
            </w:pPr>
            <w:r w:rsidRPr="00CB5D50">
              <w:rPr>
                <w:sz w:val="18"/>
                <w:szCs w:val="18"/>
                <w:rPrChange w:id="6711" w:author="Gary Sullivan" w:date="2022-02-14T09:05:00Z">
                  <w:rPr/>
                </w:rPrChange>
              </w:rPr>
              <w:fldChar w:fldCharType="begin"/>
            </w:r>
            <w:r w:rsidRPr="00CB5D50">
              <w:rPr>
                <w:sz w:val="18"/>
                <w:szCs w:val="18"/>
                <w:rPrChange w:id="6712" w:author="Gary Sullivan" w:date="2022-02-14T09:05:00Z">
                  <w:rPr/>
                </w:rPrChange>
              </w:rPr>
              <w:instrText xml:space="preserve"> HYPERLINK "file:///C:\\Eigene%20Dateien\\mpeg\\online2201\\current_document.php%3fid=11426" </w:instrText>
            </w:r>
            <w:r w:rsidRPr="00CB5D50">
              <w:rPr>
                <w:sz w:val="18"/>
                <w:szCs w:val="18"/>
                <w:rPrChange w:id="6713" w:author="Gary Sullivan" w:date="2022-02-14T09:05:00Z">
                  <w:rPr/>
                </w:rPrChange>
              </w:rPr>
              <w:fldChar w:fldCharType="separate"/>
            </w:r>
            <w:r w:rsidR="00F213A2" w:rsidRPr="00CB5D50">
              <w:rPr>
                <w:color w:val="0000FF"/>
                <w:sz w:val="18"/>
                <w:szCs w:val="18"/>
                <w:u w:val="single"/>
                <w:lang/>
                <w:rPrChange w:id="6714" w:author="Gary Sullivan" w:date="2022-02-14T09:05:00Z">
                  <w:rPr>
                    <w:color w:val="0000FF"/>
                    <w:sz w:val="24"/>
                    <w:szCs w:val="24"/>
                    <w:u w:val="single"/>
                    <w:lang/>
                  </w:rPr>
                </w:rPrChange>
              </w:rPr>
              <w:t>JVET-Y0217</w:t>
            </w:r>
            <w:r w:rsidRPr="00CB5D50">
              <w:rPr>
                <w:color w:val="0000FF"/>
                <w:sz w:val="18"/>
                <w:szCs w:val="18"/>
                <w:u w:val="single"/>
                <w:lang/>
                <w:rPrChange w:id="671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6"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5789F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17" w:author="Gary Sullivan" w:date="2022-02-14T09:05:00Z">
                  <w:rPr>
                    <w:sz w:val="24"/>
                    <w:szCs w:val="24"/>
                    <w:lang/>
                  </w:rPr>
                </w:rPrChange>
              </w:rPr>
            </w:pPr>
            <w:r w:rsidRPr="00CB5D50">
              <w:rPr>
                <w:sz w:val="18"/>
                <w:szCs w:val="18"/>
                <w:lang/>
                <w:rPrChange w:id="6718" w:author="Gary Sullivan" w:date="2022-02-14T09:05:00Z">
                  <w:rPr>
                    <w:sz w:val="24"/>
                    <w:szCs w:val="24"/>
                    <w:lang/>
                  </w:rPr>
                </w:rPrChange>
              </w:rPr>
              <w:t>m59032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19"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835A0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20" w:author="Gary Sullivan" w:date="2022-02-14T09:05:00Z">
                  <w:rPr>
                    <w:sz w:val="24"/>
                    <w:szCs w:val="24"/>
                    <w:lang/>
                  </w:rPr>
                </w:rPrChange>
              </w:rPr>
            </w:pPr>
            <w:r w:rsidRPr="00CB5D50">
              <w:rPr>
                <w:sz w:val="18"/>
                <w:szCs w:val="18"/>
                <w:lang/>
                <w:rPrChange w:id="6721" w:author="Gary Sullivan" w:date="2022-02-14T09:05:00Z">
                  <w:rPr>
                    <w:sz w:val="24"/>
                    <w:szCs w:val="24"/>
                    <w:lang/>
                  </w:rPr>
                </w:rPrChange>
              </w:rPr>
              <w:t>2022-01-12 14:41:15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2"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D21CCA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23" w:author="Gary Sullivan" w:date="2022-02-14T09:05:00Z">
                  <w:rPr>
                    <w:sz w:val="24"/>
                    <w:szCs w:val="24"/>
                    <w:lang/>
                  </w:rPr>
                </w:rPrChange>
              </w:rPr>
            </w:pPr>
            <w:r w:rsidRPr="00CB5D50">
              <w:rPr>
                <w:sz w:val="18"/>
                <w:szCs w:val="18"/>
                <w:lang/>
                <w:rPrChange w:id="6724" w:author="Gary Sullivan" w:date="2022-02-14T09:05:00Z">
                  <w:rPr>
                    <w:sz w:val="24"/>
                    <w:szCs w:val="24"/>
                    <w:lang/>
                  </w:rPr>
                </w:rPrChange>
              </w:rPr>
              <w:t>2022-01-13 22:43:19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5"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4B61F0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26" w:author="Gary Sullivan" w:date="2022-02-14T09:05:00Z">
                  <w:rPr>
                    <w:sz w:val="24"/>
                    <w:szCs w:val="24"/>
                    <w:lang/>
                  </w:rPr>
                </w:rPrChange>
              </w:rPr>
            </w:pPr>
            <w:r w:rsidRPr="00CB5D50">
              <w:rPr>
                <w:sz w:val="18"/>
                <w:szCs w:val="18"/>
                <w:lang/>
                <w:rPrChange w:id="6727" w:author="Gary Sullivan" w:date="2022-02-14T09:05:00Z">
                  <w:rPr>
                    <w:sz w:val="24"/>
                    <w:szCs w:val="24"/>
                    <w:lang/>
                  </w:rPr>
                </w:rPrChange>
              </w:rPr>
              <w:t>2022-01-13 22:43:19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28"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9D0438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29" w:author="Gary Sullivan" w:date="2022-02-14T09:05:00Z">
                  <w:rPr>
                    <w:sz w:val="24"/>
                    <w:szCs w:val="24"/>
                    <w:lang/>
                  </w:rPr>
                </w:rPrChange>
              </w:rPr>
            </w:pPr>
            <w:r w:rsidRPr="00CB5D50">
              <w:rPr>
                <w:sz w:val="18"/>
                <w:szCs w:val="18"/>
                <w:lang/>
                <w:rPrChange w:id="6730" w:author="Gary Sullivan" w:date="2022-02-14T09:05:00Z">
                  <w:rPr>
                    <w:sz w:val="24"/>
                    <w:szCs w:val="24"/>
                    <w:lang/>
                  </w:rPr>
                </w:rPrChange>
              </w:rPr>
              <w:t>Crosscheck of JVET-Y0159 (EE2-related: inter MTS refinement on adaptive intra MTS (EE2-4.4))</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31"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35BA730C" w14:textId="18D62C3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32" w:author="Gary Sullivan" w:date="2022-02-14T09:05:00Z">
                  <w:rPr>
                    <w:sz w:val="24"/>
                    <w:szCs w:val="24"/>
                    <w:lang/>
                  </w:rPr>
                </w:rPrChange>
              </w:rPr>
            </w:pPr>
            <w:r w:rsidRPr="00CB5D50">
              <w:rPr>
                <w:sz w:val="18"/>
                <w:szCs w:val="18"/>
                <w:lang/>
                <w:rPrChange w:id="6733" w:author="Gary Sullivan" w:date="2022-02-14T09:05:00Z">
                  <w:rPr>
                    <w:sz w:val="24"/>
                    <w:szCs w:val="24"/>
                    <w:lang/>
                  </w:rPr>
                </w:rPrChange>
              </w:rPr>
              <w:t>B. Ray (Qualcomm)</w:t>
            </w:r>
          </w:p>
        </w:tc>
      </w:tr>
      <w:tr w:rsidR="00F213A2" w:rsidRPr="00CB5D50" w14:paraId="62869B56" w14:textId="77777777" w:rsidTr="00CB5D50">
        <w:trPr>
          <w:tblCellSpacing w:w="15" w:type="dxa"/>
          <w:trPrChange w:id="6734"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35"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CCC6C6D" w14:textId="6C18071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36" w:author="Gary Sullivan" w:date="2022-02-14T09:05:00Z">
                  <w:rPr>
                    <w:sz w:val="24"/>
                    <w:szCs w:val="24"/>
                    <w:lang/>
                  </w:rPr>
                </w:rPrChange>
              </w:rPr>
            </w:pPr>
            <w:r w:rsidRPr="00CB5D50">
              <w:rPr>
                <w:sz w:val="18"/>
                <w:szCs w:val="18"/>
                <w:rPrChange w:id="6737" w:author="Gary Sullivan" w:date="2022-02-14T09:05:00Z">
                  <w:rPr/>
                </w:rPrChange>
              </w:rPr>
              <w:fldChar w:fldCharType="begin"/>
            </w:r>
            <w:r w:rsidRPr="00CB5D50">
              <w:rPr>
                <w:sz w:val="18"/>
                <w:szCs w:val="18"/>
                <w:rPrChange w:id="6738" w:author="Gary Sullivan" w:date="2022-02-14T09:05:00Z">
                  <w:rPr/>
                </w:rPrChange>
              </w:rPr>
              <w:instrText xml:space="preserve"> HYPERLINK "file:///C:\\Eigene%20Dateien\\mpeg\\online2201\\current_document.php%3fid=11427" </w:instrText>
            </w:r>
            <w:r w:rsidRPr="00CB5D50">
              <w:rPr>
                <w:sz w:val="18"/>
                <w:szCs w:val="18"/>
                <w:rPrChange w:id="6739" w:author="Gary Sullivan" w:date="2022-02-14T09:05:00Z">
                  <w:rPr/>
                </w:rPrChange>
              </w:rPr>
              <w:fldChar w:fldCharType="separate"/>
            </w:r>
            <w:r w:rsidR="00F213A2" w:rsidRPr="00CB5D50">
              <w:rPr>
                <w:color w:val="0000FF"/>
                <w:sz w:val="18"/>
                <w:szCs w:val="18"/>
                <w:u w:val="single"/>
                <w:lang/>
                <w:rPrChange w:id="6740" w:author="Gary Sullivan" w:date="2022-02-14T09:05:00Z">
                  <w:rPr>
                    <w:color w:val="0000FF"/>
                    <w:sz w:val="24"/>
                    <w:szCs w:val="24"/>
                    <w:u w:val="single"/>
                    <w:lang/>
                  </w:rPr>
                </w:rPrChange>
              </w:rPr>
              <w:t>JVET-Y0218</w:t>
            </w:r>
            <w:r w:rsidRPr="00CB5D50">
              <w:rPr>
                <w:color w:val="0000FF"/>
                <w:sz w:val="18"/>
                <w:szCs w:val="18"/>
                <w:u w:val="single"/>
                <w:lang/>
                <w:rPrChange w:id="674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2"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96875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43" w:author="Gary Sullivan" w:date="2022-02-14T09:05:00Z">
                  <w:rPr>
                    <w:sz w:val="24"/>
                    <w:szCs w:val="24"/>
                    <w:lang/>
                  </w:rPr>
                </w:rPrChange>
              </w:rPr>
            </w:pPr>
            <w:r w:rsidRPr="00CB5D50">
              <w:rPr>
                <w:sz w:val="18"/>
                <w:szCs w:val="18"/>
                <w:lang/>
                <w:rPrChange w:id="6744" w:author="Gary Sullivan" w:date="2022-02-14T09:05:00Z">
                  <w:rPr>
                    <w:sz w:val="24"/>
                    <w:szCs w:val="24"/>
                    <w:lang/>
                  </w:rPr>
                </w:rPrChange>
              </w:rPr>
              <w:t>m59033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5"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077567C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46" w:author="Gary Sullivan" w:date="2022-02-14T09:05:00Z">
                  <w:rPr>
                    <w:sz w:val="24"/>
                    <w:szCs w:val="24"/>
                    <w:lang/>
                  </w:rPr>
                </w:rPrChange>
              </w:rPr>
            </w:pPr>
            <w:r w:rsidRPr="00CB5D50">
              <w:rPr>
                <w:sz w:val="18"/>
                <w:szCs w:val="18"/>
                <w:lang/>
                <w:rPrChange w:id="6747" w:author="Gary Sullivan" w:date="2022-02-14T09:05:00Z">
                  <w:rPr>
                    <w:sz w:val="24"/>
                    <w:szCs w:val="24"/>
                    <w:lang/>
                  </w:rPr>
                </w:rPrChange>
              </w:rPr>
              <w:t>2022-01-12 14:48:56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48"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3E1AD8F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49" w:author="Gary Sullivan" w:date="2022-02-14T09:05:00Z">
                  <w:rPr>
                    <w:sz w:val="24"/>
                    <w:szCs w:val="24"/>
                    <w:lang/>
                  </w:rPr>
                </w:rPrChange>
              </w:rPr>
            </w:pPr>
            <w:r w:rsidRPr="00CB5D50">
              <w:rPr>
                <w:sz w:val="18"/>
                <w:szCs w:val="18"/>
                <w:lang/>
                <w:rPrChange w:id="6750" w:author="Gary Sullivan" w:date="2022-02-14T09:05:00Z">
                  <w:rPr>
                    <w:sz w:val="24"/>
                    <w:szCs w:val="24"/>
                    <w:lang/>
                  </w:rPr>
                </w:rPrChange>
              </w:rPr>
              <w:t>2022-01-13 22:12:49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1"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70170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52" w:author="Gary Sullivan" w:date="2022-02-14T09:05:00Z">
                  <w:rPr>
                    <w:sz w:val="24"/>
                    <w:szCs w:val="24"/>
                    <w:lang/>
                  </w:rPr>
                </w:rPrChange>
              </w:rPr>
            </w:pPr>
            <w:r w:rsidRPr="00CB5D50">
              <w:rPr>
                <w:sz w:val="18"/>
                <w:szCs w:val="18"/>
                <w:lang/>
                <w:rPrChange w:id="6753" w:author="Gary Sullivan" w:date="2022-02-14T09:05:00Z">
                  <w:rPr>
                    <w:sz w:val="24"/>
                    <w:szCs w:val="24"/>
                    <w:lang/>
                  </w:rPr>
                </w:rPrChange>
              </w:rPr>
              <w:t>2022-01-13 22:12:49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4"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7D407F5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55" w:author="Gary Sullivan" w:date="2022-02-14T09:05:00Z">
                  <w:rPr>
                    <w:sz w:val="24"/>
                    <w:szCs w:val="24"/>
                    <w:lang/>
                  </w:rPr>
                </w:rPrChange>
              </w:rPr>
            </w:pPr>
            <w:r w:rsidRPr="00CB5D50">
              <w:rPr>
                <w:sz w:val="18"/>
                <w:szCs w:val="18"/>
                <w:lang/>
                <w:rPrChange w:id="6756" w:author="Gary Sullivan" w:date="2022-02-14T09:05:00Z">
                  <w:rPr>
                    <w:sz w:val="24"/>
                    <w:szCs w:val="24"/>
                    <w:lang/>
                  </w:rPr>
                </w:rPrChange>
              </w:rPr>
              <w:t>Cross-check of JVET-Y0089 (Non-EE2: DMVR with BCW enabled)</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Change w:id="6757"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E6E6FA"/>
                <w:vAlign w:val="center"/>
                <w:hideMark/>
              </w:tcPr>
            </w:tcPrChange>
          </w:tcPr>
          <w:p w14:paraId="2E6136F8" w14:textId="3DB040F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58" w:author="Gary Sullivan" w:date="2022-02-14T09:05:00Z">
                  <w:rPr>
                    <w:sz w:val="24"/>
                    <w:szCs w:val="24"/>
                    <w:lang/>
                  </w:rPr>
                </w:rPrChange>
              </w:rPr>
            </w:pPr>
            <w:r w:rsidRPr="00CB5D50">
              <w:rPr>
                <w:sz w:val="18"/>
                <w:szCs w:val="18"/>
                <w:lang/>
                <w:rPrChange w:id="6759" w:author="Gary Sullivan" w:date="2022-02-14T09:05:00Z">
                  <w:rPr>
                    <w:sz w:val="24"/>
                    <w:szCs w:val="24"/>
                    <w:lang/>
                  </w:rPr>
                </w:rPrChange>
              </w:rPr>
              <w:t>Z. Zhang (Qualcomm)</w:t>
            </w:r>
          </w:p>
        </w:tc>
      </w:tr>
      <w:tr w:rsidR="00F213A2" w:rsidRPr="00CB5D50" w14:paraId="5DCC95CD" w14:textId="77777777" w:rsidTr="00CB5D50">
        <w:trPr>
          <w:tblCellSpacing w:w="15" w:type="dxa"/>
          <w:trPrChange w:id="6760" w:author="Gary Sullivan" w:date="2022-02-14T09:11:00Z">
            <w:trPr>
              <w:gridAfter w:val="0"/>
              <w:tblCellSpacing w:w="15" w:type="dxa"/>
            </w:trPr>
          </w:trPrChange>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1" w:author="Gary Sullivan" w:date="2022-02-14T09:11:00Z">
              <w:tcPr>
                <w:tcW w:w="802"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61022AE0" w14:textId="0D7B3C8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62" w:author="Gary Sullivan" w:date="2022-02-14T09:05:00Z">
                  <w:rPr>
                    <w:sz w:val="24"/>
                    <w:szCs w:val="24"/>
                    <w:lang/>
                  </w:rPr>
                </w:rPrChange>
              </w:rPr>
            </w:pPr>
            <w:r w:rsidRPr="00CB5D50">
              <w:rPr>
                <w:sz w:val="18"/>
                <w:szCs w:val="18"/>
                <w:rPrChange w:id="6763" w:author="Gary Sullivan" w:date="2022-02-14T09:05:00Z">
                  <w:rPr/>
                </w:rPrChange>
              </w:rPr>
              <w:fldChar w:fldCharType="begin"/>
            </w:r>
            <w:r w:rsidRPr="00CB5D50">
              <w:rPr>
                <w:sz w:val="18"/>
                <w:szCs w:val="18"/>
                <w:rPrChange w:id="6764" w:author="Gary Sullivan" w:date="2022-02-14T09:05:00Z">
                  <w:rPr/>
                </w:rPrChange>
              </w:rPr>
              <w:instrText xml:space="preserve"> HYPERLINK "file:///C:\\Eigene%20Dateien\\mpeg\\online2201\\current_document.php%3fid=11428" </w:instrText>
            </w:r>
            <w:r w:rsidRPr="00CB5D50">
              <w:rPr>
                <w:sz w:val="18"/>
                <w:szCs w:val="18"/>
                <w:rPrChange w:id="6765" w:author="Gary Sullivan" w:date="2022-02-14T09:05:00Z">
                  <w:rPr/>
                </w:rPrChange>
              </w:rPr>
              <w:fldChar w:fldCharType="separate"/>
            </w:r>
            <w:r w:rsidR="00F213A2" w:rsidRPr="00CB5D50">
              <w:rPr>
                <w:color w:val="0000FF"/>
                <w:sz w:val="18"/>
                <w:szCs w:val="18"/>
                <w:u w:val="single"/>
                <w:lang/>
                <w:rPrChange w:id="6766" w:author="Gary Sullivan" w:date="2022-02-14T09:05:00Z">
                  <w:rPr>
                    <w:color w:val="0000FF"/>
                    <w:sz w:val="24"/>
                    <w:szCs w:val="24"/>
                    <w:u w:val="single"/>
                    <w:lang/>
                  </w:rPr>
                </w:rPrChange>
              </w:rPr>
              <w:t>JVET-Y0219</w:t>
            </w:r>
            <w:r w:rsidRPr="00CB5D50">
              <w:rPr>
                <w:color w:val="0000FF"/>
                <w:sz w:val="18"/>
                <w:szCs w:val="18"/>
                <w:u w:val="single"/>
                <w:lang/>
                <w:rPrChange w:id="676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68" w:author="Gary Sullivan" w:date="2022-02-14T09:11:00Z">
              <w:tcPr>
                <w:tcW w:w="850"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2B33BE2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69" w:author="Gary Sullivan" w:date="2022-02-14T09:05:00Z">
                  <w:rPr>
                    <w:sz w:val="24"/>
                    <w:szCs w:val="24"/>
                    <w:lang/>
                  </w:rPr>
                </w:rPrChange>
              </w:rPr>
            </w:pPr>
            <w:r w:rsidRPr="00CB5D50">
              <w:rPr>
                <w:sz w:val="18"/>
                <w:szCs w:val="18"/>
                <w:lang/>
                <w:rPrChange w:id="6770" w:author="Gary Sullivan" w:date="2022-02-14T09:05:00Z">
                  <w:rPr>
                    <w:sz w:val="24"/>
                    <w:szCs w:val="24"/>
                    <w:lang/>
                  </w:rPr>
                </w:rPrChange>
              </w:rPr>
              <w:t>m59034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1"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B128B6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72" w:author="Gary Sullivan" w:date="2022-02-14T09:05:00Z">
                  <w:rPr>
                    <w:sz w:val="24"/>
                    <w:szCs w:val="24"/>
                    <w:lang/>
                  </w:rPr>
                </w:rPrChange>
              </w:rPr>
            </w:pPr>
            <w:r w:rsidRPr="00CB5D50">
              <w:rPr>
                <w:sz w:val="18"/>
                <w:szCs w:val="18"/>
                <w:lang/>
                <w:rPrChange w:id="6773" w:author="Gary Sullivan" w:date="2022-02-14T09:05:00Z">
                  <w:rPr>
                    <w:sz w:val="24"/>
                    <w:szCs w:val="24"/>
                    <w:lang/>
                  </w:rPr>
                </w:rPrChange>
              </w:rPr>
              <w:t>2022-01-12 15:52:19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4" w:author="Gary Sullivan" w:date="2022-02-14T09:11:00Z">
              <w:tcPr>
                <w:tcW w:w="916"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117BA35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75" w:author="Gary Sullivan" w:date="2022-02-14T09:05:00Z">
                  <w:rPr>
                    <w:sz w:val="24"/>
                    <w:szCs w:val="24"/>
                    <w:lang/>
                  </w:rPr>
                </w:rPrChange>
              </w:rPr>
            </w:pPr>
            <w:r w:rsidRPr="00CB5D50">
              <w:rPr>
                <w:sz w:val="18"/>
                <w:szCs w:val="18"/>
                <w:lang/>
                <w:rPrChange w:id="6776" w:author="Gary Sullivan" w:date="2022-02-14T09:05:00Z">
                  <w:rPr>
                    <w:sz w:val="24"/>
                    <w:szCs w:val="24"/>
                    <w:lang/>
                  </w:rPr>
                </w:rPrChange>
              </w:rPr>
              <w:t>2022-01-14 22:02:31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77" w:author="Gary Sullivan" w:date="2022-02-14T09:11:00Z">
              <w:tcPr>
                <w:tcW w:w="916" w:type="dxa"/>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4F3663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78" w:author="Gary Sullivan" w:date="2022-02-14T09:05:00Z">
                  <w:rPr>
                    <w:sz w:val="24"/>
                    <w:szCs w:val="24"/>
                    <w:lang/>
                  </w:rPr>
                </w:rPrChange>
              </w:rPr>
            </w:pPr>
            <w:r w:rsidRPr="00CB5D50">
              <w:rPr>
                <w:sz w:val="18"/>
                <w:szCs w:val="18"/>
                <w:lang/>
                <w:rPrChange w:id="6779" w:author="Gary Sullivan" w:date="2022-02-14T09:05:00Z">
                  <w:rPr>
                    <w:sz w:val="24"/>
                    <w:szCs w:val="24"/>
                    <w:lang/>
                  </w:rPr>
                </w:rPrChange>
              </w:rPr>
              <w:t>2022-01-21 05:29:08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0" w:author="Gary Sullivan" w:date="2022-02-14T09:11:00Z">
              <w:tcPr>
                <w:tcW w:w="2078" w:type="dxa"/>
                <w:gridSpan w:val="3"/>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7496DAD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81" w:author="Gary Sullivan" w:date="2022-02-14T09:05:00Z">
                  <w:rPr>
                    <w:sz w:val="24"/>
                    <w:szCs w:val="24"/>
                    <w:lang/>
                  </w:rPr>
                </w:rPrChange>
              </w:rPr>
            </w:pPr>
            <w:r w:rsidRPr="00CB5D50">
              <w:rPr>
                <w:sz w:val="18"/>
                <w:szCs w:val="18"/>
                <w:lang/>
                <w:rPrChange w:id="6782" w:author="Gary Sullivan" w:date="2022-02-14T09:05:00Z">
                  <w:rPr>
                    <w:sz w:val="24"/>
                    <w:szCs w:val="24"/>
                    <w:lang/>
                  </w:rPr>
                </w:rPrChange>
              </w:rPr>
              <w:t>Cross-check of JVET-Y0125 (AHG12: Enhanced bi-directional motion compensation)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Change w:id="6783" w:author="Gary Sullivan" w:date="2022-02-14T09:11:00Z">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tcPrChange>
          </w:tcPr>
          <w:p w14:paraId="5A572FAB" w14:textId="5AD9C2A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84" w:author="Gary Sullivan" w:date="2022-02-14T09:05:00Z">
                  <w:rPr>
                    <w:sz w:val="24"/>
                    <w:szCs w:val="24"/>
                    <w:lang/>
                  </w:rPr>
                </w:rPrChange>
              </w:rPr>
            </w:pPr>
            <w:r w:rsidRPr="00CB5D50">
              <w:rPr>
                <w:sz w:val="18"/>
                <w:szCs w:val="18"/>
                <w:lang/>
                <w:rPrChange w:id="6785" w:author="Gary Sullivan" w:date="2022-02-14T09:05:00Z">
                  <w:rPr>
                    <w:sz w:val="24"/>
                    <w:szCs w:val="24"/>
                    <w:lang/>
                  </w:rPr>
                </w:rPrChange>
              </w:rPr>
              <w:t>H. Huang</w:t>
            </w:r>
            <w:r w:rsidR="00F213A2" w:rsidRPr="00CB5D50">
              <w:rPr>
                <w:sz w:val="18"/>
                <w:szCs w:val="18"/>
                <w:lang/>
                <w:rPrChange w:id="6786" w:author="Gary Sullivan" w:date="2022-02-14T09:05:00Z">
                  <w:rPr>
                    <w:sz w:val="24"/>
                    <w:szCs w:val="24"/>
                    <w:lang/>
                  </w:rPr>
                </w:rPrChange>
              </w:rPr>
              <w:t>, Y.-J. Chang, C.-C Chen, M. Karczewicz, V. Seregin, Y. Zhang, Z. Zhang (Qualcomm)</w:t>
            </w:r>
          </w:p>
        </w:tc>
      </w:tr>
      <w:tr w:rsidR="00CB5D50" w:rsidRPr="00CB5D50" w14:paraId="08F6E748"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9BBBC8" w14:textId="5B2024DE" w:rsidR="00F213A2" w:rsidRPr="00CB5D50"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87" w:author="Gary Sullivan" w:date="2022-02-14T09:05:00Z">
                  <w:rPr>
                    <w:sz w:val="24"/>
                    <w:szCs w:val="24"/>
                    <w:lang/>
                  </w:rPr>
                </w:rPrChange>
              </w:rPr>
            </w:pPr>
            <w:r w:rsidRPr="00CB5D50">
              <w:rPr>
                <w:sz w:val="18"/>
                <w:szCs w:val="18"/>
                <w:rPrChange w:id="6788" w:author="Gary Sullivan" w:date="2022-02-14T09:05:00Z">
                  <w:rPr/>
                </w:rPrChange>
              </w:rPr>
              <w:fldChar w:fldCharType="begin"/>
            </w:r>
            <w:r w:rsidRPr="00CB5D50">
              <w:rPr>
                <w:sz w:val="18"/>
                <w:szCs w:val="18"/>
                <w:rPrChange w:id="6789" w:author="Gary Sullivan" w:date="2022-02-14T09:05:00Z">
                  <w:rPr/>
                </w:rPrChange>
              </w:rPr>
              <w:instrText xml:space="preserve"> HYPERLINK "file:///C:\\Eigene%20Dateien\\mpeg\\online2201\\current_document.php%3fid=11429" </w:instrText>
            </w:r>
            <w:r w:rsidRPr="00CB5D50">
              <w:rPr>
                <w:sz w:val="18"/>
                <w:szCs w:val="18"/>
                <w:rPrChange w:id="6790" w:author="Gary Sullivan" w:date="2022-02-14T09:05:00Z">
                  <w:rPr/>
                </w:rPrChange>
              </w:rPr>
              <w:fldChar w:fldCharType="separate"/>
            </w:r>
            <w:r w:rsidR="00F213A2" w:rsidRPr="00CB5D50">
              <w:rPr>
                <w:color w:val="0000FF"/>
                <w:sz w:val="18"/>
                <w:szCs w:val="18"/>
                <w:u w:val="single"/>
                <w:lang/>
                <w:rPrChange w:id="6791" w:author="Gary Sullivan" w:date="2022-02-14T09:05:00Z">
                  <w:rPr>
                    <w:color w:val="0000FF"/>
                    <w:sz w:val="24"/>
                    <w:szCs w:val="24"/>
                    <w:u w:val="single"/>
                    <w:lang/>
                  </w:rPr>
                </w:rPrChange>
              </w:rPr>
              <w:t>JVET-Y0220</w:t>
            </w:r>
            <w:r w:rsidRPr="00CB5D50">
              <w:rPr>
                <w:color w:val="0000FF"/>
                <w:sz w:val="18"/>
                <w:szCs w:val="18"/>
                <w:u w:val="single"/>
                <w:lang/>
                <w:rPrChange w:id="679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7FA71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793" w:author="Gary Sullivan" w:date="2022-02-14T09:05:00Z">
                  <w:rPr>
                    <w:sz w:val="24"/>
                    <w:szCs w:val="24"/>
                    <w:lang/>
                  </w:rPr>
                </w:rPrChange>
              </w:rPr>
            </w:pPr>
            <w:r w:rsidRPr="00CB5D50">
              <w:rPr>
                <w:sz w:val="18"/>
                <w:szCs w:val="18"/>
                <w:lang/>
                <w:rPrChange w:id="6794" w:author="Gary Sullivan" w:date="2022-02-14T09:05:00Z">
                  <w:rPr>
                    <w:sz w:val="24"/>
                    <w:szCs w:val="24"/>
                    <w:lang/>
                  </w:rPr>
                </w:rPrChange>
              </w:rPr>
              <w:t>m59036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245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95" w:author="Gary Sullivan" w:date="2022-02-14T09:05:00Z">
                  <w:rPr>
                    <w:sz w:val="24"/>
                    <w:szCs w:val="24"/>
                    <w:lang/>
                  </w:rPr>
                </w:rPrChange>
              </w:rPr>
            </w:pPr>
            <w:r w:rsidRPr="00CB5D50">
              <w:rPr>
                <w:sz w:val="18"/>
                <w:szCs w:val="18"/>
                <w:lang/>
                <w:rPrChange w:id="6796" w:author="Gary Sullivan" w:date="2022-02-14T09:05:00Z">
                  <w:rPr>
                    <w:sz w:val="24"/>
                    <w:szCs w:val="24"/>
                    <w:lang/>
                  </w:rPr>
                </w:rPrChange>
              </w:rPr>
              <w:t>2022-01-12 16:23:15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DA31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97"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95F3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98"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33E80" w14:textId="7C0415AF" w:rsidR="00F213A2" w:rsidRPr="00CB5D50"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799" w:author="Gary Sullivan" w:date="2022-02-14T09:05:00Z">
                  <w:rPr>
                    <w:sz w:val="24"/>
                    <w:szCs w:val="24"/>
                    <w:lang/>
                  </w:rPr>
                </w:rPrChange>
              </w:rPr>
            </w:pPr>
            <w:r w:rsidRPr="00CB5D50">
              <w:rPr>
                <w:sz w:val="18"/>
                <w:szCs w:val="18"/>
                <w:lang/>
                <w:rPrChange w:id="6800" w:author="Gary Sullivan" w:date="2022-02-14T09:05:00Z">
                  <w:rPr>
                    <w:sz w:val="24"/>
                    <w:szCs w:val="24"/>
                    <w:lang/>
                  </w:rPr>
                </w:rPrChange>
              </w:rPr>
              <w:t>Withdrawn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tcPr>
          <w:p w14:paraId="25715C83" w14:textId="43C0D010"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01" w:author="Gary Sullivan" w:date="2022-02-14T09:05:00Z">
                  <w:rPr>
                    <w:sz w:val="24"/>
                    <w:szCs w:val="24"/>
                    <w:lang/>
                  </w:rPr>
                </w:rPrChange>
              </w:rPr>
            </w:pPr>
          </w:p>
        </w:tc>
      </w:tr>
      <w:tr w:rsidR="00CB5D50" w:rsidRPr="00CB5D50" w14:paraId="6DFD9B4A"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1378E5" w14:textId="7DC1196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02" w:author="Gary Sullivan" w:date="2022-02-14T09:05:00Z">
                  <w:rPr>
                    <w:sz w:val="24"/>
                    <w:szCs w:val="24"/>
                    <w:lang/>
                  </w:rPr>
                </w:rPrChange>
              </w:rPr>
            </w:pPr>
            <w:r w:rsidRPr="00CB5D50">
              <w:rPr>
                <w:sz w:val="18"/>
                <w:szCs w:val="18"/>
                <w:rPrChange w:id="6803" w:author="Gary Sullivan" w:date="2022-02-14T09:05:00Z">
                  <w:rPr/>
                </w:rPrChange>
              </w:rPr>
              <w:fldChar w:fldCharType="begin"/>
            </w:r>
            <w:r w:rsidRPr="00CB5D50">
              <w:rPr>
                <w:sz w:val="18"/>
                <w:szCs w:val="18"/>
                <w:rPrChange w:id="6804" w:author="Gary Sullivan" w:date="2022-02-14T09:05:00Z">
                  <w:rPr/>
                </w:rPrChange>
              </w:rPr>
              <w:instrText xml:space="preserve"> HYPERLINK "file:///C:\\Eigene%20Dateien\\mpeg\\online2201\\current_document.php%3fid=11430" </w:instrText>
            </w:r>
            <w:r w:rsidRPr="00CB5D50">
              <w:rPr>
                <w:sz w:val="18"/>
                <w:szCs w:val="18"/>
                <w:rPrChange w:id="6805" w:author="Gary Sullivan" w:date="2022-02-14T09:05:00Z">
                  <w:rPr/>
                </w:rPrChange>
              </w:rPr>
              <w:fldChar w:fldCharType="separate"/>
            </w:r>
            <w:r w:rsidR="00F213A2" w:rsidRPr="00CB5D50">
              <w:rPr>
                <w:color w:val="0000FF"/>
                <w:sz w:val="18"/>
                <w:szCs w:val="18"/>
                <w:u w:val="single"/>
                <w:lang/>
                <w:rPrChange w:id="6806" w:author="Gary Sullivan" w:date="2022-02-14T09:05:00Z">
                  <w:rPr>
                    <w:color w:val="0000FF"/>
                    <w:sz w:val="24"/>
                    <w:szCs w:val="24"/>
                    <w:u w:val="single"/>
                    <w:lang/>
                  </w:rPr>
                </w:rPrChange>
              </w:rPr>
              <w:t>JVET-Y0221</w:t>
            </w:r>
            <w:r w:rsidRPr="00CB5D50">
              <w:rPr>
                <w:color w:val="0000FF"/>
                <w:sz w:val="18"/>
                <w:szCs w:val="18"/>
                <w:u w:val="single"/>
                <w:lang/>
                <w:rPrChange w:id="680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11A4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08" w:author="Gary Sullivan" w:date="2022-02-14T09:05:00Z">
                  <w:rPr>
                    <w:sz w:val="24"/>
                    <w:szCs w:val="24"/>
                    <w:lang/>
                  </w:rPr>
                </w:rPrChange>
              </w:rPr>
            </w:pPr>
            <w:r w:rsidRPr="00CB5D50">
              <w:rPr>
                <w:sz w:val="18"/>
                <w:szCs w:val="18"/>
                <w:lang/>
                <w:rPrChange w:id="6809" w:author="Gary Sullivan" w:date="2022-02-14T09:05:00Z">
                  <w:rPr>
                    <w:sz w:val="24"/>
                    <w:szCs w:val="24"/>
                    <w:lang/>
                  </w:rPr>
                </w:rPrChange>
              </w:rPr>
              <w:t>m59040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DF105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10" w:author="Gary Sullivan" w:date="2022-02-14T09:05:00Z">
                  <w:rPr>
                    <w:sz w:val="24"/>
                    <w:szCs w:val="24"/>
                    <w:lang/>
                  </w:rPr>
                </w:rPrChange>
              </w:rPr>
            </w:pPr>
            <w:r w:rsidRPr="00CB5D50">
              <w:rPr>
                <w:sz w:val="18"/>
                <w:szCs w:val="18"/>
                <w:lang/>
                <w:rPrChange w:id="6811" w:author="Gary Sullivan" w:date="2022-02-14T09:05:00Z">
                  <w:rPr>
                    <w:sz w:val="24"/>
                    <w:szCs w:val="24"/>
                    <w:lang/>
                  </w:rPr>
                </w:rPrChange>
              </w:rPr>
              <w:t>2022-01-12 16:38:08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2E9C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12" w:author="Gary Sullivan" w:date="2022-02-14T09:05:00Z">
                  <w:rPr>
                    <w:sz w:val="24"/>
                    <w:szCs w:val="24"/>
                    <w:lang/>
                  </w:rPr>
                </w:rPrChange>
              </w:rPr>
            </w:pPr>
            <w:r w:rsidRPr="00CB5D50">
              <w:rPr>
                <w:sz w:val="18"/>
                <w:szCs w:val="18"/>
                <w:lang/>
                <w:rPrChange w:id="6813" w:author="Gary Sullivan" w:date="2022-02-14T09:05:00Z">
                  <w:rPr>
                    <w:sz w:val="24"/>
                    <w:szCs w:val="24"/>
                    <w:lang/>
                  </w:rPr>
                </w:rPrChange>
              </w:rPr>
              <w:t>2022-01-18 09:16:03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EF05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14" w:author="Gary Sullivan" w:date="2022-02-14T09:05:00Z">
                  <w:rPr>
                    <w:sz w:val="24"/>
                    <w:szCs w:val="24"/>
                    <w:lang/>
                  </w:rPr>
                </w:rPrChange>
              </w:rPr>
            </w:pPr>
            <w:r w:rsidRPr="00CB5D50">
              <w:rPr>
                <w:sz w:val="18"/>
                <w:szCs w:val="18"/>
                <w:lang/>
                <w:rPrChange w:id="6815" w:author="Gary Sullivan" w:date="2022-02-14T09:05:00Z">
                  <w:rPr>
                    <w:sz w:val="24"/>
                    <w:szCs w:val="24"/>
                    <w:lang/>
                  </w:rPr>
                </w:rPrChange>
              </w:rPr>
              <w:t>2022-01-18 09:16:03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67E1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16" w:author="Gary Sullivan" w:date="2022-02-14T09:05:00Z">
                  <w:rPr>
                    <w:sz w:val="24"/>
                    <w:szCs w:val="24"/>
                    <w:lang/>
                  </w:rPr>
                </w:rPrChange>
              </w:rPr>
            </w:pPr>
            <w:r w:rsidRPr="00CB5D50">
              <w:rPr>
                <w:sz w:val="18"/>
                <w:szCs w:val="18"/>
                <w:lang/>
                <w:rPrChange w:id="6817" w:author="Gary Sullivan" w:date="2022-02-14T09:05:00Z">
                  <w:rPr>
                    <w:sz w:val="24"/>
                    <w:szCs w:val="24"/>
                    <w:lang/>
                  </w:rPr>
                </w:rPrChange>
              </w:rPr>
              <w:t>Cross-check of JVET-Y0092 ( Non-EE2: On chroma intra prediction mode)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0EFD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18" w:author="Gary Sullivan" w:date="2022-02-14T09:05:00Z">
                  <w:rPr>
                    <w:sz w:val="24"/>
                    <w:szCs w:val="24"/>
                    <w:lang/>
                  </w:rPr>
                </w:rPrChange>
              </w:rPr>
            </w:pPr>
            <w:r w:rsidRPr="00CB5D50">
              <w:rPr>
                <w:sz w:val="18"/>
                <w:szCs w:val="18"/>
                <w:lang/>
                <w:rPrChange w:id="6819" w:author="Gary Sullivan" w:date="2022-02-14T09:05:00Z">
                  <w:rPr>
                    <w:sz w:val="24"/>
                    <w:szCs w:val="24"/>
                    <w:lang/>
                  </w:rPr>
                </w:rPrChange>
              </w:rPr>
              <w:t>R. G. Youvalari (Nokia)</w:t>
            </w:r>
          </w:p>
        </w:tc>
      </w:tr>
      <w:tr w:rsidR="00CB5D50" w:rsidRPr="00CB5D50" w14:paraId="28644D83"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B48B7" w14:textId="1EAC5B19"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20" w:author="Gary Sullivan" w:date="2022-02-14T09:05:00Z">
                  <w:rPr>
                    <w:sz w:val="24"/>
                    <w:szCs w:val="24"/>
                    <w:lang/>
                  </w:rPr>
                </w:rPrChange>
              </w:rPr>
            </w:pPr>
            <w:r w:rsidRPr="00CB5D50">
              <w:rPr>
                <w:sz w:val="18"/>
                <w:szCs w:val="18"/>
                <w:rPrChange w:id="6821" w:author="Gary Sullivan" w:date="2022-02-14T09:05:00Z">
                  <w:rPr/>
                </w:rPrChange>
              </w:rPr>
              <w:fldChar w:fldCharType="begin"/>
            </w:r>
            <w:r w:rsidRPr="00CB5D50">
              <w:rPr>
                <w:sz w:val="18"/>
                <w:szCs w:val="18"/>
                <w:rPrChange w:id="6822" w:author="Gary Sullivan" w:date="2022-02-14T09:05:00Z">
                  <w:rPr/>
                </w:rPrChange>
              </w:rPr>
              <w:instrText xml:space="preserve"> HYPERLINK "file:///C:\\Eigene%20Dateien\\mpeg\\online2201\\current_document.php%3fid=11431" </w:instrText>
            </w:r>
            <w:r w:rsidRPr="00CB5D50">
              <w:rPr>
                <w:sz w:val="18"/>
                <w:szCs w:val="18"/>
                <w:rPrChange w:id="6823" w:author="Gary Sullivan" w:date="2022-02-14T09:05:00Z">
                  <w:rPr/>
                </w:rPrChange>
              </w:rPr>
              <w:fldChar w:fldCharType="separate"/>
            </w:r>
            <w:r w:rsidR="00F213A2" w:rsidRPr="00CB5D50">
              <w:rPr>
                <w:color w:val="0000FF"/>
                <w:sz w:val="18"/>
                <w:szCs w:val="18"/>
                <w:u w:val="single"/>
                <w:lang/>
                <w:rPrChange w:id="6824" w:author="Gary Sullivan" w:date="2022-02-14T09:05:00Z">
                  <w:rPr>
                    <w:color w:val="0000FF"/>
                    <w:sz w:val="24"/>
                    <w:szCs w:val="24"/>
                    <w:u w:val="single"/>
                    <w:lang/>
                  </w:rPr>
                </w:rPrChange>
              </w:rPr>
              <w:t>JVET-Y0222</w:t>
            </w:r>
            <w:r w:rsidRPr="00CB5D50">
              <w:rPr>
                <w:color w:val="0000FF"/>
                <w:sz w:val="18"/>
                <w:szCs w:val="18"/>
                <w:u w:val="single"/>
                <w:lang/>
                <w:rPrChange w:id="682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615E6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26" w:author="Gary Sullivan" w:date="2022-02-14T09:05:00Z">
                  <w:rPr>
                    <w:sz w:val="24"/>
                    <w:szCs w:val="24"/>
                    <w:lang/>
                  </w:rPr>
                </w:rPrChange>
              </w:rPr>
            </w:pPr>
            <w:r w:rsidRPr="00CB5D50">
              <w:rPr>
                <w:sz w:val="18"/>
                <w:szCs w:val="18"/>
                <w:lang/>
                <w:rPrChange w:id="6827" w:author="Gary Sullivan" w:date="2022-02-14T09:05:00Z">
                  <w:rPr>
                    <w:sz w:val="24"/>
                    <w:szCs w:val="24"/>
                    <w:lang/>
                  </w:rPr>
                </w:rPrChange>
              </w:rPr>
              <w:t>m59041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0ACE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28" w:author="Gary Sullivan" w:date="2022-02-14T09:05:00Z">
                  <w:rPr>
                    <w:sz w:val="24"/>
                    <w:szCs w:val="24"/>
                    <w:lang/>
                  </w:rPr>
                </w:rPrChange>
              </w:rPr>
            </w:pPr>
            <w:r w:rsidRPr="00CB5D50">
              <w:rPr>
                <w:sz w:val="18"/>
                <w:szCs w:val="18"/>
                <w:lang/>
                <w:rPrChange w:id="6829" w:author="Gary Sullivan" w:date="2022-02-14T09:05:00Z">
                  <w:rPr>
                    <w:sz w:val="24"/>
                    <w:szCs w:val="24"/>
                    <w:lang/>
                  </w:rPr>
                </w:rPrChange>
              </w:rPr>
              <w:t>2022-01-12 16:40:54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5046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30" w:author="Gary Sullivan" w:date="2022-02-14T09:05:00Z">
                  <w:rPr>
                    <w:sz w:val="24"/>
                    <w:szCs w:val="24"/>
                    <w:lang/>
                  </w:rPr>
                </w:rPrChange>
              </w:rPr>
            </w:pPr>
            <w:r w:rsidRPr="00CB5D50">
              <w:rPr>
                <w:sz w:val="18"/>
                <w:szCs w:val="18"/>
                <w:lang/>
                <w:rPrChange w:id="6831" w:author="Gary Sullivan" w:date="2022-02-14T09:05:00Z">
                  <w:rPr>
                    <w:sz w:val="24"/>
                    <w:szCs w:val="24"/>
                    <w:lang/>
                  </w:rPr>
                </w:rPrChange>
              </w:rPr>
              <w:t>2022-01-14 21:05:38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A8083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32" w:author="Gary Sullivan" w:date="2022-02-14T09:05:00Z">
                  <w:rPr>
                    <w:sz w:val="24"/>
                    <w:szCs w:val="24"/>
                    <w:lang/>
                  </w:rPr>
                </w:rPrChange>
              </w:rPr>
            </w:pPr>
            <w:r w:rsidRPr="00CB5D50">
              <w:rPr>
                <w:sz w:val="18"/>
                <w:szCs w:val="18"/>
                <w:lang/>
                <w:rPrChange w:id="6833" w:author="Gary Sullivan" w:date="2022-02-14T09:05:00Z">
                  <w:rPr>
                    <w:sz w:val="24"/>
                    <w:szCs w:val="24"/>
                    <w:lang/>
                  </w:rPr>
                </w:rPrChange>
              </w:rPr>
              <w:t>2022-01-14 21:05:38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003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34" w:author="Gary Sullivan" w:date="2022-02-14T09:05:00Z">
                  <w:rPr>
                    <w:sz w:val="24"/>
                    <w:szCs w:val="24"/>
                    <w:lang/>
                  </w:rPr>
                </w:rPrChange>
              </w:rPr>
            </w:pPr>
            <w:r w:rsidRPr="00CB5D50">
              <w:rPr>
                <w:sz w:val="18"/>
                <w:szCs w:val="18"/>
                <w:lang/>
                <w:rPrChange w:id="6835" w:author="Gary Sullivan" w:date="2022-02-14T09:05:00Z">
                  <w:rPr>
                    <w:sz w:val="24"/>
                    <w:szCs w:val="24"/>
                    <w:lang/>
                  </w:rPr>
                </w:rPrChange>
              </w:rPr>
              <w:t>Cross-check of JVET-Y0097 (AhG12: Removed DIMD from MPM list of TIMD)</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FE6C2" w14:textId="60B73076"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36" w:author="Gary Sullivan" w:date="2022-02-14T09:05:00Z">
                  <w:rPr>
                    <w:sz w:val="24"/>
                    <w:szCs w:val="24"/>
                    <w:lang/>
                  </w:rPr>
                </w:rPrChange>
              </w:rPr>
            </w:pPr>
            <w:r w:rsidRPr="00CB5D50">
              <w:rPr>
                <w:sz w:val="18"/>
                <w:szCs w:val="18"/>
                <w:lang/>
                <w:rPrChange w:id="6837" w:author="Gary Sullivan" w:date="2022-02-14T09:05:00Z">
                  <w:rPr>
                    <w:sz w:val="24"/>
                    <w:szCs w:val="24"/>
                    <w:lang/>
                  </w:rPr>
                </w:rPrChange>
              </w:rPr>
              <w:t>K. Cao (Qualcomm)</w:t>
            </w:r>
          </w:p>
        </w:tc>
      </w:tr>
      <w:tr w:rsidR="00CB5D50" w:rsidRPr="00CB5D50" w14:paraId="15D9ED01"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FE5470" w14:textId="762217B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38" w:author="Gary Sullivan" w:date="2022-02-14T09:05:00Z">
                  <w:rPr>
                    <w:sz w:val="24"/>
                    <w:szCs w:val="24"/>
                    <w:lang/>
                  </w:rPr>
                </w:rPrChange>
              </w:rPr>
            </w:pPr>
            <w:r w:rsidRPr="00CB5D50">
              <w:rPr>
                <w:sz w:val="18"/>
                <w:szCs w:val="18"/>
                <w:rPrChange w:id="6839" w:author="Gary Sullivan" w:date="2022-02-14T09:05:00Z">
                  <w:rPr/>
                </w:rPrChange>
              </w:rPr>
              <w:lastRenderedPageBreak/>
              <w:fldChar w:fldCharType="begin"/>
            </w:r>
            <w:r w:rsidRPr="00CB5D50">
              <w:rPr>
                <w:sz w:val="18"/>
                <w:szCs w:val="18"/>
                <w:rPrChange w:id="6840" w:author="Gary Sullivan" w:date="2022-02-14T09:05:00Z">
                  <w:rPr/>
                </w:rPrChange>
              </w:rPr>
              <w:instrText xml:space="preserve"> HYPERLINK "file:///C:\\Eigene%20Dateien\\mpeg\\online2201\\current_document.php%3fid=11432" </w:instrText>
            </w:r>
            <w:r w:rsidRPr="00CB5D50">
              <w:rPr>
                <w:sz w:val="18"/>
                <w:szCs w:val="18"/>
                <w:rPrChange w:id="6841" w:author="Gary Sullivan" w:date="2022-02-14T09:05:00Z">
                  <w:rPr/>
                </w:rPrChange>
              </w:rPr>
              <w:fldChar w:fldCharType="separate"/>
            </w:r>
            <w:r w:rsidR="00F213A2" w:rsidRPr="00CB5D50">
              <w:rPr>
                <w:color w:val="0000FF"/>
                <w:sz w:val="18"/>
                <w:szCs w:val="18"/>
                <w:u w:val="single"/>
                <w:lang/>
                <w:rPrChange w:id="6842" w:author="Gary Sullivan" w:date="2022-02-14T09:05:00Z">
                  <w:rPr>
                    <w:color w:val="0000FF"/>
                    <w:sz w:val="24"/>
                    <w:szCs w:val="24"/>
                    <w:u w:val="single"/>
                    <w:lang/>
                  </w:rPr>
                </w:rPrChange>
              </w:rPr>
              <w:t>JVET-Y0223</w:t>
            </w:r>
            <w:r w:rsidRPr="00CB5D50">
              <w:rPr>
                <w:color w:val="0000FF"/>
                <w:sz w:val="18"/>
                <w:szCs w:val="18"/>
                <w:u w:val="single"/>
                <w:lang/>
                <w:rPrChange w:id="684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A08D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44" w:author="Gary Sullivan" w:date="2022-02-14T09:05:00Z">
                  <w:rPr>
                    <w:sz w:val="24"/>
                    <w:szCs w:val="24"/>
                    <w:lang/>
                  </w:rPr>
                </w:rPrChange>
              </w:rPr>
            </w:pPr>
            <w:r w:rsidRPr="00CB5D50">
              <w:rPr>
                <w:sz w:val="18"/>
                <w:szCs w:val="18"/>
                <w:lang/>
                <w:rPrChange w:id="6845" w:author="Gary Sullivan" w:date="2022-02-14T09:05:00Z">
                  <w:rPr>
                    <w:sz w:val="24"/>
                    <w:szCs w:val="24"/>
                    <w:lang/>
                  </w:rPr>
                </w:rPrChange>
              </w:rPr>
              <w:t>m59042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328DE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46" w:author="Gary Sullivan" w:date="2022-02-14T09:05:00Z">
                  <w:rPr>
                    <w:sz w:val="24"/>
                    <w:szCs w:val="24"/>
                    <w:lang/>
                  </w:rPr>
                </w:rPrChange>
              </w:rPr>
            </w:pPr>
            <w:r w:rsidRPr="00CB5D50">
              <w:rPr>
                <w:sz w:val="18"/>
                <w:szCs w:val="18"/>
                <w:lang/>
                <w:rPrChange w:id="6847" w:author="Gary Sullivan" w:date="2022-02-14T09:05:00Z">
                  <w:rPr>
                    <w:sz w:val="24"/>
                    <w:szCs w:val="24"/>
                    <w:lang/>
                  </w:rPr>
                </w:rPrChange>
              </w:rPr>
              <w:t>2022-01-12 16:47:06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7BAB5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48" w:author="Gary Sullivan" w:date="2022-02-14T09:05:00Z">
                  <w:rPr>
                    <w:sz w:val="24"/>
                    <w:szCs w:val="24"/>
                    <w:lang/>
                  </w:rPr>
                </w:rPrChange>
              </w:rPr>
            </w:pPr>
            <w:r w:rsidRPr="00CB5D50">
              <w:rPr>
                <w:sz w:val="18"/>
                <w:szCs w:val="18"/>
                <w:lang/>
                <w:rPrChange w:id="6849" w:author="Gary Sullivan" w:date="2022-02-14T09:05:00Z">
                  <w:rPr>
                    <w:sz w:val="24"/>
                    <w:szCs w:val="24"/>
                    <w:lang/>
                  </w:rPr>
                </w:rPrChange>
              </w:rPr>
              <w:t>2022-01-14 15:20:58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23A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50" w:author="Gary Sullivan" w:date="2022-02-14T09:05:00Z">
                  <w:rPr>
                    <w:sz w:val="24"/>
                    <w:szCs w:val="24"/>
                    <w:lang/>
                  </w:rPr>
                </w:rPrChange>
              </w:rPr>
            </w:pPr>
            <w:r w:rsidRPr="00CB5D50">
              <w:rPr>
                <w:sz w:val="18"/>
                <w:szCs w:val="18"/>
                <w:lang/>
                <w:rPrChange w:id="6851" w:author="Gary Sullivan" w:date="2022-02-14T09:05:00Z">
                  <w:rPr>
                    <w:sz w:val="24"/>
                    <w:szCs w:val="24"/>
                    <w:lang/>
                  </w:rPr>
                </w:rPrChange>
              </w:rPr>
              <w:t>2022-01-17 15:45:02</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2DC1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52" w:author="Gary Sullivan" w:date="2022-02-14T09:05:00Z">
                  <w:rPr>
                    <w:sz w:val="24"/>
                    <w:szCs w:val="24"/>
                    <w:lang/>
                  </w:rPr>
                </w:rPrChange>
              </w:rPr>
            </w:pPr>
            <w:r w:rsidRPr="00CB5D50">
              <w:rPr>
                <w:sz w:val="18"/>
                <w:szCs w:val="18"/>
                <w:lang/>
                <w:rPrChange w:id="6853" w:author="Gary Sullivan" w:date="2022-02-14T09:05:00Z">
                  <w:rPr>
                    <w:sz w:val="24"/>
                    <w:szCs w:val="24"/>
                    <w:lang/>
                  </w:rPr>
                </w:rPrChange>
              </w:rPr>
              <w:t>On luma/chroma BD-rate balance in ECM: tests combining JVET-Y0102 and JVET-Y0113</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7E570" w14:textId="13A79D3B"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54" w:author="Gary Sullivan" w:date="2022-02-14T09:05:00Z">
                  <w:rPr>
                    <w:sz w:val="24"/>
                    <w:szCs w:val="24"/>
                    <w:lang/>
                  </w:rPr>
                </w:rPrChange>
              </w:rPr>
            </w:pPr>
            <w:r w:rsidRPr="00CB5D50">
              <w:rPr>
                <w:sz w:val="18"/>
                <w:szCs w:val="18"/>
                <w:lang/>
                <w:rPrChange w:id="6855" w:author="Gary Sullivan" w:date="2022-02-14T09:05:00Z">
                  <w:rPr>
                    <w:sz w:val="24"/>
                    <w:szCs w:val="24"/>
                    <w:lang/>
                  </w:rPr>
                </w:rPrChange>
              </w:rPr>
              <w:t>Y. Chen</w:t>
            </w:r>
            <w:r w:rsidR="00F213A2" w:rsidRPr="00CB5D50">
              <w:rPr>
                <w:sz w:val="18"/>
                <w:szCs w:val="18"/>
                <w:lang/>
                <w:rPrChange w:id="6856" w:author="Gary Sullivan" w:date="2022-02-14T09:05:00Z">
                  <w:rPr>
                    <w:sz w:val="24"/>
                    <w:szCs w:val="24"/>
                    <w:lang/>
                  </w:rPr>
                </w:rPrChange>
              </w:rPr>
              <w:t xml:space="preserve">, </w:t>
            </w:r>
            <w:r w:rsidRPr="00CB5D50">
              <w:rPr>
                <w:sz w:val="18"/>
                <w:szCs w:val="18"/>
                <w:lang/>
                <w:rPrChange w:id="6857" w:author="Gary Sullivan" w:date="2022-02-14T09:05:00Z">
                  <w:rPr>
                    <w:sz w:val="24"/>
                    <w:szCs w:val="24"/>
                    <w:lang/>
                  </w:rPr>
                </w:rPrChange>
              </w:rPr>
              <w:t>E. François</w:t>
            </w:r>
            <w:r w:rsidR="00F213A2" w:rsidRPr="00CB5D50">
              <w:rPr>
                <w:sz w:val="18"/>
                <w:szCs w:val="18"/>
                <w:lang/>
                <w:rPrChange w:id="6858" w:author="Gary Sullivan" w:date="2022-02-14T09:05:00Z">
                  <w:rPr>
                    <w:sz w:val="24"/>
                    <w:szCs w:val="24"/>
                    <w:lang/>
                  </w:rPr>
                </w:rPrChange>
              </w:rPr>
              <w:t xml:space="preserve">, </w:t>
            </w:r>
            <w:r w:rsidRPr="00CB5D50">
              <w:rPr>
                <w:sz w:val="18"/>
                <w:szCs w:val="18"/>
                <w:lang/>
                <w:rPrChange w:id="6859" w:author="Gary Sullivan" w:date="2022-02-14T09:05:00Z">
                  <w:rPr>
                    <w:sz w:val="24"/>
                    <w:szCs w:val="24"/>
                    <w:lang/>
                  </w:rPr>
                </w:rPrChange>
              </w:rPr>
              <w:t>P. Nikitin (InterDigital)</w:t>
            </w:r>
            <w:r w:rsidR="00F213A2" w:rsidRPr="00CB5D50">
              <w:rPr>
                <w:sz w:val="18"/>
                <w:szCs w:val="18"/>
                <w:lang/>
                <w:rPrChange w:id="6860" w:author="Gary Sullivan" w:date="2022-02-14T09:05:00Z">
                  <w:rPr>
                    <w:sz w:val="24"/>
                    <w:szCs w:val="24"/>
                    <w:lang/>
                  </w:rPr>
                </w:rPrChange>
              </w:rPr>
              <w:t xml:space="preserve">, </w:t>
            </w:r>
            <w:r w:rsidRPr="00CB5D50">
              <w:rPr>
                <w:sz w:val="18"/>
                <w:szCs w:val="18"/>
                <w:lang/>
                <w:rPrChange w:id="6861" w:author="Gary Sullivan" w:date="2022-02-14T09:05:00Z">
                  <w:rPr>
                    <w:sz w:val="24"/>
                    <w:szCs w:val="24"/>
                    <w:lang/>
                  </w:rPr>
                </w:rPrChange>
              </w:rPr>
              <w:t>F. Le Léannec</w:t>
            </w:r>
            <w:r w:rsidR="00F213A2" w:rsidRPr="00CB5D50">
              <w:rPr>
                <w:sz w:val="18"/>
                <w:szCs w:val="18"/>
                <w:lang/>
                <w:rPrChange w:id="6862" w:author="Gary Sullivan" w:date="2022-02-14T09:05:00Z">
                  <w:rPr>
                    <w:sz w:val="24"/>
                    <w:szCs w:val="24"/>
                    <w:lang/>
                  </w:rPr>
                </w:rPrChange>
              </w:rPr>
              <w:t xml:space="preserve">, </w:t>
            </w:r>
            <w:r w:rsidRPr="00CB5D50">
              <w:rPr>
                <w:sz w:val="18"/>
                <w:szCs w:val="18"/>
                <w:lang/>
                <w:rPrChange w:id="6863" w:author="Gary Sullivan" w:date="2022-02-14T09:05:00Z">
                  <w:rPr>
                    <w:sz w:val="24"/>
                    <w:szCs w:val="24"/>
                    <w:lang/>
                  </w:rPr>
                </w:rPrChange>
              </w:rPr>
              <w:t>P. Andrivon</w:t>
            </w:r>
            <w:r w:rsidR="00F213A2" w:rsidRPr="00CB5D50">
              <w:rPr>
                <w:sz w:val="18"/>
                <w:szCs w:val="18"/>
                <w:lang/>
                <w:rPrChange w:id="6864" w:author="Gary Sullivan" w:date="2022-02-14T09:05:00Z">
                  <w:rPr>
                    <w:sz w:val="24"/>
                    <w:szCs w:val="24"/>
                    <w:lang/>
                  </w:rPr>
                </w:rPrChange>
              </w:rPr>
              <w:t xml:space="preserve">, </w:t>
            </w:r>
            <w:r w:rsidRPr="00CB5D50">
              <w:rPr>
                <w:sz w:val="18"/>
                <w:szCs w:val="18"/>
                <w:lang/>
                <w:rPrChange w:id="6865" w:author="Gary Sullivan" w:date="2022-02-14T09:05:00Z">
                  <w:rPr>
                    <w:sz w:val="24"/>
                    <w:szCs w:val="24"/>
                    <w:lang/>
                  </w:rPr>
                </w:rPrChange>
              </w:rPr>
              <w:t>E. Thomas (Xiaomi)</w:t>
            </w:r>
          </w:p>
        </w:tc>
      </w:tr>
      <w:tr w:rsidR="00CB5D50" w:rsidRPr="00CB5D50" w14:paraId="7FE29483"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607D1" w14:textId="02319CB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66" w:author="Gary Sullivan" w:date="2022-02-14T09:05:00Z">
                  <w:rPr>
                    <w:sz w:val="24"/>
                    <w:szCs w:val="24"/>
                    <w:lang/>
                  </w:rPr>
                </w:rPrChange>
              </w:rPr>
            </w:pPr>
            <w:r w:rsidRPr="00CB5D50">
              <w:rPr>
                <w:sz w:val="18"/>
                <w:szCs w:val="18"/>
                <w:rPrChange w:id="6867" w:author="Gary Sullivan" w:date="2022-02-14T09:05:00Z">
                  <w:rPr/>
                </w:rPrChange>
              </w:rPr>
              <w:fldChar w:fldCharType="begin"/>
            </w:r>
            <w:r w:rsidRPr="00CB5D50">
              <w:rPr>
                <w:sz w:val="18"/>
                <w:szCs w:val="18"/>
                <w:rPrChange w:id="6868" w:author="Gary Sullivan" w:date="2022-02-14T09:05:00Z">
                  <w:rPr/>
                </w:rPrChange>
              </w:rPr>
              <w:instrText xml:space="preserve"> HYPERLINK "file:///C:\\Eigene%20Dateien\\mpeg\\online2201\\current_document.php%3fid=11433" </w:instrText>
            </w:r>
            <w:r w:rsidRPr="00CB5D50">
              <w:rPr>
                <w:sz w:val="18"/>
                <w:szCs w:val="18"/>
                <w:rPrChange w:id="6869" w:author="Gary Sullivan" w:date="2022-02-14T09:05:00Z">
                  <w:rPr/>
                </w:rPrChange>
              </w:rPr>
              <w:fldChar w:fldCharType="separate"/>
            </w:r>
            <w:r w:rsidR="00F213A2" w:rsidRPr="00CB5D50">
              <w:rPr>
                <w:color w:val="0000FF"/>
                <w:sz w:val="18"/>
                <w:szCs w:val="18"/>
                <w:u w:val="single"/>
                <w:lang/>
                <w:rPrChange w:id="6870" w:author="Gary Sullivan" w:date="2022-02-14T09:05:00Z">
                  <w:rPr>
                    <w:color w:val="0000FF"/>
                    <w:sz w:val="24"/>
                    <w:szCs w:val="24"/>
                    <w:u w:val="single"/>
                    <w:lang/>
                  </w:rPr>
                </w:rPrChange>
              </w:rPr>
              <w:t>JVET-Y0224</w:t>
            </w:r>
            <w:r w:rsidRPr="00CB5D50">
              <w:rPr>
                <w:color w:val="0000FF"/>
                <w:sz w:val="18"/>
                <w:szCs w:val="18"/>
                <w:u w:val="single"/>
                <w:lang/>
                <w:rPrChange w:id="687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6CF9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72" w:author="Gary Sullivan" w:date="2022-02-14T09:05:00Z">
                  <w:rPr>
                    <w:sz w:val="24"/>
                    <w:szCs w:val="24"/>
                    <w:lang/>
                  </w:rPr>
                </w:rPrChange>
              </w:rPr>
            </w:pPr>
            <w:r w:rsidRPr="00CB5D50">
              <w:rPr>
                <w:sz w:val="18"/>
                <w:szCs w:val="18"/>
                <w:lang/>
                <w:rPrChange w:id="6873" w:author="Gary Sullivan" w:date="2022-02-14T09:05:00Z">
                  <w:rPr>
                    <w:sz w:val="24"/>
                    <w:szCs w:val="24"/>
                    <w:lang/>
                  </w:rPr>
                </w:rPrChange>
              </w:rPr>
              <w:t>m59047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95C41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74" w:author="Gary Sullivan" w:date="2022-02-14T09:05:00Z">
                  <w:rPr>
                    <w:sz w:val="24"/>
                    <w:szCs w:val="24"/>
                    <w:lang/>
                  </w:rPr>
                </w:rPrChange>
              </w:rPr>
            </w:pPr>
            <w:r w:rsidRPr="00CB5D50">
              <w:rPr>
                <w:sz w:val="18"/>
                <w:szCs w:val="18"/>
                <w:lang/>
                <w:rPrChange w:id="6875" w:author="Gary Sullivan" w:date="2022-02-14T09:05:00Z">
                  <w:rPr>
                    <w:sz w:val="24"/>
                    <w:szCs w:val="24"/>
                    <w:lang/>
                  </w:rPr>
                </w:rPrChange>
              </w:rPr>
              <w:t>2022-01-13 00:03:43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FAA9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76" w:author="Gary Sullivan" w:date="2022-02-14T09:05:00Z">
                  <w:rPr>
                    <w:sz w:val="24"/>
                    <w:szCs w:val="24"/>
                    <w:lang/>
                  </w:rPr>
                </w:rPrChange>
              </w:rPr>
            </w:pPr>
            <w:r w:rsidRPr="00CB5D50">
              <w:rPr>
                <w:sz w:val="18"/>
                <w:szCs w:val="18"/>
                <w:lang/>
                <w:rPrChange w:id="6877" w:author="Gary Sullivan" w:date="2022-02-14T09:05:00Z">
                  <w:rPr>
                    <w:sz w:val="24"/>
                    <w:szCs w:val="24"/>
                    <w:lang/>
                  </w:rPr>
                </w:rPrChange>
              </w:rPr>
              <w:t>2022-01-17 18:56:56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FA08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78" w:author="Gary Sullivan" w:date="2022-02-14T09:05:00Z">
                  <w:rPr>
                    <w:sz w:val="24"/>
                    <w:szCs w:val="24"/>
                    <w:lang/>
                  </w:rPr>
                </w:rPrChange>
              </w:rPr>
            </w:pPr>
            <w:r w:rsidRPr="00CB5D50">
              <w:rPr>
                <w:sz w:val="18"/>
                <w:szCs w:val="18"/>
                <w:lang/>
                <w:rPrChange w:id="6879" w:author="Gary Sullivan" w:date="2022-02-14T09:05:00Z">
                  <w:rPr>
                    <w:sz w:val="24"/>
                    <w:szCs w:val="24"/>
                    <w:lang/>
                  </w:rPr>
                </w:rPrChange>
              </w:rPr>
              <w:t>2022-01-17 18:56:56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ED7D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80" w:author="Gary Sullivan" w:date="2022-02-14T09:05:00Z">
                  <w:rPr>
                    <w:sz w:val="24"/>
                    <w:szCs w:val="24"/>
                    <w:lang/>
                  </w:rPr>
                </w:rPrChange>
              </w:rPr>
            </w:pPr>
            <w:r w:rsidRPr="00CB5D50">
              <w:rPr>
                <w:sz w:val="18"/>
                <w:szCs w:val="18"/>
                <w:lang/>
                <w:rPrChange w:id="6881" w:author="Gary Sullivan" w:date="2022-02-14T09:05:00Z">
                  <w:rPr>
                    <w:sz w:val="24"/>
                    <w:szCs w:val="24"/>
                    <w:lang/>
                  </w:rPr>
                </w:rPrChange>
              </w:rPr>
              <w:t>Cross-check of JVET-Y0084 (EE1-1.3: A Deep In-Loop Filter)</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7B9A7D" w14:textId="514E3908"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82" w:author="Gary Sullivan" w:date="2022-02-14T09:05:00Z">
                  <w:rPr>
                    <w:sz w:val="24"/>
                    <w:szCs w:val="24"/>
                    <w:lang/>
                  </w:rPr>
                </w:rPrChange>
              </w:rPr>
            </w:pPr>
            <w:r w:rsidRPr="00CB5D50">
              <w:rPr>
                <w:sz w:val="18"/>
                <w:szCs w:val="18"/>
                <w:lang/>
                <w:rPrChange w:id="6883" w:author="Gary Sullivan" w:date="2022-02-14T09:05:00Z">
                  <w:rPr>
                    <w:sz w:val="24"/>
                    <w:szCs w:val="24"/>
                    <w:lang/>
                  </w:rPr>
                </w:rPrChange>
              </w:rPr>
              <w:t>K. Takada (Sharp)</w:t>
            </w:r>
          </w:p>
        </w:tc>
      </w:tr>
      <w:tr w:rsidR="00CB5D50" w:rsidRPr="00CB5D50" w14:paraId="650B825C"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8541C" w14:textId="71FC2F7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84" w:author="Gary Sullivan" w:date="2022-02-14T09:05:00Z">
                  <w:rPr>
                    <w:sz w:val="24"/>
                    <w:szCs w:val="24"/>
                    <w:lang/>
                  </w:rPr>
                </w:rPrChange>
              </w:rPr>
            </w:pPr>
            <w:r w:rsidRPr="00CB5D50">
              <w:rPr>
                <w:sz w:val="18"/>
                <w:szCs w:val="18"/>
                <w:rPrChange w:id="6885" w:author="Gary Sullivan" w:date="2022-02-14T09:05:00Z">
                  <w:rPr/>
                </w:rPrChange>
              </w:rPr>
              <w:fldChar w:fldCharType="begin"/>
            </w:r>
            <w:r w:rsidRPr="00CB5D50">
              <w:rPr>
                <w:sz w:val="18"/>
                <w:szCs w:val="18"/>
                <w:rPrChange w:id="6886" w:author="Gary Sullivan" w:date="2022-02-14T09:05:00Z">
                  <w:rPr/>
                </w:rPrChange>
              </w:rPr>
              <w:instrText xml:space="preserve"> HYPERLINK "file:///C:\\Eigene%20Dateien\\mpeg\\online2201\\current_document.php%3fid=11434" </w:instrText>
            </w:r>
            <w:r w:rsidRPr="00CB5D50">
              <w:rPr>
                <w:sz w:val="18"/>
                <w:szCs w:val="18"/>
                <w:rPrChange w:id="6887" w:author="Gary Sullivan" w:date="2022-02-14T09:05:00Z">
                  <w:rPr/>
                </w:rPrChange>
              </w:rPr>
              <w:fldChar w:fldCharType="separate"/>
            </w:r>
            <w:r w:rsidR="00F213A2" w:rsidRPr="00CB5D50">
              <w:rPr>
                <w:color w:val="0000FF"/>
                <w:sz w:val="18"/>
                <w:szCs w:val="18"/>
                <w:u w:val="single"/>
                <w:lang/>
                <w:rPrChange w:id="6888" w:author="Gary Sullivan" w:date="2022-02-14T09:05:00Z">
                  <w:rPr>
                    <w:color w:val="0000FF"/>
                    <w:sz w:val="24"/>
                    <w:szCs w:val="24"/>
                    <w:u w:val="single"/>
                    <w:lang/>
                  </w:rPr>
                </w:rPrChange>
              </w:rPr>
              <w:t>JVET-Y0225</w:t>
            </w:r>
            <w:r w:rsidRPr="00CB5D50">
              <w:rPr>
                <w:color w:val="0000FF"/>
                <w:sz w:val="18"/>
                <w:szCs w:val="18"/>
                <w:u w:val="single"/>
                <w:lang/>
                <w:rPrChange w:id="688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F8D0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890" w:author="Gary Sullivan" w:date="2022-02-14T09:05:00Z">
                  <w:rPr>
                    <w:sz w:val="24"/>
                    <w:szCs w:val="24"/>
                    <w:lang/>
                  </w:rPr>
                </w:rPrChange>
              </w:rPr>
            </w:pPr>
            <w:r w:rsidRPr="00CB5D50">
              <w:rPr>
                <w:sz w:val="18"/>
                <w:szCs w:val="18"/>
                <w:lang/>
                <w:rPrChange w:id="6891" w:author="Gary Sullivan" w:date="2022-02-14T09:05:00Z">
                  <w:rPr>
                    <w:sz w:val="24"/>
                    <w:szCs w:val="24"/>
                    <w:lang/>
                  </w:rPr>
                </w:rPrChange>
              </w:rPr>
              <w:t>m59048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8199E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92" w:author="Gary Sullivan" w:date="2022-02-14T09:05:00Z">
                  <w:rPr>
                    <w:sz w:val="24"/>
                    <w:szCs w:val="24"/>
                    <w:lang/>
                  </w:rPr>
                </w:rPrChange>
              </w:rPr>
            </w:pPr>
            <w:r w:rsidRPr="00CB5D50">
              <w:rPr>
                <w:sz w:val="18"/>
                <w:szCs w:val="18"/>
                <w:lang/>
                <w:rPrChange w:id="6893" w:author="Gary Sullivan" w:date="2022-02-14T09:05:00Z">
                  <w:rPr>
                    <w:sz w:val="24"/>
                    <w:szCs w:val="24"/>
                    <w:lang/>
                  </w:rPr>
                </w:rPrChange>
              </w:rPr>
              <w:t>2022-01-13 00:23:54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FB4A9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94" w:author="Gary Sullivan" w:date="2022-02-14T09:05:00Z">
                  <w:rPr>
                    <w:sz w:val="24"/>
                    <w:szCs w:val="24"/>
                    <w:lang/>
                  </w:rPr>
                </w:rPrChange>
              </w:rPr>
            </w:pPr>
            <w:r w:rsidRPr="00CB5D50">
              <w:rPr>
                <w:sz w:val="18"/>
                <w:szCs w:val="18"/>
                <w:lang/>
                <w:rPrChange w:id="6895" w:author="Gary Sullivan" w:date="2022-02-14T09:05:00Z">
                  <w:rPr>
                    <w:sz w:val="24"/>
                    <w:szCs w:val="24"/>
                    <w:lang/>
                  </w:rPr>
                </w:rPrChange>
              </w:rPr>
              <w:t>2022-01-13 21:50:01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9DB8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96" w:author="Gary Sullivan" w:date="2022-02-14T09:05:00Z">
                  <w:rPr>
                    <w:sz w:val="24"/>
                    <w:szCs w:val="24"/>
                    <w:lang/>
                  </w:rPr>
                </w:rPrChange>
              </w:rPr>
            </w:pPr>
            <w:r w:rsidRPr="00CB5D50">
              <w:rPr>
                <w:sz w:val="18"/>
                <w:szCs w:val="18"/>
                <w:lang/>
                <w:rPrChange w:id="6897" w:author="Gary Sullivan" w:date="2022-02-14T09:05:00Z">
                  <w:rPr>
                    <w:sz w:val="24"/>
                    <w:szCs w:val="24"/>
                    <w:lang/>
                  </w:rPr>
                </w:rPrChange>
              </w:rPr>
              <w:t>2022-01-17 18:16:49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186F6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898" w:author="Gary Sullivan" w:date="2022-02-14T09:05:00Z">
                  <w:rPr>
                    <w:sz w:val="24"/>
                    <w:szCs w:val="24"/>
                    <w:lang/>
                  </w:rPr>
                </w:rPrChange>
              </w:rPr>
            </w:pPr>
            <w:r w:rsidRPr="00CB5D50">
              <w:rPr>
                <w:sz w:val="18"/>
                <w:szCs w:val="18"/>
                <w:lang/>
                <w:rPrChange w:id="6899" w:author="Gary Sullivan" w:date="2022-02-14T09:05:00Z">
                  <w:rPr>
                    <w:sz w:val="24"/>
                    <w:szCs w:val="24"/>
                    <w:lang/>
                  </w:rPr>
                </w:rPrChange>
              </w:rPr>
              <w:t>Crosscheck of JVET-Y0140, JVET-Y0149 and JVET-Y0203</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60786" w14:textId="5C4BC54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00" w:author="Gary Sullivan" w:date="2022-02-14T09:05:00Z">
                  <w:rPr>
                    <w:sz w:val="24"/>
                    <w:szCs w:val="24"/>
                    <w:lang/>
                  </w:rPr>
                </w:rPrChange>
              </w:rPr>
            </w:pPr>
            <w:r w:rsidRPr="00CB5D50">
              <w:rPr>
                <w:sz w:val="18"/>
                <w:szCs w:val="18"/>
                <w:lang/>
                <w:rPrChange w:id="6901" w:author="Gary Sullivan" w:date="2022-02-14T09:05:00Z">
                  <w:rPr>
                    <w:sz w:val="24"/>
                    <w:szCs w:val="24"/>
                    <w:lang/>
                  </w:rPr>
                </w:rPrChange>
              </w:rPr>
              <w:t>R.-L. Liao (Alibaba)</w:t>
            </w:r>
          </w:p>
        </w:tc>
      </w:tr>
      <w:tr w:rsidR="00CB5D50" w:rsidRPr="00CB5D50" w14:paraId="3DD95537"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4E5BB" w14:textId="008043B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02" w:author="Gary Sullivan" w:date="2022-02-14T09:05:00Z">
                  <w:rPr>
                    <w:sz w:val="24"/>
                    <w:szCs w:val="24"/>
                    <w:lang/>
                  </w:rPr>
                </w:rPrChange>
              </w:rPr>
            </w:pPr>
            <w:r w:rsidRPr="00CB5D50">
              <w:rPr>
                <w:sz w:val="18"/>
                <w:szCs w:val="18"/>
                <w:rPrChange w:id="6903" w:author="Gary Sullivan" w:date="2022-02-14T09:05:00Z">
                  <w:rPr/>
                </w:rPrChange>
              </w:rPr>
              <w:fldChar w:fldCharType="begin"/>
            </w:r>
            <w:r w:rsidRPr="00CB5D50">
              <w:rPr>
                <w:sz w:val="18"/>
                <w:szCs w:val="18"/>
                <w:rPrChange w:id="6904" w:author="Gary Sullivan" w:date="2022-02-14T09:05:00Z">
                  <w:rPr/>
                </w:rPrChange>
              </w:rPr>
              <w:instrText xml:space="preserve"> HYPERLINK "file:///C:\\Eigene%20Dateien\\mpeg\\online2201\\current_document.php%3fid=11435" </w:instrText>
            </w:r>
            <w:r w:rsidRPr="00CB5D50">
              <w:rPr>
                <w:sz w:val="18"/>
                <w:szCs w:val="18"/>
                <w:rPrChange w:id="6905" w:author="Gary Sullivan" w:date="2022-02-14T09:05:00Z">
                  <w:rPr/>
                </w:rPrChange>
              </w:rPr>
              <w:fldChar w:fldCharType="separate"/>
            </w:r>
            <w:r w:rsidR="00F213A2" w:rsidRPr="00CB5D50">
              <w:rPr>
                <w:color w:val="0000FF"/>
                <w:sz w:val="18"/>
                <w:szCs w:val="18"/>
                <w:u w:val="single"/>
                <w:lang/>
                <w:rPrChange w:id="6906" w:author="Gary Sullivan" w:date="2022-02-14T09:05:00Z">
                  <w:rPr>
                    <w:color w:val="0000FF"/>
                    <w:sz w:val="24"/>
                    <w:szCs w:val="24"/>
                    <w:u w:val="single"/>
                    <w:lang/>
                  </w:rPr>
                </w:rPrChange>
              </w:rPr>
              <w:t>JVET-Y0226</w:t>
            </w:r>
            <w:r w:rsidRPr="00CB5D50">
              <w:rPr>
                <w:color w:val="0000FF"/>
                <w:sz w:val="18"/>
                <w:szCs w:val="18"/>
                <w:u w:val="single"/>
                <w:lang/>
                <w:rPrChange w:id="690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DF6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08" w:author="Gary Sullivan" w:date="2022-02-14T09:05:00Z">
                  <w:rPr>
                    <w:sz w:val="24"/>
                    <w:szCs w:val="24"/>
                    <w:lang/>
                  </w:rPr>
                </w:rPrChange>
              </w:rPr>
            </w:pPr>
            <w:r w:rsidRPr="00CB5D50">
              <w:rPr>
                <w:sz w:val="18"/>
                <w:szCs w:val="18"/>
                <w:lang/>
                <w:rPrChange w:id="6909" w:author="Gary Sullivan" w:date="2022-02-14T09:05:00Z">
                  <w:rPr>
                    <w:sz w:val="24"/>
                    <w:szCs w:val="24"/>
                    <w:lang/>
                  </w:rPr>
                </w:rPrChange>
              </w:rPr>
              <w:t>m59049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227B2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10" w:author="Gary Sullivan" w:date="2022-02-14T09:05:00Z">
                  <w:rPr>
                    <w:sz w:val="24"/>
                    <w:szCs w:val="24"/>
                    <w:lang/>
                  </w:rPr>
                </w:rPrChange>
              </w:rPr>
            </w:pPr>
            <w:r w:rsidRPr="00CB5D50">
              <w:rPr>
                <w:sz w:val="18"/>
                <w:szCs w:val="18"/>
                <w:lang/>
                <w:rPrChange w:id="6911" w:author="Gary Sullivan" w:date="2022-02-14T09:05:00Z">
                  <w:rPr>
                    <w:sz w:val="24"/>
                    <w:szCs w:val="24"/>
                    <w:lang/>
                  </w:rPr>
                </w:rPrChange>
              </w:rPr>
              <w:t>2022-01-13 00:31:44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DA4CD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12" w:author="Gary Sullivan" w:date="2022-02-14T09:05:00Z">
                  <w:rPr>
                    <w:sz w:val="24"/>
                    <w:szCs w:val="24"/>
                    <w:lang/>
                  </w:rPr>
                </w:rPrChange>
              </w:rPr>
            </w:pPr>
            <w:r w:rsidRPr="00CB5D50">
              <w:rPr>
                <w:sz w:val="18"/>
                <w:szCs w:val="18"/>
                <w:lang/>
                <w:rPrChange w:id="6913" w:author="Gary Sullivan" w:date="2022-02-14T09:05:00Z">
                  <w:rPr>
                    <w:sz w:val="24"/>
                    <w:szCs w:val="24"/>
                    <w:lang/>
                  </w:rPr>
                </w:rPrChange>
              </w:rPr>
              <w:t>2022-01-13 22:02:02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1F81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14" w:author="Gary Sullivan" w:date="2022-02-14T09:05:00Z">
                  <w:rPr>
                    <w:sz w:val="24"/>
                    <w:szCs w:val="24"/>
                    <w:lang/>
                  </w:rPr>
                </w:rPrChange>
              </w:rPr>
            </w:pPr>
            <w:r w:rsidRPr="00CB5D50">
              <w:rPr>
                <w:sz w:val="18"/>
                <w:szCs w:val="18"/>
                <w:lang/>
                <w:rPrChange w:id="6915" w:author="Gary Sullivan" w:date="2022-02-14T09:05:00Z">
                  <w:rPr>
                    <w:sz w:val="24"/>
                    <w:szCs w:val="24"/>
                    <w:lang/>
                  </w:rPr>
                </w:rPrChange>
              </w:rPr>
              <w:t>2022-01-19 22:14:50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788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16" w:author="Gary Sullivan" w:date="2022-02-14T09:05:00Z">
                  <w:rPr>
                    <w:sz w:val="24"/>
                    <w:szCs w:val="24"/>
                    <w:lang/>
                  </w:rPr>
                </w:rPrChange>
              </w:rPr>
            </w:pPr>
            <w:r w:rsidRPr="00CB5D50">
              <w:rPr>
                <w:sz w:val="18"/>
                <w:szCs w:val="18"/>
                <w:lang/>
                <w:rPrChange w:id="6917" w:author="Gary Sullivan" w:date="2022-02-14T09:05:00Z">
                  <w:rPr>
                    <w:sz w:val="24"/>
                    <w:szCs w:val="24"/>
                    <w:lang/>
                  </w:rPr>
                </w:rPrChange>
              </w:rPr>
              <w:t>CrossCheck of JVET-Y0138 (EE2-4.3: Combined Test Results of EE2-4.1 and EE2-4.2 on Sign Prediction)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1AE53E" w14:textId="6258189D"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18" w:author="Gary Sullivan" w:date="2022-02-14T09:05:00Z">
                  <w:rPr>
                    <w:sz w:val="24"/>
                    <w:szCs w:val="24"/>
                    <w:lang/>
                  </w:rPr>
                </w:rPrChange>
              </w:rPr>
            </w:pPr>
            <w:r w:rsidRPr="00CB5D50">
              <w:rPr>
                <w:sz w:val="18"/>
                <w:szCs w:val="18"/>
                <w:lang/>
                <w:rPrChange w:id="6919" w:author="Gary Sullivan" w:date="2022-02-14T09:05:00Z">
                  <w:rPr>
                    <w:sz w:val="24"/>
                    <w:szCs w:val="24"/>
                    <w:lang/>
                  </w:rPr>
                </w:rPrChange>
              </w:rPr>
              <w:t>L.-F. Chen (Tencent)</w:t>
            </w:r>
          </w:p>
        </w:tc>
      </w:tr>
      <w:tr w:rsidR="00CB5D50" w:rsidRPr="00CB5D50" w14:paraId="009CCF0F"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6E2B7" w14:textId="4B429BB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20" w:author="Gary Sullivan" w:date="2022-02-14T09:05:00Z">
                  <w:rPr>
                    <w:sz w:val="24"/>
                    <w:szCs w:val="24"/>
                    <w:lang/>
                  </w:rPr>
                </w:rPrChange>
              </w:rPr>
            </w:pPr>
            <w:r w:rsidRPr="00CB5D50">
              <w:rPr>
                <w:sz w:val="18"/>
                <w:szCs w:val="18"/>
                <w:rPrChange w:id="6921" w:author="Gary Sullivan" w:date="2022-02-14T09:05:00Z">
                  <w:rPr/>
                </w:rPrChange>
              </w:rPr>
              <w:fldChar w:fldCharType="begin"/>
            </w:r>
            <w:r w:rsidRPr="00CB5D50">
              <w:rPr>
                <w:sz w:val="18"/>
                <w:szCs w:val="18"/>
                <w:rPrChange w:id="6922" w:author="Gary Sullivan" w:date="2022-02-14T09:05:00Z">
                  <w:rPr/>
                </w:rPrChange>
              </w:rPr>
              <w:instrText xml:space="preserve"> HYPERLINK "file:///C:\\Eigene%20Dateien\\mpeg\\online2201\\current_document.php%3fid=11436" </w:instrText>
            </w:r>
            <w:r w:rsidRPr="00CB5D50">
              <w:rPr>
                <w:sz w:val="18"/>
                <w:szCs w:val="18"/>
                <w:rPrChange w:id="6923" w:author="Gary Sullivan" w:date="2022-02-14T09:05:00Z">
                  <w:rPr/>
                </w:rPrChange>
              </w:rPr>
              <w:fldChar w:fldCharType="separate"/>
            </w:r>
            <w:r w:rsidR="00F213A2" w:rsidRPr="00CB5D50">
              <w:rPr>
                <w:color w:val="0000FF"/>
                <w:sz w:val="18"/>
                <w:szCs w:val="18"/>
                <w:u w:val="single"/>
                <w:lang/>
                <w:rPrChange w:id="6924" w:author="Gary Sullivan" w:date="2022-02-14T09:05:00Z">
                  <w:rPr>
                    <w:color w:val="0000FF"/>
                    <w:sz w:val="24"/>
                    <w:szCs w:val="24"/>
                    <w:u w:val="single"/>
                    <w:lang/>
                  </w:rPr>
                </w:rPrChange>
              </w:rPr>
              <w:t>JVET-Y0227</w:t>
            </w:r>
            <w:r w:rsidRPr="00CB5D50">
              <w:rPr>
                <w:color w:val="0000FF"/>
                <w:sz w:val="18"/>
                <w:szCs w:val="18"/>
                <w:u w:val="single"/>
                <w:lang/>
                <w:rPrChange w:id="692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54681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26" w:author="Gary Sullivan" w:date="2022-02-14T09:05:00Z">
                  <w:rPr>
                    <w:sz w:val="24"/>
                    <w:szCs w:val="24"/>
                    <w:lang/>
                  </w:rPr>
                </w:rPrChange>
              </w:rPr>
            </w:pPr>
            <w:r w:rsidRPr="00CB5D50">
              <w:rPr>
                <w:sz w:val="18"/>
                <w:szCs w:val="18"/>
                <w:lang/>
                <w:rPrChange w:id="6927" w:author="Gary Sullivan" w:date="2022-02-14T09:05:00Z">
                  <w:rPr>
                    <w:sz w:val="24"/>
                    <w:szCs w:val="24"/>
                    <w:lang/>
                  </w:rPr>
                </w:rPrChange>
              </w:rPr>
              <w:t>m59050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AEE0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28" w:author="Gary Sullivan" w:date="2022-02-14T09:05:00Z">
                  <w:rPr>
                    <w:sz w:val="24"/>
                    <w:szCs w:val="24"/>
                    <w:lang/>
                  </w:rPr>
                </w:rPrChange>
              </w:rPr>
            </w:pPr>
            <w:r w:rsidRPr="00CB5D50">
              <w:rPr>
                <w:sz w:val="18"/>
                <w:szCs w:val="18"/>
                <w:lang/>
                <w:rPrChange w:id="6929" w:author="Gary Sullivan" w:date="2022-02-14T09:05:00Z">
                  <w:rPr>
                    <w:sz w:val="24"/>
                    <w:szCs w:val="24"/>
                    <w:lang/>
                  </w:rPr>
                </w:rPrChange>
              </w:rPr>
              <w:t>2022-01-13 02:42:47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F9BC0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30" w:author="Gary Sullivan" w:date="2022-02-14T09:05:00Z">
                  <w:rPr>
                    <w:sz w:val="24"/>
                    <w:szCs w:val="24"/>
                    <w:lang/>
                  </w:rPr>
                </w:rPrChange>
              </w:rPr>
            </w:pPr>
            <w:r w:rsidRPr="00CB5D50">
              <w:rPr>
                <w:sz w:val="18"/>
                <w:szCs w:val="18"/>
                <w:lang/>
                <w:rPrChange w:id="6931" w:author="Gary Sullivan" w:date="2022-02-14T09:05:00Z">
                  <w:rPr>
                    <w:sz w:val="24"/>
                    <w:szCs w:val="24"/>
                    <w:lang/>
                  </w:rPr>
                </w:rPrChange>
              </w:rPr>
              <w:t>2022-01-17 19:46:33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F820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32" w:author="Gary Sullivan" w:date="2022-02-14T09:05:00Z">
                  <w:rPr>
                    <w:sz w:val="24"/>
                    <w:szCs w:val="24"/>
                    <w:lang/>
                  </w:rPr>
                </w:rPrChange>
              </w:rPr>
            </w:pPr>
            <w:r w:rsidRPr="00CB5D50">
              <w:rPr>
                <w:sz w:val="18"/>
                <w:szCs w:val="18"/>
                <w:lang/>
                <w:rPrChange w:id="6933" w:author="Gary Sullivan" w:date="2022-02-14T09:05:00Z">
                  <w:rPr>
                    <w:sz w:val="24"/>
                    <w:szCs w:val="24"/>
                    <w:lang/>
                  </w:rPr>
                </w:rPrChange>
              </w:rPr>
              <w:t>2022-01-17 19:46:33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1C41C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34" w:author="Gary Sullivan" w:date="2022-02-14T09:05:00Z">
                  <w:rPr>
                    <w:sz w:val="24"/>
                    <w:szCs w:val="24"/>
                    <w:lang/>
                  </w:rPr>
                </w:rPrChange>
              </w:rPr>
            </w:pPr>
            <w:r w:rsidRPr="00CB5D50">
              <w:rPr>
                <w:sz w:val="18"/>
                <w:szCs w:val="18"/>
                <w:lang/>
                <w:rPrChange w:id="6935" w:author="Gary Sullivan" w:date="2022-02-14T09:05:00Z">
                  <w:rPr>
                    <w:sz w:val="24"/>
                    <w:szCs w:val="24"/>
                    <w:lang/>
                  </w:rPr>
                </w:rPrChange>
              </w:rPr>
              <w:t>Crosscheck of JVET-Y0223 (On luma/chroma BD-rate balance in ECM: tests combining JVET-Y0102 and JVET-Y0113)</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52799" w14:textId="20D1332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36" w:author="Gary Sullivan" w:date="2022-02-14T09:05:00Z">
                  <w:rPr>
                    <w:sz w:val="24"/>
                    <w:szCs w:val="24"/>
                    <w:lang/>
                  </w:rPr>
                </w:rPrChange>
              </w:rPr>
            </w:pPr>
            <w:r w:rsidRPr="00CB5D50">
              <w:rPr>
                <w:sz w:val="18"/>
                <w:szCs w:val="18"/>
                <w:lang/>
                <w:rPrChange w:id="6937" w:author="Gary Sullivan" w:date="2022-02-14T09:05:00Z">
                  <w:rPr>
                    <w:sz w:val="24"/>
                    <w:szCs w:val="24"/>
                    <w:lang/>
                  </w:rPr>
                </w:rPrChange>
              </w:rPr>
              <w:t>T. Lu (Dolby)</w:t>
            </w:r>
          </w:p>
        </w:tc>
      </w:tr>
      <w:tr w:rsidR="00CB5D50" w:rsidRPr="00CB5D50" w14:paraId="358B16E3"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027F4" w14:textId="6E37E90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38" w:author="Gary Sullivan" w:date="2022-02-14T09:05:00Z">
                  <w:rPr>
                    <w:sz w:val="24"/>
                    <w:szCs w:val="24"/>
                    <w:lang/>
                  </w:rPr>
                </w:rPrChange>
              </w:rPr>
            </w:pPr>
            <w:r w:rsidRPr="00CB5D50">
              <w:rPr>
                <w:sz w:val="18"/>
                <w:szCs w:val="18"/>
                <w:rPrChange w:id="6939" w:author="Gary Sullivan" w:date="2022-02-14T09:05:00Z">
                  <w:rPr/>
                </w:rPrChange>
              </w:rPr>
              <w:fldChar w:fldCharType="begin"/>
            </w:r>
            <w:r w:rsidRPr="00CB5D50">
              <w:rPr>
                <w:sz w:val="18"/>
                <w:szCs w:val="18"/>
                <w:rPrChange w:id="6940" w:author="Gary Sullivan" w:date="2022-02-14T09:05:00Z">
                  <w:rPr/>
                </w:rPrChange>
              </w:rPr>
              <w:instrText xml:space="preserve"> HYPERLINK "file:///C:\\Eigene%20Dateien\\mpeg\\online2201\\current_document.php%3fid=11437" </w:instrText>
            </w:r>
            <w:r w:rsidRPr="00CB5D50">
              <w:rPr>
                <w:sz w:val="18"/>
                <w:szCs w:val="18"/>
                <w:rPrChange w:id="6941" w:author="Gary Sullivan" w:date="2022-02-14T09:05:00Z">
                  <w:rPr/>
                </w:rPrChange>
              </w:rPr>
              <w:fldChar w:fldCharType="separate"/>
            </w:r>
            <w:r w:rsidR="00F213A2" w:rsidRPr="00CB5D50">
              <w:rPr>
                <w:color w:val="0000FF"/>
                <w:sz w:val="18"/>
                <w:szCs w:val="18"/>
                <w:u w:val="single"/>
                <w:lang/>
                <w:rPrChange w:id="6942" w:author="Gary Sullivan" w:date="2022-02-14T09:05:00Z">
                  <w:rPr>
                    <w:color w:val="0000FF"/>
                    <w:sz w:val="24"/>
                    <w:szCs w:val="24"/>
                    <w:u w:val="single"/>
                    <w:lang/>
                  </w:rPr>
                </w:rPrChange>
              </w:rPr>
              <w:t>JVET-Y0228</w:t>
            </w:r>
            <w:r w:rsidRPr="00CB5D50">
              <w:rPr>
                <w:color w:val="0000FF"/>
                <w:sz w:val="18"/>
                <w:szCs w:val="18"/>
                <w:u w:val="single"/>
                <w:lang/>
                <w:rPrChange w:id="694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7A4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44" w:author="Gary Sullivan" w:date="2022-02-14T09:05:00Z">
                  <w:rPr>
                    <w:sz w:val="24"/>
                    <w:szCs w:val="24"/>
                    <w:lang/>
                  </w:rPr>
                </w:rPrChange>
              </w:rPr>
            </w:pPr>
            <w:r w:rsidRPr="00CB5D50">
              <w:rPr>
                <w:sz w:val="18"/>
                <w:szCs w:val="18"/>
                <w:lang/>
                <w:rPrChange w:id="6945" w:author="Gary Sullivan" w:date="2022-02-14T09:05:00Z">
                  <w:rPr>
                    <w:sz w:val="24"/>
                    <w:szCs w:val="24"/>
                    <w:lang/>
                  </w:rPr>
                </w:rPrChange>
              </w:rPr>
              <w:t>m59057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64B6C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46" w:author="Gary Sullivan" w:date="2022-02-14T09:05:00Z">
                  <w:rPr>
                    <w:sz w:val="24"/>
                    <w:szCs w:val="24"/>
                    <w:lang/>
                  </w:rPr>
                </w:rPrChange>
              </w:rPr>
            </w:pPr>
            <w:r w:rsidRPr="00CB5D50">
              <w:rPr>
                <w:sz w:val="18"/>
                <w:szCs w:val="18"/>
                <w:lang/>
                <w:rPrChange w:id="6947" w:author="Gary Sullivan" w:date="2022-02-14T09:05:00Z">
                  <w:rPr>
                    <w:sz w:val="24"/>
                    <w:szCs w:val="24"/>
                    <w:lang/>
                  </w:rPr>
                </w:rPrChange>
              </w:rPr>
              <w:t>2022-01-13 14:21:53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5665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48" w:author="Gary Sullivan" w:date="2022-02-14T09:05:00Z">
                  <w:rPr>
                    <w:sz w:val="24"/>
                    <w:szCs w:val="24"/>
                    <w:lang/>
                  </w:rPr>
                </w:rPrChange>
              </w:rPr>
            </w:pPr>
            <w:r w:rsidRPr="00CB5D50">
              <w:rPr>
                <w:sz w:val="18"/>
                <w:szCs w:val="18"/>
                <w:lang/>
                <w:rPrChange w:id="6949" w:author="Gary Sullivan" w:date="2022-02-14T09:05:00Z">
                  <w:rPr>
                    <w:sz w:val="24"/>
                    <w:szCs w:val="24"/>
                    <w:lang/>
                  </w:rPr>
                </w:rPrChange>
              </w:rPr>
              <w:t>2022-01-13 16:00:49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49E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50" w:author="Gary Sullivan" w:date="2022-02-14T09:05:00Z">
                  <w:rPr>
                    <w:sz w:val="24"/>
                    <w:szCs w:val="24"/>
                    <w:lang/>
                  </w:rPr>
                </w:rPrChange>
              </w:rPr>
            </w:pPr>
            <w:r w:rsidRPr="00CB5D50">
              <w:rPr>
                <w:sz w:val="18"/>
                <w:szCs w:val="18"/>
                <w:lang/>
                <w:rPrChange w:id="6951" w:author="Gary Sullivan" w:date="2022-02-14T09:05:00Z">
                  <w:rPr>
                    <w:sz w:val="24"/>
                    <w:szCs w:val="24"/>
                    <w:lang/>
                  </w:rPr>
                </w:rPrChange>
              </w:rPr>
              <w:t>2022-01-13 16:00:49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CC99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52" w:author="Gary Sullivan" w:date="2022-02-14T09:05:00Z">
                  <w:rPr>
                    <w:sz w:val="24"/>
                    <w:szCs w:val="24"/>
                    <w:lang/>
                  </w:rPr>
                </w:rPrChange>
              </w:rPr>
            </w:pPr>
            <w:r w:rsidRPr="00CB5D50">
              <w:rPr>
                <w:sz w:val="18"/>
                <w:szCs w:val="18"/>
                <w:lang/>
                <w:rPrChange w:id="6953" w:author="Gary Sullivan" w:date="2022-02-14T09:05:00Z">
                  <w:rPr>
                    <w:sz w:val="24"/>
                    <w:szCs w:val="24"/>
                    <w:lang/>
                  </w:rPr>
                </w:rPrChange>
              </w:rPr>
              <w:t xml:space="preserve">Cross-check of JVET-Y0068: EE1-2.1-related: RPR encoder with multiple scale factors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EF509" w14:textId="4159955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54" w:author="Gary Sullivan" w:date="2022-02-14T09:05:00Z">
                  <w:rPr>
                    <w:sz w:val="24"/>
                    <w:szCs w:val="24"/>
                    <w:lang/>
                  </w:rPr>
                </w:rPrChange>
              </w:rPr>
            </w:pPr>
            <w:r w:rsidRPr="00CB5D50">
              <w:rPr>
                <w:sz w:val="18"/>
                <w:szCs w:val="18"/>
                <w:lang/>
                <w:rPrChange w:id="6955" w:author="Gary Sullivan" w:date="2022-02-14T09:05:00Z">
                  <w:rPr>
                    <w:sz w:val="24"/>
                    <w:szCs w:val="24"/>
                    <w:lang/>
                  </w:rPr>
                </w:rPrChange>
              </w:rPr>
              <w:t>K. Andersson (Ericsson)</w:t>
            </w:r>
          </w:p>
        </w:tc>
      </w:tr>
      <w:tr w:rsidR="00CB5D50" w:rsidRPr="00CB5D50" w14:paraId="72C414E1"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F9DA48" w14:textId="202A516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56" w:author="Gary Sullivan" w:date="2022-02-14T09:05:00Z">
                  <w:rPr>
                    <w:sz w:val="24"/>
                    <w:szCs w:val="24"/>
                    <w:lang/>
                  </w:rPr>
                </w:rPrChange>
              </w:rPr>
            </w:pPr>
            <w:r w:rsidRPr="00CB5D50">
              <w:rPr>
                <w:sz w:val="18"/>
                <w:szCs w:val="18"/>
                <w:rPrChange w:id="6957" w:author="Gary Sullivan" w:date="2022-02-14T09:05:00Z">
                  <w:rPr/>
                </w:rPrChange>
              </w:rPr>
              <w:fldChar w:fldCharType="begin"/>
            </w:r>
            <w:r w:rsidRPr="00CB5D50">
              <w:rPr>
                <w:sz w:val="18"/>
                <w:szCs w:val="18"/>
                <w:rPrChange w:id="6958" w:author="Gary Sullivan" w:date="2022-02-14T09:05:00Z">
                  <w:rPr/>
                </w:rPrChange>
              </w:rPr>
              <w:instrText xml:space="preserve"> HYPERLINK "file:///C:\\Eigene%20Dateien\\mpeg\\online2201\\current_document.php%3fid=11438" </w:instrText>
            </w:r>
            <w:r w:rsidRPr="00CB5D50">
              <w:rPr>
                <w:sz w:val="18"/>
                <w:szCs w:val="18"/>
                <w:rPrChange w:id="6959" w:author="Gary Sullivan" w:date="2022-02-14T09:05:00Z">
                  <w:rPr/>
                </w:rPrChange>
              </w:rPr>
              <w:fldChar w:fldCharType="separate"/>
            </w:r>
            <w:r w:rsidR="00F213A2" w:rsidRPr="00CB5D50">
              <w:rPr>
                <w:color w:val="0000FF"/>
                <w:sz w:val="18"/>
                <w:szCs w:val="18"/>
                <w:u w:val="single"/>
                <w:lang/>
                <w:rPrChange w:id="6960" w:author="Gary Sullivan" w:date="2022-02-14T09:05:00Z">
                  <w:rPr>
                    <w:color w:val="0000FF"/>
                    <w:sz w:val="24"/>
                    <w:szCs w:val="24"/>
                    <w:u w:val="single"/>
                    <w:lang/>
                  </w:rPr>
                </w:rPrChange>
              </w:rPr>
              <w:t>JVET-Y0229</w:t>
            </w:r>
            <w:r w:rsidRPr="00CB5D50">
              <w:rPr>
                <w:color w:val="0000FF"/>
                <w:sz w:val="18"/>
                <w:szCs w:val="18"/>
                <w:u w:val="single"/>
                <w:lang/>
                <w:rPrChange w:id="696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37D18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62" w:author="Gary Sullivan" w:date="2022-02-14T09:05:00Z">
                  <w:rPr>
                    <w:sz w:val="24"/>
                    <w:szCs w:val="24"/>
                    <w:lang/>
                  </w:rPr>
                </w:rPrChange>
              </w:rPr>
            </w:pPr>
            <w:r w:rsidRPr="00CB5D50">
              <w:rPr>
                <w:sz w:val="18"/>
                <w:szCs w:val="18"/>
                <w:lang/>
                <w:rPrChange w:id="6963" w:author="Gary Sullivan" w:date="2022-02-14T09:05:00Z">
                  <w:rPr>
                    <w:sz w:val="24"/>
                    <w:szCs w:val="24"/>
                    <w:lang/>
                  </w:rPr>
                </w:rPrChange>
              </w:rPr>
              <w:t>m59058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6CF11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64" w:author="Gary Sullivan" w:date="2022-02-14T09:05:00Z">
                  <w:rPr>
                    <w:sz w:val="24"/>
                    <w:szCs w:val="24"/>
                    <w:lang/>
                  </w:rPr>
                </w:rPrChange>
              </w:rPr>
            </w:pPr>
            <w:r w:rsidRPr="00CB5D50">
              <w:rPr>
                <w:sz w:val="18"/>
                <w:szCs w:val="18"/>
                <w:lang/>
                <w:rPrChange w:id="6965" w:author="Gary Sullivan" w:date="2022-02-14T09:05:00Z">
                  <w:rPr>
                    <w:sz w:val="24"/>
                    <w:szCs w:val="24"/>
                    <w:lang/>
                  </w:rPr>
                </w:rPrChange>
              </w:rPr>
              <w:t>2022-01-13 15:01:23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6903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66" w:author="Gary Sullivan" w:date="2022-02-14T09:05:00Z">
                  <w:rPr>
                    <w:sz w:val="24"/>
                    <w:szCs w:val="24"/>
                    <w:lang/>
                  </w:rPr>
                </w:rPrChange>
              </w:rPr>
            </w:pPr>
            <w:r w:rsidRPr="00CB5D50">
              <w:rPr>
                <w:sz w:val="18"/>
                <w:szCs w:val="18"/>
                <w:lang/>
                <w:rPrChange w:id="6967" w:author="Gary Sullivan" w:date="2022-02-14T09:05:00Z">
                  <w:rPr>
                    <w:sz w:val="24"/>
                    <w:szCs w:val="24"/>
                    <w:lang/>
                  </w:rPr>
                </w:rPrChange>
              </w:rPr>
              <w:t>2022-01-13 15:05:18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DD5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68" w:author="Gary Sullivan" w:date="2022-02-14T09:05:00Z">
                  <w:rPr>
                    <w:sz w:val="24"/>
                    <w:szCs w:val="24"/>
                    <w:lang/>
                  </w:rPr>
                </w:rPrChange>
              </w:rPr>
            </w:pPr>
            <w:r w:rsidRPr="00CB5D50">
              <w:rPr>
                <w:sz w:val="18"/>
                <w:szCs w:val="18"/>
                <w:lang/>
                <w:rPrChange w:id="6969" w:author="Gary Sullivan" w:date="2022-02-14T09:05:00Z">
                  <w:rPr>
                    <w:sz w:val="24"/>
                    <w:szCs w:val="24"/>
                    <w:lang/>
                  </w:rPr>
                </w:rPrChange>
              </w:rPr>
              <w:t>2022-01-13 15:05:18</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122B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70" w:author="Gary Sullivan" w:date="2022-02-14T09:05:00Z">
                  <w:rPr>
                    <w:sz w:val="24"/>
                    <w:szCs w:val="24"/>
                    <w:lang/>
                  </w:rPr>
                </w:rPrChange>
              </w:rPr>
            </w:pPr>
            <w:r w:rsidRPr="00CB5D50">
              <w:rPr>
                <w:sz w:val="18"/>
                <w:szCs w:val="18"/>
                <w:lang/>
                <w:rPrChange w:id="6971" w:author="Gary Sullivan" w:date="2022-02-14T09:05:00Z">
                  <w:rPr>
                    <w:sz w:val="24"/>
                    <w:szCs w:val="24"/>
                    <w:lang/>
                  </w:rPr>
                </w:rPrChange>
              </w:rPr>
              <w:t>Crosscheck of JVET-Y0147 (EE2-5.2: Adaptive Filter Shape Selection for ALF)</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EA7B1" w14:textId="396BCC5E"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72" w:author="Gary Sullivan" w:date="2022-02-14T09:05:00Z">
                  <w:rPr>
                    <w:sz w:val="24"/>
                    <w:szCs w:val="24"/>
                    <w:lang/>
                  </w:rPr>
                </w:rPrChange>
              </w:rPr>
            </w:pPr>
            <w:r w:rsidRPr="00CB5D50">
              <w:rPr>
                <w:sz w:val="18"/>
                <w:szCs w:val="18"/>
                <w:lang/>
                <w:rPrChange w:id="6973" w:author="Gary Sullivan" w:date="2022-02-14T09:05:00Z">
                  <w:rPr>
                    <w:sz w:val="24"/>
                    <w:szCs w:val="24"/>
                    <w:lang/>
                  </w:rPr>
                </w:rPrChange>
              </w:rPr>
              <w:t>J. Ström (Ericsson)</w:t>
            </w:r>
          </w:p>
        </w:tc>
      </w:tr>
      <w:tr w:rsidR="00CB5D50" w:rsidRPr="00CB5D50" w14:paraId="1F6CD7C9"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1E4EF" w14:textId="14A9FB1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74" w:author="Gary Sullivan" w:date="2022-02-14T09:05:00Z">
                  <w:rPr>
                    <w:sz w:val="24"/>
                    <w:szCs w:val="24"/>
                    <w:lang/>
                  </w:rPr>
                </w:rPrChange>
              </w:rPr>
            </w:pPr>
            <w:r w:rsidRPr="00CB5D50">
              <w:rPr>
                <w:sz w:val="18"/>
                <w:szCs w:val="18"/>
                <w:rPrChange w:id="6975" w:author="Gary Sullivan" w:date="2022-02-14T09:05:00Z">
                  <w:rPr/>
                </w:rPrChange>
              </w:rPr>
              <w:fldChar w:fldCharType="begin"/>
            </w:r>
            <w:r w:rsidRPr="00CB5D50">
              <w:rPr>
                <w:sz w:val="18"/>
                <w:szCs w:val="18"/>
                <w:rPrChange w:id="6976" w:author="Gary Sullivan" w:date="2022-02-14T09:05:00Z">
                  <w:rPr/>
                </w:rPrChange>
              </w:rPr>
              <w:instrText xml:space="preserve"> HYPERLINK "file:///C:\\Eigene%20Dateien\\mpeg\\online2201\\current_document.php%3fid=11439" </w:instrText>
            </w:r>
            <w:r w:rsidRPr="00CB5D50">
              <w:rPr>
                <w:sz w:val="18"/>
                <w:szCs w:val="18"/>
                <w:rPrChange w:id="6977" w:author="Gary Sullivan" w:date="2022-02-14T09:05:00Z">
                  <w:rPr/>
                </w:rPrChange>
              </w:rPr>
              <w:fldChar w:fldCharType="separate"/>
            </w:r>
            <w:r w:rsidR="00F213A2" w:rsidRPr="00CB5D50">
              <w:rPr>
                <w:color w:val="0000FF"/>
                <w:sz w:val="18"/>
                <w:szCs w:val="18"/>
                <w:u w:val="single"/>
                <w:lang/>
                <w:rPrChange w:id="6978" w:author="Gary Sullivan" w:date="2022-02-14T09:05:00Z">
                  <w:rPr>
                    <w:color w:val="0000FF"/>
                    <w:sz w:val="24"/>
                    <w:szCs w:val="24"/>
                    <w:u w:val="single"/>
                    <w:lang/>
                  </w:rPr>
                </w:rPrChange>
              </w:rPr>
              <w:t>JVET-Y0230</w:t>
            </w:r>
            <w:r w:rsidRPr="00CB5D50">
              <w:rPr>
                <w:color w:val="0000FF"/>
                <w:sz w:val="18"/>
                <w:szCs w:val="18"/>
                <w:u w:val="single"/>
                <w:lang/>
                <w:rPrChange w:id="697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8A5E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80" w:author="Gary Sullivan" w:date="2022-02-14T09:05:00Z">
                  <w:rPr>
                    <w:sz w:val="24"/>
                    <w:szCs w:val="24"/>
                    <w:lang/>
                  </w:rPr>
                </w:rPrChange>
              </w:rPr>
            </w:pPr>
            <w:r w:rsidRPr="00CB5D50">
              <w:rPr>
                <w:sz w:val="18"/>
                <w:szCs w:val="18"/>
                <w:lang/>
                <w:rPrChange w:id="6981" w:author="Gary Sullivan" w:date="2022-02-14T09:05:00Z">
                  <w:rPr>
                    <w:sz w:val="24"/>
                    <w:szCs w:val="24"/>
                    <w:lang/>
                  </w:rPr>
                </w:rPrChange>
              </w:rPr>
              <w:t>m59062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24DA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82" w:author="Gary Sullivan" w:date="2022-02-14T09:05:00Z">
                  <w:rPr>
                    <w:sz w:val="24"/>
                    <w:szCs w:val="24"/>
                    <w:lang/>
                  </w:rPr>
                </w:rPrChange>
              </w:rPr>
            </w:pPr>
            <w:r w:rsidRPr="00CB5D50">
              <w:rPr>
                <w:sz w:val="18"/>
                <w:szCs w:val="18"/>
                <w:lang/>
                <w:rPrChange w:id="6983" w:author="Gary Sullivan" w:date="2022-02-14T09:05:00Z">
                  <w:rPr>
                    <w:sz w:val="24"/>
                    <w:szCs w:val="24"/>
                    <w:lang/>
                  </w:rPr>
                </w:rPrChange>
              </w:rPr>
              <w:t>2022-01-13 20:32:30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A410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84" w:author="Gary Sullivan" w:date="2022-02-14T09:05:00Z">
                  <w:rPr>
                    <w:sz w:val="24"/>
                    <w:szCs w:val="24"/>
                    <w:lang/>
                  </w:rPr>
                </w:rPrChange>
              </w:rPr>
            </w:pPr>
            <w:r w:rsidRPr="00CB5D50">
              <w:rPr>
                <w:sz w:val="18"/>
                <w:szCs w:val="18"/>
                <w:lang/>
                <w:rPrChange w:id="6985" w:author="Gary Sullivan" w:date="2022-02-14T09:05:00Z">
                  <w:rPr>
                    <w:sz w:val="24"/>
                    <w:szCs w:val="24"/>
                    <w:lang/>
                  </w:rPr>
                </w:rPrChange>
              </w:rPr>
              <w:t>2022-01-18 01:06:47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6EAF2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86" w:author="Gary Sullivan" w:date="2022-02-14T09:05:00Z">
                  <w:rPr>
                    <w:sz w:val="24"/>
                    <w:szCs w:val="24"/>
                    <w:lang/>
                  </w:rPr>
                </w:rPrChange>
              </w:rPr>
            </w:pPr>
            <w:r w:rsidRPr="00CB5D50">
              <w:rPr>
                <w:sz w:val="18"/>
                <w:szCs w:val="18"/>
                <w:lang/>
                <w:rPrChange w:id="6987" w:author="Gary Sullivan" w:date="2022-02-14T09:05:00Z">
                  <w:rPr>
                    <w:sz w:val="24"/>
                    <w:szCs w:val="24"/>
                    <w:lang/>
                  </w:rPr>
                </w:rPrChange>
              </w:rPr>
              <w:t>2022-01-18 01:06:47</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42F2D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88" w:author="Gary Sullivan" w:date="2022-02-14T09:05:00Z">
                  <w:rPr>
                    <w:sz w:val="24"/>
                    <w:szCs w:val="24"/>
                    <w:lang/>
                  </w:rPr>
                </w:rPrChange>
              </w:rPr>
            </w:pPr>
            <w:r w:rsidRPr="00CB5D50">
              <w:rPr>
                <w:sz w:val="18"/>
                <w:szCs w:val="18"/>
                <w:lang/>
                <w:rPrChange w:id="6989" w:author="Gary Sullivan" w:date="2022-02-14T09:05:00Z">
                  <w:rPr>
                    <w:sz w:val="24"/>
                    <w:szCs w:val="24"/>
                    <w:lang/>
                  </w:rPr>
                </w:rPrChange>
              </w:rPr>
              <w:t>Crosscheck report of JVET-Y0133 (EE2-related: BVP candidate adjustment based on IBC reference region implemented on top of test EE2-3.13)</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B035D" w14:textId="4436F5FE"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6990" w:author="Gary Sullivan" w:date="2022-02-14T09:05:00Z">
                  <w:rPr>
                    <w:sz w:val="24"/>
                    <w:szCs w:val="24"/>
                    <w:lang/>
                  </w:rPr>
                </w:rPrChange>
              </w:rPr>
            </w:pPr>
            <w:r w:rsidRPr="00CB5D50">
              <w:rPr>
                <w:sz w:val="18"/>
                <w:szCs w:val="18"/>
                <w:lang/>
                <w:rPrChange w:id="6991" w:author="Gary Sullivan" w:date="2022-02-14T09:05:00Z">
                  <w:rPr>
                    <w:sz w:val="24"/>
                    <w:szCs w:val="24"/>
                    <w:lang/>
                  </w:rPr>
                </w:rPrChange>
              </w:rPr>
              <w:t>H. Gao (Kwai)</w:t>
            </w:r>
          </w:p>
        </w:tc>
      </w:tr>
      <w:tr w:rsidR="00CB5D50" w:rsidRPr="00CB5D50" w14:paraId="4BD91CE8"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EFB0F" w14:textId="70343F4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92" w:author="Gary Sullivan" w:date="2022-02-14T09:05:00Z">
                  <w:rPr>
                    <w:sz w:val="24"/>
                    <w:szCs w:val="24"/>
                    <w:lang/>
                  </w:rPr>
                </w:rPrChange>
              </w:rPr>
            </w:pPr>
            <w:r w:rsidRPr="00CB5D50">
              <w:rPr>
                <w:sz w:val="18"/>
                <w:szCs w:val="18"/>
                <w:rPrChange w:id="6993" w:author="Gary Sullivan" w:date="2022-02-14T09:05:00Z">
                  <w:rPr/>
                </w:rPrChange>
              </w:rPr>
              <w:fldChar w:fldCharType="begin"/>
            </w:r>
            <w:r w:rsidRPr="00CB5D50">
              <w:rPr>
                <w:sz w:val="18"/>
                <w:szCs w:val="18"/>
                <w:rPrChange w:id="6994" w:author="Gary Sullivan" w:date="2022-02-14T09:05:00Z">
                  <w:rPr/>
                </w:rPrChange>
              </w:rPr>
              <w:instrText xml:space="preserve"> HYPERLINK "file:///C:\\Eigene%20Dateien\\mpeg\\online2201\\current_document.php%3fid=11440" </w:instrText>
            </w:r>
            <w:r w:rsidRPr="00CB5D50">
              <w:rPr>
                <w:sz w:val="18"/>
                <w:szCs w:val="18"/>
                <w:rPrChange w:id="6995" w:author="Gary Sullivan" w:date="2022-02-14T09:05:00Z">
                  <w:rPr/>
                </w:rPrChange>
              </w:rPr>
              <w:fldChar w:fldCharType="separate"/>
            </w:r>
            <w:r w:rsidR="00F213A2" w:rsidRPr="00CB5D50">
              <w:rPr>
                <w:color w:val="0000FF"/>
                <w:sz w:val="18"/>
                <w:szCs w:val="18"/>
                <w:u w:val="single"/>
                <w:lang/>
                <w:rPrChange w:id="6996" w:author="Gary Sullivan" w:date="2022-02-14T09:05:00Z">
                  <w:rPr>
                    <w:color w:val="0000FF"/>
                    <w:sz w:val="24"/>
                    <w:szCs w:val="24"/>
                    <w:u w:val="single"/>
                    <w:lang/>
                  </w:rPr>
                </w:rPrChange>
              </w:rPr>
              <w:t>JVET-Y0231</w:t>
            </w:r>
            <w:r w:rsidRPr="00CB5D50">
              <w:rPr>
                <w:color w:val="0000FF"/>
                <w:sz w:val="18"/>
                <w:szCs w:val="18"/>
                <w:u w:val="single"/>
                <w:lang/>
                <w:rPrChange w:id="699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123B6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6998" w:author="Gary Sullivan" w:date="2022-02-14T09:05:00Z">
                  <w:rPr>
                    <w:sz w:val="24"/>
                    <w:szCs w:val="24"/>
                    <w:lang/>
                  </w:rPr>
                </w:rPrChange>
              </w:rPr>
            </w:pPr>
            <w:r w:rsidRPr="00CB5D50">
              <w:rPr>
                <w:sz w:val="18"/>
                <w:szCs w:val="18"/>
                <w:lang/>
                <w:rPrChange w:id="6999" w:author="Gary Sullivan" w:date="2022-02-14T09:05:00Z">
                  <w:rPr>
                    <w:sz w:val="24"/>
                    <w:szCs w:val="24"/>
                    <w:lang/>
                  </w:rPr>
                </w:rPrChange>
              </w:rPr>
              <w:t>m59063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DA6C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00" w:author="Gary Sullivan" w:date="2022-02-14T09:05:00Z">
                  <w:rPr>
                    <w:sz w:val="24"/>
                    <w:szCs w:val="24"/>
                    <w:lang/>
                  </w:rPr>
                </w:rPrChange>
              </w:rPr>
            </w:pPr>
            <w:r w:rsidRPr="00CB5D50">
              <w:rPr>
                <w:sz w:val="18"/>
                <w:szCs w:val="18"/>
                <w:lang/>
                <w:rPrChange w:id="7001" w:author="Gary Sullivan" w:date="2022-02-14T09:05:00Z">
                  <w:rPr>
                    <w:sz w:val="24"/>
                    <w:szCs w:val="24"/>
                    <w:lang/>
                  </w:rPr>
                </w:rPrChange>
              </w:rPr>
              <w:t>2022-01-13 23:32:58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CBC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02" w:author="Gary Sullivan" w:date="2022-02-14T09:05:00Z">
                  <w:rPr>
                    <w:sz w:val="24"/>
                    <w:szCs w:val="24"/>
                    <w:lang/>
                  </w:rPr>
                </w:rPrChange>
              </w:rPr>
            </w:pPr>
            <w:r w:rsidRPr="00CB5D50">
              <w:rPr>
                <w:sz w:val="18"/>
                <w:szCs w:val="18"/>
                <w:lang/>
                <w:rPrChange w:id="7003" w:author="Gary Sullivan" w:date="2022-02-14T09:05:00Z">
                  <w:rPr>
                    <w:sz w:val="24"/>
                    <w:szCs w:val="24"/>
                    <w:lang/>
                  </w:rPr>
                </w:rPrChange>
              </w:rPr>
              <w:t>2022-01-14 00:13:18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A922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04" w:author="Gary Sullivan" w:date="2022-02-14T09:05:00Z">
                  <w:rPr>
                    <w:sz w:val="24"/>
                    <w:szCs w:val="24"/>
                    <w:lang/>
                  </w:rPr>
                </w:rPrChange>
              </w:rPr>
            </w:pPr>
            <w:r w:rsidRPr="00CB5D50">
              <w:rPr>
                <w:sz w:val="18"/>
                <w:szCs w:val="18"/>
                <w:lang/>
                <w:rPrChange w:id="7005" w:author="Gary Sullivan" w:date="2022-02-14T09:05:00Z">
                  <w:rPr>
                    <w:sz w:val="24"/>
                    <w:szCs w:val="24"/>
                    <w:lang/>
                  </w:rPr>
                </w:rPrChange>
              </w:rPr>
              <w:t>2022-01-18 23:34:17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665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06" w:author="Gary Sullivan" w:date="2022-02-14T09:05:00Z">
                  <w:rPr>
                    <w:sz w:val="24"/>
                    <w:szCs w:val="24"/>
                    <w:lang/>
                  </w:rPr>
                </w:rPrChange>
              </w:rPr>
            </w:pPr>
            <w:r w:rsidRPr="00CB5D50">
              <w:rPr>
                <w:sz w:val="18"/>
                <w:szCs w:val="18"/>
                <w:lang/>
                <w:rPrChange w:id="7007" w:author="Gary Sullivan" w:date="2022-02-14T09:05:00Z">
                  <w:rPr>
                    <w:sz w:val="24"/>
                    <w:szCs w:val="24"/>
                    <w:lang/>
                  </w:rPr>
                </w:rPrChange>
              </w:rPr>
              <w:t>Crosscheck of JVET-Y0154 (AHG12: Bilinear Interpolation Filtering for ARMC)</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6459A" w14:textId="4B48696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08" w:author="Gary Sullivan" w:date="2022-02-14T09:05:00Z">
                  <w:rPr>
                    <w:sz w:val="24"/>
                    <w:szCs w:val="24"/>
                    <w:lang/>
                  </w:rPr>
                </w:rPrChange>
              </w:rPr>
            </w:pPr>
            <w:r w:rsidRPr="00CB5D50">
              <w:rPr>
                <w:sz w:val="18"/>
                <w:szCs w:val="18"/>
                <w:lang/>
                <w:rPrChange w:id="7009" w:author="Gary Sullivan" w:date="2022-02-14T09:05:00Z">
                  <w:rPr>
                    <w:sz w:val="24"/>
                    <w:szCs w:val="24"/>
                    <w:lang/>
                  </w:rPr>
                </w:rPrChange>
              </w:rPr>
              <w:t>Yan Zhang (Qualcomm)</w:t>
            </w:r>
          </w:p>
        </w:tc>
      </w:tr>
      <w:tr w:rsidR="00CB5D50" w:rsidRPr="00CB5D50" w14:paraId="688AC3C3"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36C2B3" w14:textId="422C67C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10" w:author="Gary Sullivan" w:date="2022-02-14T09:05:00Z">
                  <w:rPr>
                    <w:sz w:val="24"/>
                    <w:szCs w:val="24"/>
                    <w:lang/>
                  </w:rPr>
                </w:rPrChange>
              </w:rPr>
            </w:pPr>
            <w:r w:rsidRPr="00CB5D50">
              <w:rPr>
                <w:sz w:val="18"/>
                <w:szCs w:val="18"/>
                <w:rPrChange w:id="7011" w:author="Gary Sullivan" w:date="2022-02-14T09:05:00Z">
                  <w:rPr/>
                </w:rPrChange>
              </w:rPr>
              <w:fldChar w:fldCharType="begin"/>
            </w:r>
            <w:r w:rsidRPr="00CB5D50">
              <w:rPr>
                <w:sz w:val="18"/>
                <w:szCs w:val="18"/>
                <w:rPrChange w:id="7012" w:author="Gary Sullivan" w:date="2022-02-14T09:05:00Z">
                  <w:rPr/>
                </w:rPrChange>
              </w:rPr>
              <w:instrText xml:space="preserve"> HYPERLINK "file:///C:\\Eigene%20Dateien\\mpeg\\online2201\\current_document.php%3fid=11441" </w:instrText>
            </w:r>
            <w:r w:rsidRPr="00CB5D50">
              <w:rPr>
                <w:sz w:val="18"/>
                <w:szCs w:val="18"/>
                <w:rPrChange w:id="7013" w:author="Gary Sullivan" w:date="2022-02-14T09:05:00Z">
                  <w:rPr/>
                </w:rPrChange>
              </w:rPr>
              <w:fldChar w:fldCharType="separate"/>
            </w:r>
            <w:r w:rsidR="00F213A2" w:rsidRPr="00CB5D50">
              <w:rPr>
                <w:color w:val="0000FF"/>
                <w:sz w:val="18"/>
                <w:szCs w:val="18"/>
                <w:u w:val="single"/>
                <w:lang/>
                <w:rPrChange w:id="7014" w:author="Gary Sullivan" w:date="2022-02-14T09:05:00Z">
                  <w:rPr>
                    <w:color w:val="0000FF"/>
                    <w:sz w:val="24"/>
                    <w:szCs w:val="24"/>
                    <w:u w:val="single"/>
                    <w:lang/>
                  </w:rPr>
                </w:rPrChange>
              </w:rPr>
              <w:t>JVET-Y0232</w:t>
            </w:r>
            <w:r w:rsidRPr="00CB5D50">
              <w:rPr>
                <w:color w:val="0000FF"/>
                <w:sz w:val="18"/>
                <w:szCs w:val="18"/>
                <w:u w:val="single"/>
                <w:lang/>
                <w:rPrChange w:id="701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845B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16" w:author="Gary Sullivan" w:date="2022-02-14T09:05:00Z">
                  <w:rPr>
                    <w:sz w:val="24"/>
                    <w:szCs w:val="24"/>
                    <w:lang/>
                  </w:rPr>
                </w:rPrChange>
              </w:rPr>
            </w:pPr>
            <w:r w:rsidRPr="00CB5D50">
              <w:rPr>
                <w:sz w:val="18"/>
                <w:szCs w:val="18"/>
                <w:lang/>
                <w:rPrChange w:id="7017" w:author="Gary Sullivan" w:date="2022-02-14T09:05:00Z">
                  <w:rPr>
                    <w:sz w:val="24"/>
                    <w:szCs w:val="24"/>
                    <w:lang/>
                  </w:rPr>
                </w:rPrChange>
              </w:rPr>
              <w:t>m59064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F82F0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18" w:author="Gary Sullivan" w:date="2022-02-14T09:05:00Z">
                  <w:rPr>
                    <w:sz w:val="24"/>
                    <w:szCs w:val="24"/>
                    <w:lang/>
                  </w:rPr>
                </w:rPrChange>
              </w:rPr>
            </w:pPr>
            <w:r w:rsidRPr="00CB5D50">
              <w:rPr>
                <w:sz w:val="18"/>
                <w:szCs w:val="18"/>
                <w:lang/>
                <w:rPrChange w:id="7019" w:author="Gary Sullivan" w:date="2022-02-14T09:05:00Z">
                  <w:rPr>
                    <w:sz w:val="24"/>
                    <w:szCs w:val="24"/>
                    <w:lang/>
                  </w:rPr>
                </w:rPrChange>
              </w:rPr>
              <w:t>2022-01-14 01:47:38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1622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20" w:author="Gary Sullivan" w:date="2022-02-14T09:05:00Z">
                  <w:rPr>
                    <w:sz w:val="24"/>
                    <w:szCs w:val="24"/>
                    <w:lang/>
                  </w:rPr>
                </w:rPrChange>
              </w:rPr>
            </w:pPr>
            <w:r w:rsidRPr="00CB5D50">
              <w:rPr>
                <w:sz w:val="18"/>
                <w:szCs w:val="18"/>
                <w:lang/>
                <w:rPrChange w:id="7021" w:author="Gary Sullivan" w:date="2022-02-14T09:05:00Z">
                  <w:rPr>
                    <w:sz w:val="24"/>
                    <w:szCs w:val="24"/>
                    <w:lang/>
                  </w:rPr>
                </w:rPrChange>
              </w:rPr>
              <w:t>2022-01-14 03:31:48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8E818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22" w:author="Gary Sullivan" w:date="2022-02-14T09:05:00Z">
                  <w:rPr>
                    <w:sz w:val="24"/>
                    <w:szCs w:val="24"/>
                    <w:lang/>
                  </w:rPr>
                </w:rPrChange>
              </w:rPr>
            </w:pPr>
            <w:r w:rsidRPr="00CB5D50">
              <w:rPr>
                <w:sz w:val="18"/>
                <w:szCs w:val="18"/>
                <w:lang/>
                <w:rPrChange w:id="7023" w:author="Gary Sullivan" w:date="2022-02-14T09:05:00Z">
                  <w:rPr>
                    <w:sz w:val="24"/>
                    <w:szCs w:val="24"/>
                    <w:lang/>
                  </w:rPr>
                </w:rPrChange>
              </w:rPr>
              <w:t>2022-01-18 22:33:35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CD7D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24" w:author="Gary Sullivan" w:date="2022-02-14T09:05:00Z">
                  <w:rPr>
                    <w:sz w:val="24"/>
                    <w:szCs w:val="24"/>
                    <w:lang/>
                  </w:rPr>
                </w:rPrChange>
              </w:rPr>
            </w:pPr>
            <w:r w:rsidRPr="00CB5D50">
              <w:rPr>
                <w:sz w:val="18"/>
                <w:szCs w:val="18"/>
                <w:lang/>
                <w:rPrChange w:id="7025" w:author="Gary Sullivan" w:date="2022-02-14T09:05:00Z">
                  <w:rPr>
                    <w:sz w:val="24"/>
                    <w:szCs w:val="24"/>
                    <w:lang/>
                  </w:rPr>
                </w:rPrChange>
              </w:rPr>
              <w:t>Crosscheck of JVET-Y0135 (Non-EE2: Template matching based reordering for GPM split modes)</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10FDF" w14:textId="331F03D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26" w:author="Gary Sullivan" w:date="2022-02-14T09:05:00Z">
                  <w:rPr>
                    <w:sz w:val="24"/>
                    <w:szCs w:val="24"/>
                    <w:lang/>
                  </w:rPr>
                </w:rPrChange>
              </w:rPr>
            </w:pPr>
            <w:r w:rsidRPr="00CB5D50">
              <w:rPr>
                <w:sz w:val="18"/>
                <w:szCs w:val="18"/>
                <w:lang/>
                <w:rPrChange w:id="7027" w:author="Gary Sullivan" w:date="2022-02-14T09:05:00Z">
                  <w:rPr>
                    <w:sz w:val="24"/>
                    <w:szCs w:val="24"/>
                    <w:lang/>
                  </w:rPr>
                </w:rPrChange>
              </w:rPr>
              <w:t>W. Chen (Kwai)</w:t>
            </w:r>
          </w:p>
        </w:tc>
      </w:tr>
      <w:tr w:rsidR="00CB5D50" w:rsidRPr="00CB5D50" w14:paraId="4104683A"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50375" w14:textId="2265D3A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28" w:author="Gary Sullivan" w:date="2022-02-14T09:05:00Z">
                  <w:rPr>
                    <w:sz w:val="24"/>
                    <w:szCs w:val="24"/>
                    <w:lang/>
                  </w:rPr>
                </w:rPrChange>
              </w:rPr>
            </w:pPr>
            <w:r w:rsidRPr="00CB5D50">
              <w:rPr>
                <w:sz w:val="18"/>
                <w:szCs w:val="18"/>
                <w:rPrChange w:id="7029" w:author="Gary Sullivan" w:date="2022-02-14T09:05:00Z">
                  <w:rPr/>
                </w:rPrChange>
              </w:rPr>
              <w:fldChar w:fldCharType="begin"/>
            </w:r>
            <w:r w:rsidRPr="00CB5D50">
              <w:rPr>
                <w:sz w:val="18"/>
                <w:szCs w:val="18"/>
                <w:rPrChange w:id="7030" w:author="Gary Sullivan" w:date="2022-02-14T09:05:00Z">
                  <w:rPr/>
                </w:rPrChange>
              </w:rPr>
              <w:instrText xml:space="preserve"> HYPERLINK "file:///C:\\Eigene%20Dateien\\mpeg\\online2201\\current_document.php%3fid=11442" </w:instrText>
            </w:r>
            <w:r w:rsidRPr="00CB5D50">
              <w:rPr>
                <w:sz w:val="18"/>
                <w:szCs w:val="18"/>
                <w:rPrChange w:id="7031" w:author="Gary Sullivan" w:date="2022-02-14T09:05:00Z">
                  <w:rPr/>
                </w:rPrChange>
              </w:rPr>
              <w:fldChar w:fldCharType="separate"/>
            </w:r>
            <w:r w:rsidR="00F213A2" w:rsidRPr="00CB5D50">
              <w:rPr>
                <w:color w:val="0000FF"/>
                <w:sz w:val="18"/>
                <w:szCs w:val="18"/>
                <w:u w:val="single"/>
                <w:lang/>
                <w:rPrChange w:id="7032" w:author="Gary Sullivan" w:date="2022-02-14T09:05:00Z">
                  <w:rPr>
                    <w:color w:val="0000FF"/>
                    <w:sz w:val="24"/>
                    <w:szCs w:val="24"/>
                    <w:u w:val="single"/>
                    <w:lang/>
                  </w:rPr>
                </w:rPrChange>
              </w:rPr>
              <w:t>JVET-Y0233</w:t>
            </w:r>
            <w:r w:rsidRPr="00CB5D50">
              <w:rPr>
                <w:color w:val="0000FF"/>
                <w:sz w:val="18"/>
                <w:szCs w:val="18"/>
                <w:u w:val="single"/>
                <w:lang/>
                <w:rPrChange w:id="7033"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25D6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34" w:author="Gary Sullivan" w:date="2022-02-14T09:05:00Z">
                  <w:rPr>
                    <w:sz w:val="24"/>
                    <w:szCs w:val="24"/>
                    <w:lang/>
                  </w:rPr>
                </w:rPrChange>
              </w:rPr>
            </w:pPr>
            <w:r w:rsidRPr="00CB5D50">
              <w:rPr>
                <w:sz w:val="18"/>
                <w:szCs w:val="18"/>
                <w:lang/>
                <w:rPrChange w:id="7035" w:author="Gary Sullivan" w:date="2022-02-14T09:05:00Z">
                  <w:rPr>
                    <w:sz w:val="24"/>
                    <w:szCs w:val="24"/>
                    <w:lang/>
                  </w:rPr>
                </w:rPrChange>
              </w:rPr>
              <w:t>m59065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25C6E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36" w:author="Gary Sullivan" w:date="2022-02-14T09:05:00Z">
                  <w:rPr>
                    <w:sz w:val="24"/>
                    <w:szCs w:val="24"/>
                    <w:lang/>
                  </w:rPr>
                </w:rPrChange>
              </w:rPr>
            </w:pPr>
            <w:r w:rsidRPr="00CB5D50">
              <w:rPr>
                <w:sz w:val="18"/>
                <w:szCs w:val="18"/>
                <w:lang/>
                <w:rPrChange w:id="7037" w:author="Gary Sullivan" w:date="2022-02-14T09:05:00Z">
                  <w:rPr>
                    <w:sz w:val="24"/>
                    <w:szCs w:val="24"/>
                    <w:lang/>
                  </w:rPr>
                </w:rPrChange>
              </w:rPr>
              <w:t>2022-01-14 03:16:06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B81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38" w:author="Gary Sullivan" w:date="2022-02-14T09:05:00Z">
                  <w:rPr>
                    <w:sz w:val="24"/>
                    <w:szCs w:val="24"/>
                    <w:lang/>
                  </w:rPr>
                </w:rPrChange>
              </w:rPr>
            </w:pPr>
            <w:r w:rsidRPr="00CB5D50">
              <w:rPr>
                <w:sz w:val="18"/>
                <w:szCs w:val="18"/>
                <w:lang/>
                <w:rPrChange w:id="7039" w:author="Gary Sullivan" w:date="2022-02-14T09:05:00Z">
                  <w:rPr>
                    <w:sz w:val="24"/>
                    <w:szCs w:val="24"/>
                    <w:lang/>
                  </w:rPr>
                </w:rPrChange>
              </w:rPr>
              <w:t>2022-01-17 17:56:44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BD7EB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40" w:author="Gary Sullivan" w:date="2022-02-14T09:05:00Z">
                  <w:rPr>
                    <w:sz w:val="24"/>
                    <w:szCs w:val="24"/>
                    <w:lang/>
                  </w:rPr>
                </w:rPrChange>
              </w:rPr>
            </w:pPr>
            <w:r w:rsidRPr="00CB5D50">
              <w:rPr>
                <w:sz w:val="18"/>
                <w:szCs w:val="18"/>
                <w:lang/>
                <w:rPrChange w:id="7041" w:author="Gary Sullivan" w:date="2022-02-14T09:05:00Z">
                  <w:rPr>
                    <w:sz w:val="24"/>
                    <w:szCs w:val="24"/>
                    <w:lang/>
                  </w:rPr>
                </w:rPrChange>
              </w:rPr>
              <w:t>2022-01-17 17:56:44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1FAE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42" w:author="Gary Sullivan" w:date="2022-02-14T09:05:00Z">
                  <w:rPr>
                    <w:sz w:val="24"/>
                    <w:szCs w:val="24"/>
                    <w:lang/>
                  </w:rPr>
                </w:rPrChange>
              </w:rPr>
            </w:pPr>
            <w:r w:rsidRPr="00CB5D50">
              <w:rPr>
                <w:sz w:val="18"/>
                <w:szCs w:val="18"/>
                <w:lang/>
                <w:rPrChange w:id="7043" w:author="Gary Sullivan" w:date="2022-02-14T09:05:00Z">
                  <w:rPr>
                    <w:sz w:val="24"/>
                    <w:szCs w:val="24"/>
                    <w:lang/>
                  </w:rPr>
                </w:rPrChange>
              </w:rPr>
              <w:t>Crosscheck report of JVET-Y0181 (AHG12: CABAC initialization from previous inter slice)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F36F5F" w14:textId="238A9B5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44" w:author="Gary Sullivan" w:date="2022-02-14T09:05:00Z">
                  <w:rPr>
                    <w:sz w:val="24"/>
                    <w:szCs w:val="24"/>
                    <w:lang/>
                  </w:rPr>
                </w:rPrChange>
              </w:rPr>
            </w:pPr>
            <w:r w:rsidRPr="00CB5D50">
              <w:rPr>
                <w:sz w:val="18"/>
                <w:szCs w:val="18"/>
                <w:lang/>
                <w:rPrChange w:id="7045" w:author="Gary Sullivan" w:date="2022-02-14T09:05:00Z">
                  <w:rPr>
                    <w:sz w:val="24"/>
                    <w:szCs w:val="24"/>
                    <w:lang/>
                  </w:rPr>
                </w:rPrChange>
              </w:rPr>
              <w:t>K. Sato (OPPO)</w:t>
            </w:r>
          </w:p>
        </w:tc>
      </w:tr>
      <w:tr w:rsidR="00CB5D50" w:rsidRPr="00CB5D50" w14:paraId="238D9610"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F554E" w14:textId="4F9AD3A8" w:rsidR="00F213A2" w:rsidRPr="00CB5D50" w:rsidRDefault="00F3471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46" w:author="Gary Sullivan" w:date="2022-02-14T09:05:00Z">
                  <w:rPr>
                    <w:sz w:val="24"/>
                    <w:szCs w:val="24"/>
                    <w:lang/>
                  </w:rPr>
                </w:rPrChange>
              </w:rPr>
            </w:pPr>
            <w:r w:rsidRPr="00CB5D50">
              <w:rPr>
                <w:sz w:val="18"/>
                <w:szCs w:val="18"/>
                <w:rPrChange w:id="7047" w:author="Gary Sullivan" w:date="2022-02-14T09:05:00Z">
                  <w:rPr/>
                </w:rPrChange>
              </w:rPr>
              <w:fldChar w:fldCharType="begin"/>
            </w:r>
            <w:r w:rsidRPr="00CB5D50">
              <w:rPr>
                <w:sz w:val="18"/>
                <w:szCs w:val="18"/>
                <w:rPrChange w:id="7048" w:author="Gary Sullivan" w:date="2022-02-14T09:05:00Z">
                  <w:rPr/>
                </w:rPrChange>
              </w:rPr>
              <w:instrText xml:space="preserve"> HYPERLINK "file:///C:\\Eigene%20Dateien\\mpeg\\online2201\\current_document.php%3fid=11443" </w:instrText>
            </w:r>
            <w:r w:rsidRPr="00CB5D50">
              <w:rPr>
                <w:sz w:val="18"/>
                <w:szCs w:val="18"/>
                <w:rPrChange w:id="7049" w:author="Gary Sullivan" w:date="2022-02-14T09:05:00Z">
                  <w:rPr/>
                </w:rPrChange>
              </w:rPr>
              <w:fldChar w:fldCharType="separate"/>
            </w:r>
            <w:r w:rsidR="00F213A2" w:rsidRPr="00CB5D50">
              <w:rPr>
                <w:color w:val="0000FF"/>
                <w:sz w:val="18"/>
                <w:szCs w:val="18"/>
                <w:u w:val="single"/>
                <w:lang/>
                <w:rPrChange w:id="7050" w:author="Gary Sullivan" w:date="2022-02-14T09:05:00Z">
                  <w:rPr>
                    <w:color w:val="0000FF"/>
                    <w:sz w:val="24"/>
                    <w:szCs w:val="24"/>
                    <w:u w:val="single"/>
                    <w:lang/>
                  </w:rPr>
                </w:rPrChange>
              </w:rPr>
              <w:t>JVET-Y0234</w:t>
            </w:r>
            <w:r w:rsidRPr="00CB5D50">
              <w:rPr>
                <w:color w:val="0000FF"/>
                <w:sz w:val="18"/>
                <w:szCs w:val="18"/>
                <w:u w:val="single"/>
                <w:lang/>
                <w:rPrChange w:id="705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18822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52" w:author="Gary Sullivan" w:date="2022-02-14T09:05:00Z">
                  <w:rPr>
                    <w:sz w:val="24"/>
                    <w:szCs w:val="24"/>
                    <w:lang/>
                  </w:rPr>
                </w:rPrChange>
              </w:rPr>
            </w:pPr>
            <w:r w:rsidRPr="00CB5D50">
              <w:rPr>
                <w:sz w:val="18"/>
                <w:szCs w:val="18"/>
                <w:lang/>
                <w:rPrChange w:id="7053" w:author="Gary Sullivan" w:date="2022-02-14T09:05:00Z">
                  <w:rPr>
                    <w:sz w:val="24"/>
                    <w:szCs w:val="24"/>
                    <w:lang/>
                  </w:rPr>
                </w:rPrChange>
              </w:rPr>
              <w:t>m59067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46E75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54" w:author="Gary Sullivan" w:date="2022-02-14T09:05:00Z">
                  <w:rPr>
                    <w:sz w:val="24"/>
                    <w:szCs w:val="24"/>
                    <w:lang/>
                  </w:rPr>
                </w:rPrChange>
              </w:rPr>
            </w:pPr>
            <w:r w:rsidRPr="00CB5D50">
              <w:rPr>
                <w:sz w:val="18"/>
                <w:szCs w:val="18"/>
                <w:lang/>
                <w:rPrChange w:id="7055" w:author="Gary Sullivan" w:date="2022-02-14T09:05:00Z">
                  <w:rPr>
                    <w:sz w:val="24"/>
                    <w:szCs w:val="24"/>
                    <w:lang/>
                  </w:rPr>
                </w:rPrChange>
              </w:rPr>
              <w:t>2022-01-14 05:24:15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4E8A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56"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DA9B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57"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2FB7" w14:textId="56FAC875" w:rsidR="00F213A2" w:rsidRPr="00CB5D50" w:rsidRDefault="00562FD8"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58" w:author="Gary Sullivan" w:date="2022-02-14T09:05:00Z">
                  <w:rPr>
                    <w:sz w:val="24"/>
                    <w:szCs w:val="24"/>
                    <w:lang/>
                  </w:rPr>
                </w:rPrChange>
              </w:rPr>
            </w:pPr>
            <w:r w:rsidRPr="00CB5D50">
              <w:rPr>
                <w:sz w:val="18"/>
                <w:szCs w:val="18"/>
                <w:lang/>
                <w:rPrChange w:id="7059" w:author="Gary Sullivan" w:date="2022-02-14T09:05:00Z">
                  <w:rPr>
                    <w:sz w:val="24"/>
                    <w:szCs w:val="24"/>
                    <w:lang/>
                  </w:rPr>
                </w:rPrChange>
              </w:rPr>
              <w:t>Withdrawn</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tcPr>
          <w:p w14:paraId="3CE475F2" w14:textId="6DE917C1"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60" w:author="Gary Sullivan" w:date="2022-02-14T09:05:00Z">
                  <w:rPr>
                    <w:sz w:val="24"/>
                    <w:szCs w:val="24"/>
                    <w:lang/>
                  </w:rPr>
                </w:rPrChange>
              </w:rPr>
            </w:pPr>
          </w:p>
        </w:tc>
      </w:tr>
      <w:tr w:rsidR="00CB5D50" w:rsidRPr="00CB5D50" w14:paraId="2A9C270A"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A" w14:textId="46FD235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61" w:author="Gary Sullivan" w:date="2022-02-14T09:05:00Z">
                  <w:rPr>
                    <w:sz w:val="24"/>
                    <w:szCs w:val="24"/>
                    <w:lang/>
                  </w:rPr>
                </w:rPrChange>
              </w:rPr>
            </w:pPr>
            <w:r w:rsidRPr="00CB5D50">
              <w:rPr>
                <w:sz w:val="18"/>
                <w:szCs w:val="18"/>
                <w:rPrChange w:id="7062" w:author="Gary Sullivan" w:date="2022-02-14T09:05:00Z">
                  <w:rPr/>
                </w:rPrChange>
              </w:rPr>
              <w:fldChar w:fldCharType="begin"/>
            </w:r>
            <w:r w:rsidRPr="00CB5D50">
              <w:rPr>
                <w:sz w:val="18"/>
                <w:szCs w:val="18"/>
                <w:rPrChange w:id="7063" w:author="Gary Sullivan" w:date="2022-02-14T09:05:00Z">
                  <w:rPr/>
                </w:rPrChange>
              </w:rPr>
              <w:instrText xml:space="preserve"> HYPERLINK "file:///C:\\Eigene%20Dateien\\mpeg\\online2201\\current_document.php%3fid=11444" </w:instrText>
            </w:r>
            <w:r w:rsidRPr="00CB5D50">
              <w:rPr>
                <w:sz w:val="18"/>
                <w:szCs w:val="18"/>
                <w:rPrChange w:id="7064" w:author="Gary Sullivan" w:date="2022-02-14T09:05:00Z">
                  <w:rPr/>
                </w:rPrChange>
              </w:rPr>
              <w:fldChar w:fldCharType="separate"/>
            </w:r>
            <w:r w:rsidR="00F213A2" w:rsidRPr="00CB5D50">
              <w:rPr>
                <w:color w:val="0000FF"/>
                <w:sz w:val="18"/>
                <w:szCs w:val="18"/>
                <w:u w:val="single"/>
                <w:lang/>
                <w:rPrChange w:id="7065" w:author="Gary Sullivan" w:date="2022-02-14T09:05:00Z">
                  <w:rPr>
                    <w:color w:val="0000FF"/>
                    <w:sz w:val="24"/>
                    <w:szCs w:val="24"/>
                    <w:u w:val="single"/>
                    <w:lang/>
                  </w:rPr>
                </w:rPrChange>
              </w:rPr>
              <w:t>JVET-Y0235</w:t>
            </w:r>
            <w:r w:rsidRPr="00CB5D50">
              <w:rPr>
                <w:color w:val="0000FF"/>
                <w:sz w:val="18"/>
                <w:szCs w:val="18"/>
                <w:u w:val="single"/>
                <w:lang/>
                <w:rPrChange w:id="706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B41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67" w:author="Gary Sullivan" w:date="2022-02-14T09:05:00Z">
                  <w:rPr>
                    <w:sz w:val="24"/>
                    <w:szCs w:val="24"/>
                    <w:lang/>
                  </w:rPr>
                </w:rPrChange>
              </w:rPr>
            </w:pPr>
            <w:r w:rsidRPr="00CB5D50">
              <w:rPr>
                <w:sz w:val="18"/>
                <w:szCs w:val="18"/>
                <w:lang/>
                <w:rPrChange w:id="7068" w:author="Gary Sullivan" w:date="2022-02-14T09:05:00Z">
                  <w:rPr>
                    <w:sz w:val="24"/>
                    <w:szCs w:val="24"/>
                    <w:lang/>
                  </w:rPr>
                </w:rPrChange>
              </w:rPr>
              <w:t>m59068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C5D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69" w:author="Gary Sullivan" w:date="2022-02-14T09:05:00Z">
                  <w:rPr>
                    <w:sz w:val="24"/>
                    <w:szCs w:val="24"/>
                    <w:lang/>
                  </w:rPr>
                </w:rPrChange>
              </w:rPr>
            </w:pPr>
            <w:r w:rsidRPr="00CB5D50">
              <w:rPr>
                <w:sz w:val="18"/>
                <w:szCs w:val="18"/>
                <w:lang/>
                <w:rPrChange w:id="7070" w:author="Gary Sullivan" w:date="2022-02-14T09:05:00Z">
                  <w:rPr>
                    <w:sz w:val="24"/>
                    <w:szCs w:val="24"/>
                    <w:lang/>
                  </w:rPr>
                </w:rPrChange>
              </w:rPr>
              <w:t>2022-01-14 05:25:11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0FA7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71" w:author="Gary Sullivan" w:date="2022-02-14T09:05:00Z">
                  <w:rPr>
                    <w:sz w:val="24"/>
                    <w:szCs w:val="24"/>
                    <w:lang/>
                  </w:rPr>
                </w:rPrChange>
              </w:rPr>
            </w:pPr>
            <w:r w:rsidRPr="00CB5D50">
              <w:rPr>
                <w:sz w:val="18"/>
                <w:szCs w:val="18"/>
                <w:lang/>
                <w:rPrChange w:id="7072" w:author="Gary Sullivan" w:date="2022-02-14T09:05:00Z">
                  <w:rPr>
                    <w:sz w:val="24"/>
                    <w:szCs w:val="24"/>
                    <w:lang/>
                  </w:rPr>
                </w:rPrChange>
              </w:rPr>
              <w:t>2022-01-19 07:08:24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E558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73" w:author="Gary Sullivan" w:date="2022-02-14T09:05:00Z">
                  <w:rPr>
                    <w:sz w:val="24"/>
                    <w:szCs w:val="24"/>
                    <w:lang/>
                  </w:rPr>
                </w:rPrChange>
              </w:rPr>
            </w:pPr>
            <w:r w:rsidRPr="00CB5D50">
              <w:rPr>
                <w:sz w:val="18"/>
                <w:szCs w:val="18"/>
                <w:lang/>
                <w:rPrChange w:id="7074" w:author="Gary Sullivan" w:date="2022-02-14T09:05:00Z">
                  <w:rPr>
                    <w:sz w:val="24"/>
                    <w:szCs w:val="24"/>
                    <w:lang/>
                  </w:rPr>
                </w:rPrChange>
              </w:rPr>
              <w:t>2022-01-19 07:08:24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2475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75" w:author="Gary Sullivan" w:date="2022-02-14T09:05:00Z">
                  <w:rPr>
                    <w:sz w:val="24"/>
                    <w:szCs w:val="24"/>
                    <w:lang/>
                  </w:rPr>
                </w:rPrChange>
              </w:rPr>
            </w:pPr>
            <w:r w:rsidRPr="00CB5D50">
              <w:rPr>
                <w:sz w:val="18"/>
                <w:szCs w:val="18"/>
                <w:lang/>
                <w:rPrChange w:id="7076" w:author="Gary Sullivan" w:date="2022-02-14T09:05:00Z">
                  <w:rPr>
                    <w:sz w:val="24"/>
                    <w:szCs w:val="24"/>
                    <w:lang/>
                  </w:rPr>
                </w:rPrChange>
              </w:rPr>
              <w:t>Crosscheck of JVET-Y0161 (EE2-3.12-related: Extensions of history-parameter-based affine model inheritance)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726E6" w14:textId="1F53DE18"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77" w:author="Gary Sullivan" w:date="2022-02-14T09:05:00Z">
                  <w:rPr>
                    <w:sz w:val="24"/>
                    <w:szCs w:val="24"/>
                    <w:lang/>
                  </w:rPr>
                </w:rPrChange>
              </w:rPr>
            </w:pPr>
            <w:r w:rsidRPr="00CB5D50">
              <w:rPr>
                <w:sz w:val="18"/>
                <w:szCs w:val="18"/>
                <w:lang/>
                <w:rPrChange w:id="7078" w:author="Gary Sullivan" w:date="2022-02-14T09:05:00Z">
                  <w:rPr>
                    <w:sz w:val="24"/>
                    <w:szCs w:val="24"/>
                    <w:lang/>
                  </w:rPr>
                </w:rPrChange>
              </w:rPr>
              <w:t>Y. Kidani (KDDI)</w:t>
            </w:r>
          </w:p>
        </w:tc>
      </w:tr>
      <w:tr w:rsidR="00CB5D50" w:rsidRPr="00CB5D50" w14:paraId="4ED84A52"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26A2C" w14:textId="3E58CD1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79" w:author="Gary Sullivan" w:date="2022-02-14T09:05:00Z">
                  <w:rPr>
                    <w:sz w:val="24"/>
                    <w:szCs w:val="24"/>
                    <w:lang/>
                  </w:rPr>
                </w:rPrChange>
              </w:rPr>
            </w:pPr>
            <w:r w:rsidRPr="00CB5D50">
              <w:rPr>
                <w:sz w:val="18"/>
                <w:szCs w:val="18"/>
                <w:rPrChange w:id="7080" w:author="Gary Sullivan" w:date="2022-02-14T09:05:00Z">
                  <w:rPr/>
                </w:rPrChange>
              </w:rPr>
              <w:fldChar w:fldCharType="begin"/>
            </w:r>
            <w:r w:rsidRPr="00CB5D50">
              <w:rPr>
                <w:sz w:val="18"/>
                <w:szCs w:val="18"/>
                <w:rPrChange w:id="7081" w:author="Gary Sullivan" w:date="2022-02-14T09:05:00Z">
                  <w:rPr/>
                </w:rPrChange>
              </w:rPr>
              <w:instrText xml:space="preserve"> HYPERLINK "file:///C:\\Eigene%20Dateien\\mpeg\\online2201\\current_document.php%3fid=11445" </w:instrText>
            </w:r>
            <w:r w:rsidRPr="00CB5D50">
              <w:rPr>
                <w:sz w:val="18"/>
                <w:szCs w:val="18"/>
                <w:rPrChange w:id="7082" w:author="Gary Sullivan" w:date="2022-02-14T09:05:00Z">
                  <w:rPr/>
                </w:rPrChange>
              </w:rPr>
              <w:fldChar w:fldCharType="separate"/>
            </w:r>
            <w:r w:rsidR="00F213A2" w:rsidRPr="00CB5D50">
              <w:rPr>
                <w:color w:val="0000FF"/>
                <w:sz w:val="18"/>
                <w:szCs w:val="18"/>
                <w:u w:val="single"/>
                <w:lang/>
                <w:rPrChange w:id="7083" w:author="Gary Sullivan" w:date="2022-02-14T09:05:00Z">
                  <w:rPr>
                    <w:color w:val="0000FF"/>
                    <w:sz w:val="24"/>
                    <w:szCs w:val="24"/>
                    <w:u w:val="single"/>
                    <w:lang/>
                  </w:rPr>
                </w:rPrChange>
              </w:rPr>
              <w:t>JVET-Y0236</w:t>
            </w:r>
            <w:r w:rsidRPr="00CB5D50">
              <w:rPr>
                <w:color w:val="0000FF"/>
                <w:sz w:val="18"/>
                <w:szCs w:val="18"/>
                <w:u w:val="single"/>
                <w:lang/>
                <w:rPrChange w:id="708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FFF50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85" w:author="Gary Sullivan" w:date="2022-02-14T09:05:00Z">
                  <w:rPr>
                    <w:sz w:val="24"/>
                    <w:szCs w:val="24"/>
                    <w:lang/>
                  </w:rPr>
                </w:rPrChange>
              </w:rPr>
            </w:pPr>
            <w:r w:rsidRPr="00CB5D50">
              <w:rPr>
                <w:sz w:val="18"/>
                <w:szCs w:val="18"/>
                <w:lang/>
                <w:rPrChange w:id="7086" w:author="Gary Sullivan" w:date="2022-02-14T09:05:00Z">
                  <w:rPr>
                    <w:sz w:val="24"/>
                    <w:szCs w:val="24"/>
                    <w:lang/>
                  </w:rPr>
                </w:rPrChange>
              </w:rPr>
              <w:t>m59077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67B54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87" w:author="Gary Sullivan" w:date="2022-02-14T09:05:00Z">
                  <w:rPr>
                    <w:sz w:val="24"/>
                    <w:szCs w:val="24"/>
                    <w:lang/>
                  </w:rPr>
                </w:rPrChange>
              </w:rPr>
            </w:pPr>
            <w:r w:rsidRPr="00CB5D50">
              <w:rPr>
                <w:sz w:val="18"/>
                <w:szCs w:val="18"/>
                <w:lang/>
                <w:rPrChange w:id="7088" w:author="Gary Sullivan" w:date="2022-02-14T09:05:00Z">
                  <w:rPr>
                    <w:sz w:val="24"/>
                    <w:szCs w:val="24"/>
                    <w:lang/>
                  </w:rPr>
                </w:rPrChange>
              </w:rPr>
              <w:t>2022-01-14 13:26:41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62C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89" w:author="Gary Sullivan" w:date="2022-02-14T09:05:00Z">
                  <w:rPr>
                    <w:sz w:val="24"/>
                    <w:szCs w:val="24"/>
                    <w:lang/>
                  </w:rPr>
                </w:rPrChange>
              </w:rPr>
            </w:pPr>
            <w:r w:rsidRPr="00CB5D50">
              <w:rPr>
                <w:sz w:val="18"/>
                <w:szCs w:val="18"/>
                <w:lang/>
                <w:rPrChange w:id="7090" w:author="Gary Sullivan" w:date="2022-02-14T09:05:00Z">
                  <w:rPr>
                    <w:sz w:val="24"/>
                    <w:szCs w:val="24"/>
                    <w:lang/>
                  </w:rPr>
                </w:rPrChange>
              </w:rPr>
              <w:t>2022-01-16 08:34:40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7D9F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91" w:author="Gary Sullivan" w:date="2022-02-14T09:05:00Z">
                  <w:rPr>
                    <w:sz w:val="24"/>
                    <w:szCs w:val="24"/>
                    <w:lang/>
                  </w:rPr>
                </w:rPrChange>
              </w:rPr>
            </w:pPr>
            <w:r w:rsidRPr="00CB5D50">
              <w:rPr>
                <w:sz w:val="18"/>
                <w:szCs w:val="18"/>
                <w:lang/>
                <w:rPrChange w:id="7092" w:author="Gary Sullivan" w:date="2022-02-14T09:05:00Z">
                  <w:rPr>
                    <w:sz w:val="24"/>
                    <w:szCs w:val="24"/>
                    <w:lang/>
                  </w:rPr>
                </w:rPrChange>
              </w:rPr>
              <w:t>2022-01-16 08:34:40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1B8D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93" w:author="Gary Sullivan" w:date="2022-02-14T09:05:00Z">
                  <w:rPr>
                    <w:sz w:val="24"/>
                    <w:szCs w:val="24"/>
                    <w:lang/>
                  </w:rPr>
                </w:rPrChange>
              </w:rPr>
            </w:pPr>
            <w:r w:rsidRPr="00CB5D50">
              <w:rPr>
                <w:sz w:val="18"/>
                <w:szCs w:val="18"/>
                <w:lang/>
                <w:rPrChange w:id="7094" w:author="Gary Sullivan" w:date="2022-02-14T09:05:00Z">
                  <w:rPr>
                    <w:sz w:val="24"/>
                    <w:szCs w:val="24"/>
                    <w:lang/>
                  </w:rPr>
                </w:rPrChange>
              </w:rPr>
              <w:t>Crosscheck of JVET-Y0118 (AHG10: On Temporal-Layer-Based ChromaQP Coding)</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2DD1D9" w14:textId="62DC1E6D"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095" w:author="Gary Sullivan" w:date="2022-02-14T09:05:00Z">
                  <w:rPr>
                    <w:sz w:val="24"/>
                    <w:szCs w:val="24"/>
                    <w:lang/>
                  </w:rPr>
                </w:rPrChange>
              </w:rPr>
            </w:pPr>
            <w:r w:rsidRPr="00CB5D50">
              <w:rPr>
                <w:sz w:val="18"/>
                <w:szCs w:val="18"/>
                <w:lang/>
                <w:rPrChange w:id="7096" w:author="Gary Sullivan" w:date="2022-02-14T09:05:00Z">
                  <w:rPr>
                    <w:sz w:val="24"/>
                    <w:szCs w:val="24"/>
                    <w:lang/>
                  </w:rPr>
                </w:rPrChange>
              </w:rPr>
              <w:t>H. Zhang (Tencent)</w:t>
            </w:r>
          </w:p>
        </w:tc>
      </w:tr>
      <w:tr w:rsidR="00CB5D50" w:rsidRPr="00CB5D50" w14:paraId="59FDD5C1"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8197C" w14:textId="6DA82C0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097" w:author="Gary Sullivan" w:date="2022-02-14T09:05:00Z">
                  <w:rPr>
                    <w:sz w:val="24"/>
                    <w:szCs w:val="24"/>
                    <w:lang/>
                  </w:rPr>
                </w:rPrChange>
              </w:rPr>
            </w:pPr>
            <w:r w:rsidRPr="00CB5D50">
              <w:rPr>
                <w:sz w:val="18"/>
                <w:szCs w:val="18"/>
                <w:rPrChange w:id="7098" w:author="Gary Sullivan" w:date="2022-02-14T09:05:00Z">
                  <w:rPr/>
                </w:rPrChange>
              </w:rPr>
              <w:fldChar w:fldCharType="begin"/>
            </w:r>
            <w:r w:rsidRPr="00CB5D50">
              <w:rPr>
                <w:sz w:val="18"/>
                <w:szCs w:val="18"/>
                <w:rPrChange w:id="7099" w:author="Gary Sullivan" w:date="2022-02-14T09:05:00Z">
                  <w:rPr/>
                </w:rPrChange>
              </w:rPr>
              <w:instrText xml:space="preserve"> HYPERLINK "file:///C:\\Eigene%20Dateien\\mpeg\\online2201\\current_document.php%3fid=11446" </w:instrText>
            </w:r>
            <w:r w:rsidRPr="00CB5D50">
              <w:rPr>
                <w:sz w:val="18"/>
                <w:szCs w:val="18"/>
                <w:rPrChange w:id="7100" w:author="Gary Sullivan" w:date="2022-02-14T09:05:00Z">
                  <w:rPr/>
                </w:rPrChange>
              </w:rPr>
              <w:fldChar w:fldCharType="separate"/>
            </w:r>
            <w:r w:rsidR="00F213A2" w:rsidRPr="00CB5D50">
              <w:rPr>
                <w:color w:val="0000FF"/>
                <w:sz w:val="18"/>
                <w:szCs w:val="18"/>
                <w:u w:val="single"/>
                <w:lang/>
                <w:rPrChange w:id="7101" w:author="Gary Sullivan" w:date="2022-02-14T09:05:00Z">
                  <w:rPr>
                    <w:color w:val="0000FF"/>
                    <w:sz w:val="24"/>
                    <w:szCs w:val="24"/>
                    <w:u w:val="single"/>
                    <w:lang/>
                  </w:rPr>
                </w:rPrChange>
              </w:rPr>
              <w:t>JVET-Y0237</w:t>
            </w:r>
            <w:r w:rsidRPr="00CB5D50">
              <w:rPr>
                <w:color w:val="0000FF"/>
                <w:sz w:val="18"/>
                <w:szCs w:val="18"/>
                <w:u w:val="single"/>
                <w:lang/>
                <w:rPrChange w:id="710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E680E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03" w:author="Gary Sullivan" w:date="2022-02-14T09:05:00Z">
                  <w:rPr>
                    <w:sz w:val="24"/>
                    <w:szCs w:val="24"/>
                    <w:lang/>
                  </w:rPr>
                </w:rPrChange>
              </w:rPr>
            </w:pPr>
            <w:r w:rsidRPr="00CB5D50">
              <w:rPr>
                <w:sz w:val="18"/>
                <w:szCs w:val="18"/>
                <w:lang/>
                <w:rPrChange w:id="7104" w:author="Gary Sullivan" w:date="2022-02-14T09:05:00Z">
                  <w:rPr>
                    <w:sz w:val="24"/>
                    <w:szCs w:val="24"/>
                    <w:lang/>
                  </w:rPr>
                </w:rPrChange>
              </w:rPr>
              <w:t>m59083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B725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05" w:author="Gary Sullivan" w:date="2022-02-14T09:05:00Z">
                  <w:rPr>
                    <w:sz w:val="24"/>
                    <w:szCs w:val="24"/>
                    <w:lang/>
                  </w:rPr>
                </w:rPrChange>
              </w:rPr>
            </w:pPr>
            <w:r w:rsidRPr="00CB5D50">
              <w:rPr>
                <w:sz w:val="18"/>
                <w:szCs w:val="18"/>
                <w:lang/>
                <w:rPrChange w:id="7106" w:author="Gary Sullivan" w:date="2022-02-14T09:05:00Z">
                  <w:rPr>
                    <w:sz w:val="24"/>
                    <w:szCs w:val="24"/>
                    <w:lang/>
                  </w:rPr>
                </w:rPrChange>
              </w:rPr>
              <w:t>2022-01-15 00:34:15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D25A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07" w:author="Gary Sullivan" w:date="2022-02-14T09:05:00Z">
                  <w:rPr>
                    <w:sz w:val="24"/>
                    <w:szCs w:val="24"/>
                    <w:lang/>
                  </w:rPr>
                </w:rPrChange>
              </w:rPr>
            </w:pPr>
            <w:r w:rsidRPr="00CB5D50">
              <w:rPr>
                <w:sz w:val="18"/>
                <w:szCs w:val="18"/>
                <w:lang/>
                <w:rPrChange w:id="7108" w:author="Gary Sullivan" w:date="2022-02-14T09:05:00Z">
                  <w:rPr>
                    <w:sz w:val="24"/>
                    <w:szCs w:val="24"/>
                    <w:lang/>
                  </w:rPr>
                </w:rPrChange>
              </w:rPr>
              <w:t>2022-01-17 10:17:25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E95EA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09" w:author="Gary Sullivan" w:date="2022-02-14T09:05:00Z">
                  <w:rPr>
                    <w:sz w:val="24"/>
                    <w:szCs w:val="24"/>
                    <w:lang/>
                  </w:rPr>
                </w:rPrChange>
              </w:rPr>
            </w:pPr>
            <w:r w:rsidRPr="00CB5D50">
              <w:rPr>
                <w:sz w:val="18"/>
                <w:szCs w:val="18"/>
                <w:lang/>
                <w:rPrChange w:id="7110" w:author="Gary Sullivan" w:date="2022-02-14T09:05:00Z">
                  <w:rPr>
                    <w:sz w:val="24"/>
                    <w:szCs w:val="24"/>
                    <w:lang/>
                  </w:rPr>
                </w:rPrChange>
              </w:rPr>
              <w:t>2022-01-17 10:17:25</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17D3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11" w:author="Gary Sullivan" w:date="2022-02-14T09:05:00Z">
                  <w:rPr>
                    <w:sz w:val="24"/>
                    <w:szCs w:val="24"/>
                    <w:lang/>
                  </w:rPr>
                </w:rPrChange>
              </w:rPr>
            </w:pPr>
            <w:r w:rsidRPr="00CB5D50">
              <w:rPr>
                <w:sz w:val="18"/>
                <w:szCs w:val="18"/>
                <w:lang/>
                <w:rPrChange w:id="7112" w:author="Gary Sullivan" w:date="2022-02-14T09:05:00Z">
                  <w:rPr>
                    <w:sz w:val="24"/>
                    <w:szCs w:val="24"/>
                    <w:lang/>
                  </w:rPr>
                </w:rPrChange>
              </w:rPr>
              <w:t>Integrated specification text for JVET-Y0049 and JVET-Y0190</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CAE0C" w14:textId="4E1BBAA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13" w:author="Gary Sullivan" w:date="2022-02-14T09:05:00Z">
                  <w:rPr>
                    <w:sz w:val="24"/>
                    <w:szCs w:val="24"/>
                    <w:lang/>
                  </w:rPr>
                </w:rPrChange>
              </w:rPr>
            </w:pPr>
            <w:r w:rsidRPr="00CB5D50">
              <w:rPr>
                <w:sz w:val="18"/>
                <w:szCs w:val="18"/>
                <w:lang/>
                <w:rPrChange w:id="7114" w:author="Gary Sullivan" w:date="2022-02-14T09:05:00Z">
                  <w:rPr>
                    <w:sz w:val="24"/>
                    <w:szCs w:val="24"/>
                    <w:lang/>
                  </w:rPr>
                </w:rPrChange>
              </w:rPr>
              <w:t>J. Gan (OPPO)</w:t>
            </w:r>
            <w:r w:rsidR="00F213A2" w:rsidRPr="00CB5D50">
              <w:rPr>
                <w:sz w:val="18"/>
                <w:szCs w:val="18"/>
                <w:lang/>
                <w:rPrChange w:id="7115" w:author="Gary Sullivan" w:date="2022-02-14T09:05:00Z">
                  <w:rPr>
                    <w:sz w:val="24"/>
                    <w:szCs w:val="24"/>
                    <w:lang/>
                  </w:rPr>
                </w:rPrChange>
              </w:rPr>
              <w:t xml:space="preserve">, </w:t>
            </w:r>
            <w:r w:rsidRPr="00CB5D50">
              <w:rPr>
                <w:sz w:val="18"/>
                <w:szCs w:val="18"/>
                <w:lang/>
                <w:rPrChange w:id="7116" w:author="Gary Sullivan" w:date="2022-02-14T09:05:00Z">
                  <w:rPr>
                    <w:sz w:val="24"/>
                    <w:szCs w:val="24"/>
                    <w:lang/>
                  </w:rPr>
                </w:rPrChange>
              </w:rPr>
              <w:t>Y.-K. Wang (Bytedance)</w:t>
            </w:r>
          </w:p>
        </w:tc>
      </w:tr>
      <w:tr w:rsidR="00CB5D50" w:rsidRPr="00CB5D50" w14:paraId="0C6958DF"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FE2D51" w14:textId="4E4E3C9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17" w:author="Gary Sullivan" w:date="2022-02-14T09:05:00Z">
                  <w:rPr>
                    <w:sz w:val="24"/>
                    <w:szCs w:val="24"/>
                    <w:lang/>
                  </w:rPr>
                </w:rPrChange>
              </w:rPr>
            </w:pPr>
            <w:r w:rsidRPr="00CB5D50">
              <w:rPr>
                <w:sz w:val="18"/>
                <w:szCs w:val="18"/>
                <w:rPrChange w:id="7118" w:author="Gary Sullivan" w:date="2022-02-14T09:05:00Z">
                  <w:rPr/>
                </w:rPrChange>
              </w:rPr>
              <w:fldChar w:fldCharType="begin"/>
            </w:r>
            <w:r w:rsidRPr="00CB5D50">
              <w:rPr>
                <w:sz w:val="18"/>
                <w:szCs w:val="18"/>
                <w:rPrChange w:id="7119" w:author="Gary Sullivan" w:date="2022-02-14T09:05:00Z">
                  <w:rPr/>
                </w:rPrChange>
              </w:rPr>
              <w:instrText xml:space="preserve"> HYPERLINK "file:///C:\\Eigene%20Dateien\\mpeg\\online2201\\current_document.php%3fid=11447" </w:instrText>
            </w:r>
            <w:r w:rsidRPr="00CB5D50">
              <w:rPr>
                <w:sz w:val="18"/>
                <w:szCs w:val="18"/>
                <w:rPrChange w:id="7120" w:author="Gary Sullivan" w:date="2022-02-14T09:05:00Z">
                  <w:rPr/>
                </w:rPrChange>
              </w:rPr>
              <w:fldChar w:fldCharType="separate"/>
            </w:r>
            <w:r w:rsidR="00F213A2" w:rsidRPr="00CB5D50">
              <w:rPr>
                <w:color w:val="0000FF"/>
                <w:sz w:val="18"/>
                <w:szCs w:val="18"/>
                <w:u w:val="single"/>
                <w:lang/>
                <w:rPrChange w:id="7121" w:author="Gary Sullivan" w:date="2022-02-14T09:05:00Z">
                  <w:rPr>
                    <w:color w:val="0000FF"/>
                    <w:sz w:val="24"/>
                    <w:szCs w:val="24"/>
                    <w:u w:val="single"/>
                    <w:lang/>
                  </w:rPr>
                </w:rPrChange>
              </w:rPr>
              <w:t>JVET-Y0238</w:t>
            </w:r>
            <w:r w:rsidRPr="00CB5D50">
              <w:rPr>
                <w:color w:val="0000FF"/>
                <w:sz w:val="18"/>
                <w:szCs w:val="18"/>
                <w:u w:val="single"/>
                <w:lang/>
                <w:rPrChange w:id="712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1D855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23" w:author="Gary Sullivan" w:date="2022-02-14T09:05:00Z">
                  <w:rPr>
                    <w:sz w:val="24"/>
                    <w:szCs w:val="24"/>
                    <w:lang/>
                  </w:rPr>
                </w:rPrChange>
              </w:rPr>
            </w:pPr>
            <w:r w:rsidRPr="00CB5D50">
              <w:rPr>
                <w:sz w:val="18"/>
                <w:szCs w:val="18"/>
                <w:lang/>
                <w:rPrChange w:id="7124" w:author="Gary Sullivan" w:date="2022-02-14T09:05:00Z">
                  <w:rPr>
                    <w:sz w:val="24"/>
                    <w:szCs w:val="24"/>
                    <w:lang/>
                  </w:rPr>
                </w:rPrChange>
              </w:rPr>
              <w:t>m59091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906F3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25" w:author="Gary Sullivan" w:date="2022-02-14T09:05:00Z">
                  <w:rPr>
                    <w:sz w:val="24"/>
                    <w:szCs w:val="24"/>
                    <w:lang/>
                  </w:rPr>
                </w:rPrChange>
              </w:rPr>
            </w:pPr>
            <w:r w:rsidRPr="00CB5D50">
              <w:rPr>
                <w:sz w:val="18"/>
                <w:szCs w:val="18"/>
                <w:lang/>
                <w:rPrChange w:id="7126" w:author="Gary Sullivan" w:date="2022-02-14T09:05:00Z">
                  <w:rPr>
                    <w:sz w:val="24"/>
                    <w:szCs w:val="24"/>
                    <w:lang/>
                  </w:rPr>
                </w:rPrChange>
              </w:rPr>
              <w:t>2022-01-17 03:21:22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081F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27" w:author="Gary Sullivan" w:date="2022-02-14T09:05:00Z">
                  <w:rPr>
                    <w:sz w:val="24"/>
                    <w:szCs w:val="24"/>
                    <w:lang/>
                  </w:rPr>
                </w:rPrChange>
              </w:rPr>
            </w:pPr>
            <w:r w:rsidRPr="00CB5D50">
              <w:rPr>
                <w:sz w:val="18"/>
                <w:szCs w:val="18"/>
                <w:lang/>
                <w:rPrChange w:id="7128" w:author="Gary Sullivan" w:date="2022-02-14T09:05:00Z">
                  <w:rPr>
                    <w:sz w:val="24"/>
                    <w:szCs w:val="24"/>
                    <w:lang/>
                  </w:rPr>
                </w:rPrChange>
              </w:rPr>
              <w:t>2022-01-17 16:40:21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342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29" w:author="Gary Sullivan" w:date="2022-02-14T09:05:00Z">
                  <w:rPr>
                    <w:sz w:val="24"/>
                    <w:szCs w:val="24"/>
                    <w:lang/>
                  </w:rPr>
                </w:rPrChange>
              </w:rPr>
            </w:pPr>
            <w:r w:rsidRPr="00CB5D50">
              <w:rPr>
                <w:sz w:val="18"/>
                <w:szCs w:val="18"/>
                <w:lang/>
                <w:rPrChange w:id="7130" w:author="Gary Sullivan" w:date="2022-02-14T09:05:00Z">
                  <w:rPr>
                    <w:sz w:val="24"/>
                    <w:szCs w:val="24"/>
                    <w:lang/>
                  </w:rPr>
                </w:rPrChange>
              </w:rPr>
              <w:t>2022-01-20 13:54:26</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9BC2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31" w:author="Gary Sullivan" w:date="2022-02-14T09:05:00Z">
                  <w:rPr>
                    <w:sz w:val="24"/>
                    <w:szCs w:val="24"/>
                    <w:lang/>
                  </w:rPr>
                </w:rPrChange>
              </w:rPr>
            </w:pPr>
            <w:r w:rsidRPr="00CB5D50">
              <w:rPr>
                <w:sz w:val="18"/>
                <w:szCs w:val="18"/>
                <w:lang/>
                <w:rPrChange w:id="7132" w:author="Gary Sullivan" w:date="2022-02-14T09:05:00Z">
                  <w:rPr>
                    <w:sz w:val="24"/>
                    <w:szCs w:val="24"/>
                    <w:lang/>
                  </w:rPr>
                </w:rPrChange>
              </w:rPr>
              <w:t>Crosscheck of Y0152 (AHG10: Fast skip of TT split partitioning on top of ECM reference software)</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3BA93" w14:textId="67B6B4D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33" w:author="Gary Sullivan" w:date="2022-02-14T09:05:00Z">
                  <w:rPr>
                    <w:sz w:val="24"/>
                    <w:szCs w:val="24"/>
                    <w:lang/>
                  </w:rPr>
                </w:rPrChange>
              </w:rPr>
            </w:pPr>
            <w:r w:rsidRPr="00CB5D50">
              <w:rPr>
                <w:sz w:val="18"/>
                <w:szCs w:val="18"/>
                <w:lang/>
                <w:rPrChange w:id="7134" w:author="Gary Sullivan" w:date="2022-02-14T09:05:00Z">
                  <w:rPr>
                    <w:sz w:val="24"/>
                    <w:szCs w:val="24"/>
                    <w:lang/>
                  </w:rPr>
                </w:rPrChange>
              </w:rPr>
              <w:t>C.-W. Kuo (Kwai)</w:t>
            </w:r>
          </w:p>
        </w:tc>
      </w:tr>
      <w:tr w:rsidR="00CB5D50" w:rsidRPr="00CB5D50" w14:paraId="486A9595"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310B8" w14:textId="08A1B31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35" w:author="Gary Sullivan" w:date="2022-02-14T09:05:00Z">
                  <w:rPr>
                    <w:sz w:val="24"/>
                    <w:szCs w:val="24"/>
                    <w:lang/>
                  </w:rPr>
                </w:rPrChange>
              </w:rPr>
            </w:pPr>
            <w:r w:rsidRPr="00CB5D50">
              <w:rPr>
                <w:sz w:val="18"/>
                <w:szCs w:val="18"/>
                <w:rPrChange w:id="7136" w:author="Gary Sullivan" w:date="2022-02-14T09:05:00Z">
                  <w:rPr/>
                </w:rPrChange>
              </w:rPr>
              <w:fldChar w:fldCharType="begin"/>
            </w:r>
            <w:r w:rsidRPr="00CB5D50">
              <w:rPr>
                <w:sz w:val="18"/>
                <w:szCs w:val="18"/>
                <w:rPrChange w:id="7137" w:author="Gary Sullivan" w:date="2022-02-14T09:05:00Z">
                  <w:rPr/>
                </w:rPrChange>
              </w:rPr>
              <w:instrText xml:space="preserve"> HYPERLINK "file:///C:\\Eigene%20Dateien\\mpeg\\online2201\\current_document.php%3fid=11448" </w:instrText>
            </w:r>
            <w:r w:rsidRPr="00CB5D50">
              <w:rPr>
                <w:sz w:val="18"/>
                <w:szCs w:val="18"/>
                <w:rPrChange w:id="7138" w:author="Gary Sullivan" w:date="2022-02-14T09:05:00Z">
                  <w:rPr/>
                </w:rPrChange>
              </w:rPr>
              <w:fldChar w:fldCharType="separate"/>
            </w:r>
            <w:r w:rsidR="00F213A2" w:rsidRPr="00CB5D50">
              <w:rPr>
                <w:color w:val="0000FF"/>
                <w:sz w:val="18"/>
                <w:szCs w:val="18"/>
                <w:u w:val="single"/>
                <w:lang/>
                <w:rPrChange w:id="7139" w:author="Gary Sullivan" w:date="2022-02-14T09:05:00Z">
                  <w:rPr>
                    <w:color w:val="0000FF"/>
                    <w:sz w:val="24"/>
                    <w:szCs w:val="24"/>
                    <w:u w:val="single"/>
                    <w:lang/>
                  </w:rPr>
                </w:rPrChange>
              </w:rPr>
              <w:t>JVET-Y0239</w:t>
            </w:r>
            <w:r w:rsidRPr="00CB5D50">
              <w:rPr>
                <w:color w:val="0000FF"/>
                <w:sz w:val="18"/>
                <w:szCs w:val="18"/>
                <w:u w:val="single"/>
                <w:lang/>
                <w:rPrChange w:id="714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5350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41" w:author="Gary Sullivan" w:date="2022-02-14T09:05:00Z">
                  <w:rPr>
                    <w:sz w:val="24"/>
                    <w:szCs w:val="24"/>
                    <w:lang/>
                  </w:rPr>
                </w:rPrChange>
              </w:rPr>
            </w:pPr>
            <w:r w:rsidRPr="00CB5D50">
              <w:rPr>
                <w:sz w:val="18"/>
                <w:szCs w:val="18"/>
                <w:lang/>
                <w:rPrChange w:id="7142" w:author="Gary Sullivan" w:date="2022-02-14T09:05:00Z">
                  <w:rPr>
                    <w:sz w:val="24"/>
                    <w:szCs w:val="24"/>
                    <w:lang/>
                  </w:rPr>
                </w:rPrChange>
              </w:rPr>
              <w:t>m59096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0A47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43" w:author="Gary Sullivan" w:date="2022-02-14T09:05:00Z">
                  <w:rPr>
                    <w:sz w:val="24"/>
                    <w:szCs w:val="24"/>
                    <w:lang/>
                  </w:rPr>
                </w:rPrChange>
              </w:rPr>
            </w:pPr>
            <w:r w:rsidRPr="00CB5D50">
              <w:rPr>
                <w:sz w:val="18"/>
                <w:szCs w:val="18"/>
                <w:lang/>
                <w:rPrChange w:id="7144" w:author="Gary Sullivan" w:date="2022-02-14T09:05:00Z">
                  <w:rPr>
                    <w:sz w:val="24"/>
                    <w:szCs w:val="24"/>
                    <w:lang/>
                  </w:rPr>
                </w:rPrChange>
              </w:rPr>
              <w:t>2022-01-17 09:34:36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1346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45" w:author="Gary Sullivan" w:date="2022-02-14T09:05:00Z">
                  <w:rPr>
                    <w:sz w:val="24"/>
                    <w:szCs w:val="24"/>
                    <w:lang/>
                  </w:rPr>
                </w:rPrChange>
              </w:rPr>
            </w:pPr>
            <w:r w:rsidRPr="00CB5D50">
              <w:rPr>
                <w:sz w:val="18"/>
                <w:szCs w:val="18"/>
                <w:lang/>
                <w:rPrChange w:id="7146" w:author="Gary Sullivan" w:date="2022-02-14T09:05:00Z">
                  <w:rPr>
                    <w:sz w:val="24"/>
                    <w:szCs w:val="24"/>
                    <w:lang/>
                  </w:rPr>
                </w:rPrChange>
              </w:rPr>
              <w:t>2022-01-17 09:42:33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52E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47" w:author="Gary Sullivan" w:date="2022-02-14T09:05:00Z">
                  <w:rPr>
                    <w:sz w:val="24"/>
                    <w:szCs w:val="24"/>
                    <w:lang/>
                  </w:rPr>
                </w:rPrChange>
              </w:rPr>
            </w:pPr>
            <w:r w:rsidRPr="00CB5D50">
              <w:rPr>
                <w:sz w:val="18"/>
                <w:szCs w:val="18"/>
                <w:lang/>
                <w:rPrChange w:id="7148" w:author="Gary Sullivan" w:date="2022-02-14T09:05:00Z">
                  <w:rPr>
                    <w:sz w:val="24"/>
                    <w:szCs w:val="24"/>
                    <w:lang/>
                  </w:rPr>
                </w:rPrChange>
              </w:rPr>
              <w:t>2022-01-17 09:42:33</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6F72EF" w14:textId="7652E0A3"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49" w:author="Gary Sullivan" w:date="2022-02-14T09:05:00Z">
                  <w:rPr>
                    <w:sz w:val="24"/>
                    <w:szCs w:val="24"/>
                    <w:lang/>
                  </w:rPr>
                </w:rPrChange>
              </w:rPr>
            </w:pPr>
            <w:r w:rsidRPr="00CB5D50">
              <w:rPr>
                <w:sz w:val="18"/>
                <w:szCs w:val="18"/>
                <w:lang/>
                <w:rPrChange w:id="7150" w:author="Gary Sullivan" w:date="2022-02-14T09:05:00Z">
                  <w:rPr>
                    <w:sz w:val="24"/>
                    <w:szCs w:val="24"/>
                    <w:lang/>
                  </w:rPr>
                </w:rPrChange>
              </w:rPr>
              <w:t xml:space="preserve">AHG11: </w:t>
            </w:r>
            <w:r w:rsidR="00D26E17" w:rsidRPr="00CB5D50">
              <w:rPr>
                <w:sz w:val="18"/>
                <w:szCs w:val="18"/>
                <w:lang/>
                <w:rPrChange w:id="7151" w:author="Gary Sullivan" w:date="2022-02-14T09:05:00Z">
                  <w:rPr>
                    <w:sz w:val="24"/>
                    <w:szCs w:val="24"/>
                    <w:lang/>
                  </w:rPr>
                </w:rPrChange>
              </w:rPr>
              <w:t>“</w:t>
            </w:r>
            <w:r w:rsidRPr="00CB5D50">
              <w:rPr>
                <w:sz w:val="18"/>
                <w:szCs w:val="18"/>
                <w:lang/>
                <w:rPrChange w:id="7152" w:author="Gary Sullivan" w:date="2022-02-14T09:05:00Z">
                  <w:rPr>
                    <w:sz w:val="24"/>
                    <w:szCs w:val="24"/>
                    <w:lang/>
                  </w:rPr>
                </w:rPrChange>
              </w:rPr>
              <w:t>Overview of technologies considered in JVET</w:t>
            </w:r>
            <w:r w:rsidR="00D26E17" w:rsidRPr="00CB5D50">
              <w:rPr>
                <w:sz w:val="18"/>
                <w:szCs w:val="18"/>
                <w:lang/>
                <w:rPrChange w:id="7153" w:author="Gary Sullivan" w:date="2022-02-14T09:05:00Z">
                  <w:rPr>
                    <w:sz w:val="24"/>
                    <w:szCs w:val="24"/>
                    <w:lang/>
                  </w:rPr>
                </w:rPrChange>
              </w:rPr>
              <w:t>’</w:t>
            </w:r>
            <w:r w:rsidRPr="00CB5D50">
              <w:rPr>
                <w:sz w:val="18"/>
                <w:szCs w:val="18"/>
                <w:lang/>
                <w:rPrChange w:id="7154" w:author="Gary Sullivan" w:date="2022-02-14T09:05:00Z">
                  <w:rPr>
                    <w:sz w:val="24"/>
                    <w:szCs w:val="24"/>
                    <w:lang/>
                  </w:rPr>
                </w:rPrChange>
              </w:rPr>
              <w:t>s neural network-based video coding exploration</w:t>
            </w:r>
            <w:r w:rsidR="00D26E17" w:rsidRPr="00CB5D50">
              <w:rPr>
                <w:sz w:val="18"/>
                <w:szCs w:val="18"/>
                <w:lang/>
                <w:rPrChange w:id="7155" w:author="Gary Sullivan" w:date="2022-02-14T09:05:00Z">
                  <w:rPr>
                    <w:sz w:val="24"/>
                    <w:szCs w:val="24"/>
                    <w:lang/>
                  </w:rPr>
                </w:rPrChange>
              </w:rPr>
              <w:t>”</w:t>
            </w:r>
            <w:r w:rsidRPr="00CB5D50">
              <w:rPr>
                <w:sz w:val="18"/>
                <w:szCs w:val="18"/>
                <w:lang/>
                <w:rPrChange w:id="7156" w:author="Gary Sullivan" w:date="2022-02-14T09:05:00Z">
                  <w:rPr>
                    <w:sz w:val="24"/>
                    <w:szCs w:val="24"/>
                    <w:lang/>
                  </w:rPr>
                </w:rPrChange>
              </w:rPr>
              <w:t xml:space="preserve"> presentation slides from the ISO/IEC JTC1/SC29/AG4 </w:t>
            </w:r>
            <w:r w:rsidRPr="00CB5D50">
              <w:rPr>
                <w:sz w:val="18"/>
                <w:szCs w:val="18"/>
                <w:lang/>
                <w:rPrChange w:id="7157" w:author="Gary Sullivan" w:date="2022-02-14T09:05:00Z">
                  <w:rPr>
                    <w:sz w:val="24"/>
                    <w:szCs w:val="24"/>
                    <w:lang/>
                  </w:rPr>
                </w:rPrChange>
              </w:rPr>
              <w:lastRenderedPageBreak/>
              <w:t>Workshop on Image-related Activities, Current and Future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8FE8F" w14:textId="6AD605C0"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58" w:author="Gary Sullivan" w:date="2022-02-14T09:05:00Z">
                  <w:rPr>
                    <w:sz w:val="24"/>
                    <w:szCs w:val="24"/>
                    <w:lang/>
                  </w:rPr>
                </w:rPrChange>
              </w:rPr>
            </w:pPr>
            <w:r w:rsidRPr="00CB5D50">
              <w:rPr>
                <w:sz w:val="18"/>
                <w:szCs w:val="18"/>
                <w:lang/>
                <w:rPrChange w:id="7159" w:author="Gary Sullivan" w:date="2022-02-14T09:05:00Z">
                  <w:rPr>
                    <w:sz w:val="24"/>
                    <w:szCs w:val="24"/>
                    <w:lang/>
                  </w:rPr>
                </w:rPrChange>
              </w:rPr>
              <w:lastRenderedPageBreak/>
              <w:t>A. Segall (Sharp)</w:t>
            </w:r>
          </w:p>
        </w:tc>
      </w:tr>
      <w:tr w:rsidR="00CB5D50" w:rsidRPr="00CB5D50" w14:paraId="07A7BB71"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429B" w14:textId="07C8194D"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60" w:author="Gary Sullivan" w:date="2022-02-14T09:05:00Z">
                  <w:rPr>
                    <w:sz w:val="24"/>
                    <w:szCs w:val="24"/>
                    <w:lang/>
                  </w:rPr>
                </w:rPrChange>
              </w:rPr>
            </w:pPr>
            <w:r w:rsidRPr="00CB5D50">
              <w:rPr>
                <w:sz w:val="18"/>
                <w:szCs w:val="18"/>
                <w:rPrChange w:id="7161" w:author="Gary Sullivan" w:date="2022-02-14T09:05:00Z">
                  <w:rPr/>
                </w:rPrChange>
              </w:rPr>
              <w:fldChar w:fldCharType="begin"/>
            </w:r>
            <w:r w:rsidRPr="00CB5D50">
              <w:rPr>
                <w:sz w:val="18"/>
                <w:szCs w:val="18"/>
                <w:rPrChange w:id="7162" w:author="Gary Sullivan" w:date="2022-02-14T09:05:00Z">
                  <w:rPr/>
                </w:rPrChange>
              </w:rPr>
              <w:instrText xml:space="preserve"> HYPERLINK "file:///C:\\Eigene%20Dateien\\mpeg\\online2201\\current_document.php%3fid=11449" </w:instrText>
            </w:r>
            <w:r w:rsidRPr="00CB5D50">
              <w:rPr>
                <w:sz w:val="18"/>
                <w:szCs w:val="18"/>
                <w:rPrChange w:id="7163" w:author="Gary Sullivan" w:date="2022-02-14T09:05:00Z">
                  <w:rPr/>
                </w:rPrChange>
              </w:rPr>
              <w:fldChar w:fldCharType="separate"/>
            </w:r>
            <w:r w:rsidR="00F213A2" w:rsidRPr="00CB5D50">
              <w:rPr>
                <w:color w:val="0000FF"/>
                <w:sz w:val="18"/>
                <w:szCs w:val="18"/>
                <w:u w:val="single"/>
                <w:lang/>
                <w:rPrChange w:id="7164" w:author="Gary Sullivan" w:date="2022-02-14T09:05:00Z">
                  <w:rPr>
                    <w:color w:val="0000FF"/>
                    <w:sz w:val="24"/>
                    <w:szCs w:val="24"/>
                    <w:u w:val="single"/>
                    <w:lang/>
                  </w:rPr>
                </w:rPrChange>
              </w:rPr>
              <w:t>JVET-Y0240</w:t>
            </w:r>
            <w:r w:rsidRPr="00CB5D50">
              <w:rPr>
                <w:color w:val="0000FF"/>
                <w:sz w:val="18"/>
                <w:szCs w:val="18"/>
                <w:u w:val="single"/>
                <w:lang/>
                <w:rPrChange w:id="716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71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66" w:author="Gary Sullivan" w:date="2022-02-14T09:05:00Z">
                  <w:rPr>
                    <w:sz w:val="24"/>
                    <w:szCs w:val="24"/>
                    <w:lang/>
                  </w:rPr>
                </w:rPrChange>
              </w:rPr>
            </w:pPr>
            <w:r w:rsidRPr="00CB5D50">
              <w:rPr>
                <w:sz w:val="18"/>
                <w:szCs w:val="18"/>
                <w:lang/>
                <w:rPrChange w:id="7167" w:author="Gary Sullivan" w:date="2022-02-14T09:05:00Z">
                  <w:rPr>
                    <w:sz w:val="24"/>
                    <w:szCs w:val="24"/>
                    <w:lang/>
                  </w:rPr>
                </w:rPrChange>
              </w:rPr>
              <w:t>m59098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8665A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68" w:author="Gary Sullivan" w:date="2022-02-14T09:05:00Z">
                  <w:rPr>
                    <w:sz w:val="24"/>
                    <w:szCs w:val="24"/>
                    <w:lang/>
                  </w:rPr>
                </w:rPrChange>
              </w:rPr>
            </w:pPr>
            <w:r w:rsidRPr="00CB5D50">
              <w:rPr>
                <w:sz w:val="18"/>
                <w:szCs w:val="18"/>
                <w:lang/>
                <w:rPrChange w:id="7169" w:author="Gary Sullivan" w:date="2022-02-14T09:05:00Z">
                  <w:rPr>
                    <w:sz w:val="24"/>
                    <w:szCs w:val="24"/>
                    <w:lang/>
                  </w:rPr>
                </w:rPrChange>
              </w:rPr>
              <w:t>2022-01-17 10:58:18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F5D4F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70" w:author="Gary Sullivan" w:date="2022-02-14T09:05:00Z">
                  <w:rPr>
                    <w:sz w:val="24"/>
                    <w:szCs w:val="24"/>
                    <w:lang/>
                  </w:rPr>
                </w:rPrChange>
              </w:rPr>
            </w:pPr>
            <w:r w:rsidRPr="00CB5D50">
              <w:rPr>
                <w:sz w:val="18"/>
                <w:szCs w:val="18"/>
                <w:lang/>
                <w:rPrChange w:id="7171" w:author="Gary Sullivan" w:date="2022-02-14T09:05:00Z">
                  <w:rPr>
                    <w:sz w:val="24"/>
                    <w:szCs w:val="24"/>
                    <w:lang/>
                  </w:rPr>
                </w:rPrChange>
              </w:rPr>
              <w:t>2022-01-17 11:03:15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F8BF4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72" w:author="Gary Sullivan" w:date="2022-02-14T09:05:00Z">
                  <w:rPr>
                    <w:sz w:val="24"/>
                    <w:szCs w:val="24"/>
                    <w:lang/>
                  </w:rPr>
                </w:rPrChange>
              </w:rPr>
            </w:pPr>
            <w:r w:rsidRPr="00CB5D50">
              <w:rPr>
                <w:sz w:val="18"/>
                <w:szCs w:val="18"/>
                <w:lang/>
                <w:rPrChange w:id="7173" w:author="Gary Sullivan" w:date="2022-02-14T09:05:00Z">
                  <w:rPr>
                    <w:sz w:val="24"/>
                    <w:szCs w:val="24"/>
                    <w:lang/>
                  </w:rPr>
                </w:rPrChange>
              </w:rPr>
              <w:t>2022-01-21 13:44:03</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CF110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74" w:author="Gary Sullivan" w:date="2022-02-14T09:05:00Z">
                  <w:rPr>
                    <w:sz w:val="24"/>
                    <w:szCs w:val="24"/>
                    <w:lang/>
                  </w:rPr>
                </w:rPrChange>
              </w:rPr>
            </w:pPr>
            <w:r w:rsidRPr="00CB5D50">
              <w:rPr>
                <w:sz w:val="18"/>
                <w:szCs w:val="18"/>
                <w:lang/>
                <w:rPrChange w:id="7175" w:author="Gary Sullivan" w:date="2022-02-14T09:05:00Z">
                  <w:rPr>
                    <w:sz w:val="24"/>
                    <w:szCs w:val="24"/>
                    <w:lang/>
                  </w:rPr>
                </w:rPrChange>
              </w:rPr>
              <w:t>AHG10: Block importance mapping for ECM</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D64FA" w14:textId="30B0B2B8"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76" w:author="Gary Sullivan" w:date="2022-02-14T09:05:00Z">
                  <w:rPr>
                    <w:sz w:val="24"/>
                    <w:szCs w:val="24"/>
                    <w:lang/>
                  </w:rPr>
                </w:rPrChange>
              </w:rPr>
            </w:pPr>
            <w:r w:rsidRPr="00CB5D50">
              <w:rPr>
                <w:sz w:val="18"/>
                <w:szCs w:val="18"/>
                <w:lang/>
                <w:rPrChange w:id="7177" w:author="Gary Sullivan" w:date="2022-02-14T09:05:00Z">
                  <w:rPr>
                    <w:sz w:val="24"/>
                    <w:szCs w:val="24"/>
                    <w:lang/>
                  </w:rPr>
                </w:rPrChange>
              </w:rPr>
              <w:t>P. Wennersten</w:t>
            </w:r>
            <w:r w:rsidR="00F213A2" w:rsidRPr="00CB5D50">
              <w:rPr>
                <w:sz w:val="18"/>
                <w:szCs w:val="18"/>
                <w:lang/>
                <w:rPrChange w:id="7178" w:author="Gary Sullivan" w:date="2022-02-14T09:05:00Z">
                  <w:rPr>
                    <w:sz w:val="24"/>
                    <w:szCs w:val="24"/>
                    <w:lang/>
                  </w:rPr>
                </w:rPrChange>
              </w:rPr>
              <w:t xml:space="preserve">, </w:t>
            </w:r>
            <w:r w:rsidRPr="00CB5D50">
              <w:rPr>
                <w:sz w:val="18"/>
                <w:szCs w:val="18"/>
                <w:lang/>
                <w:rPrChange w:id="7179" w:author="Gary Sullivan" w:date="2022-02-14T09:05:00Z">
                  <w:rPr>
                    <w:sz w:val="24"/>
                    <w:szCs w:val="24"/>
                    <w:lang/>
                  </w:rPr>
                </w:rPrChange>
              </w:rPr>
              <w:t>J. Enhorn</w:t>
            </w:r>
            <w:r w:rsidR="00F213A2" w:rsidRPr="00CB5D50">
              <w:rPr>
                <w:sz w:val="18"/>
                <w:szCs w:val="18"/>
                <w:lang/>
                <w:rPrChange w:id="7180" w:author="Gary Sullivan" w:date="2022-02-14T09:05:00Z">
                  <w:rPr>
                    <w:sz w:val="24"/>
                    <w:szCs w:val="24"/>
                    <w:lang/>
                  </w:rPr>
                </w:rPrChange>
              </w:rPr>
              <w:t xml:space="preserve">, </w:t>
            </w:r>
            <w:r w:rsidRPr="00CB5D50">
              <w:rPr>
                <w:sz w:val="18"/>
                <w:szCs w:val="18"/>
                <w:lang/>
                <w:rPrChange w:id="7181" w:author="Gary Sullivan" w:date="2022-02-14T09:05:00Z">
                  <w:rPr>
                    <w:sz w:val="24"/>
                    <w:szCs w:val="24"/>
                    <w:lang/>
                  </w:rPr>
                </w:rPrChange>
              </w:rPr>
              <w:t>C. Hollmann</w:t>
            </w:r>
            <w:r w:rsidR="00F213A2" w:rsidRPr="00CB5D50">
              <w:rPr>
                <w:sz w:val="18"/>
                <w:szCs w:val="18"/>
                <w:lang/>
                <w:rPrChange w:id="7182" w:author="Gary Sullivan" w:date="2022-02-14T09:05:00Z">
                  <w:rPr>
                    <w:sz w:val="24"/>
                    <w:szCs w:val="24"/>
                    <w:lang/>
                  </w:rPr>
                </w:rPrChange>
              </w:rPr>
              <w:t xml:space="preserve">, </w:t>
            </w:r>
            <w:r w:rsidRPr="00CB5D50">
              <w:rPr>
                <w:sz w:val="18"/>
                <w:szCs w:val="18"/>
                <w:lang/>
                <w:rPrChange w:id="7183" w:author="Gary Sullivan" w:date="2022-02-14T09:05:00Z">
                  <w:rPr>
                    <w:sz w:val="24"/>
                    <w:szCs w:val="24"/>
                    <w:lang/>
                  </w:rPr>
                </w:rPrChange>
              </w:rPr>
              <w:t>J. Ström (Ericsson)</w:t>
            </w:r>
          </w:p>
        </w:tc>
      </w:tr>
      <w:tr w:rsidR="00CB5D50" w:rsidRPr="00CB5D50" w14:paraId="02313394"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E91C0" w14:textId="618A83F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84" w:author="Gary Sullivan" w:date="2022-02-14T09:05:00Z">
                  <w:rPr>
                    <w:sz w:val="24"/>
                    <w:szCs w:val="24"/>
                    <w:lang/>
                  </w:rPr>
                </w:rPrChange>
              </w:rPr>
            </w:pPr>
            <w:r w:rsidRPr="00CB5D50">
              <w:rPr>
                <w:sz w:val="18"/>
                <w:szCs w:val="18"/>
                <w:rPrChange w:id="7185" w:author="Gary Sullivan" w:date="2022-02-14T09:05:00Z">
                  <w:rPr/>
                </w:rPrChange>
              </w:rPr>
              <w:fldChar w:fldCharType="begin"/>
            </w:r>
            <w:r w:rsidRPr="00CB5D50">
              <w:rPr>
                <w:sz w:val="18"/>
                <w:szCs w:val="18"/>
                <w:rPrChange w:id="7186" w:author="Gary Sullivan" w:date="2022-02-14T09:05:00Z">
                  <w:rPr/>
                </w:rPrChange>
              </w:rPr>
              <w:instrText xml:space="preserve"> HYPERLINK "file:///C:\\Eigene%20Dateien\\mpeg\\online2201\\current_document.php%3fid=11450" </w:instrText>
            </w:r>
            <w:r w:rsidRPr="00CB5D50">
              <w:rPr>
                <w:sz w:val="18"/>
                <w:szCs w:val="18"/>
                <w:rPrChange w:id="7187" w:author="Gary Sullivan" w:date="2022-02-14T09:05:00Z">
                  <w:rPr/>
                </w:rPrChange>
              </w:rPr>
              <w:fldChar w:fldCharType="separate"/>
            </w:r>
            <w:r w:rsidR="00F213A2" w:rsidRPr="00CB5D50">
              <w:rPr>
                <w:color w:val="0000FF"/>
                <w:sz w:val="18"/>
                <w:szCs w:val="18"/>
                <w:u w:val="single"/>
                <w:lang/>
                <w:rPrChange w:id="7188" w:author="Gary Sullivan" w:date="2022-02-14T09:05:00Z">
                  <w:rPr>
                    <w:color w:val="0000FF"/>
                    <w:sz w:val="24"/>
                    <w:szCs w:val="24"/>
                    <w:u w:val="single"/>
                    <w:lang/>
                  </w:rPr>
                </w:rPrChange>
              </w:rPr>
              <w:t>JVET-Y0241</w:t>
            </w:r>
            <w:r w:rsidRPr="00CB5D50">
              <w:rPr>
                <w:color w:val="0000FF"/>
                <w:sz w:val="18"/>
                <w:szCs w:val="18"/>
                <w:u w:val="single"/>
                <w:lang/>
                <w:rPrChange w:id="718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BA595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190" w:author="Gary Sullivan" w:date="2022-02-14T09:05:00Z">
                  <w:rPr>
                    <w:sz w:val="24"/>
                    <w:szCs w:val="24"/>
                    <w:lang/>
                  </w:rPr>
                </w:rPrChange>
              </w:rPr>
            </w:pPr>
            <w:r w:rsidRPr="00CB5D50">
              <w:rPr>
                <w:sz w:val="18"/>
                <w:szCs w:val="18"/>
                <w:lang/>
                <w:rPrChange w:id="7191" w:author="Gary Sullivan" w:date="2022-02-14T09:05:00Z">
                  <w:rPr>
                    <w:sz w:val="24"/>
                    <w:szCs w:val="24"/>
                    <w:lang/>
                  </w:rPr>
                </w:rPrChange>
              </w:rPr>
              <w:t>m59099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01B88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92" w:author="Gary Sullivan" w:date="2022-02-14T09:05:00Z">
                  <w:rPr>
                    <w:sz w:val="24"/>
                    <w:szCs w:val="24"/>
                    <w:lang/>
                  </w:rPr>
                </w:rPrChange>
              </w:rPr>
            </w:pPr>
            <w:r w:rsidRPr="00CB5D50">
              <w:rPr>
                <w:sz w:val="18"/>
                <w:szCs w:val="18"/>
                <w:lang/>
                <w:rPrChange w:id="7193" w:author="Gary Sullivan" w:date="2022-02-14T09:05:00Z">
                  <w:rPr>
                    <w:sz w:val="24"/>
                    <w:szCs w:val="24"/>
                    <w:lang/>
                  </w:rPr>
                </w:rPrChange>
              </w:rPr>
              <w:t>2022-01-17 11:07:24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117BD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94" w:author="Gary Sullivan" w:date="2022-02-14T09:05:00Z">
                  <w:rPr>
                    <w:sz w:val="24"/>
                    <w:szCs w:val="24"/>
                    <w:lang/>
                  </w:rPr>
                </w:rPrChange>
              </w:rPr>
            </w:pPr>
            <w:r w:rsidRPr="00CB5D50">
              <w:rPr>
                <w:sz w:val="18"/>
                <w:szCs w:val="18"/>
                <w:lang/>
                <w:rPrChange w:id="7195" w:author="Gary Sullivan" w:date="2022-02-14T09:05:00Z">
                  <w:rPr>
                    <w:sz w:val="24"/>
                    <w:szCs w:val="24"/>
                    <w:lang/>
                  </w:rPr>
                </w:rPrChange>
              </w:rPr>
              <w:t>2022-01-17 11:14:29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8F50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96" w:author="Gary Sullivan" w:date="2022-02-14T09:05:00Z">
                  <w:rPr>
                    <w:sz w:val="24"/>
                    <w:szCs w:val="24"/>
                    <w:lang/>
                  </w:rPr>
                </w:rPrChange>
              </w:rPr>
            </w:pPr>
            <w:r w:rsidRPr="00CB5D50">
              <w:rPr>
                <w:sz w:val="18"/>
                <w:szCs w:val="18"/>
                <w:lang/>
                <w:rPrChange w:id="7197" w:author="Gary Sullivan" w:date="2022-02-14T09:05:00Z">
                  <w:rPr>
                    <w:sz w:val="24"/>
                    <w:szCs w:val="24"/>
                    <w:lang/>
                  </w:rPr>
                </w:rPrChange>
              </w:rPr>
              <w:t>2022-01-17 11:14:29</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CB2C9" w14:textId="1EB595A8"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198" w:author="Gary Sullivan" w:date="2022-02-14T09:05:00Z">
                  <w:rPr>
                    <w:sz w:val="24"/>
                    <w:szCs w:val="24"/>
                    <w:lang/>
                  </w:rPr>
                </w:rPrChange>
              </w:rPr>
            </w:pPr>
            <w:r w:rsidRPr="00CB5D50">
              <w:rPr>
                <w:sz w:val="18"/>
                <w:szCs w:val="18"/>
                <w:lang/>
                <w:rPrChange w:id="7199" w:author="Gary Sullivan" w:date="2022-02-14T09:05:00Z">
                  <w:rPr>
                    <w:sz w:val="24"/>
                    <w:szCs w:val="24"/>
                    <w:lang/>
                  </w:rPr>
                </w:rPrChange>
              </w:rPr>
              <w:t xml:space="preserve">AhG11 </w:t>
            </w:r>
            <w:r w:rsidR="00D26E17" w:rsidRPr="00CB5D50">
              <w:rPr>
                <w:sz w:val="18"/>
                <w:szCs w:val="18"/>
                <w:lang/>
                <w:rPrChange w:id="7200" w:author="Gary Sullivan" w:date="2022-02-14T09:05:00Z">
                  <w:rPr>
                    <w:sz w:val="24"/>
                    <w:szCs w:val="24"/>
                    <w:lang/>
                  </w:rPr>
                </w:rPrChange>
              </w:rPr>
              <w:t>“</w:t>
            </w:r>
            <w:r w:rsidRPr="00CB5D50">
              <w:rPr>
                <w:sz w:val="18"/>
                <w:szCs w:val="18"/>
                <w:lang/>
                <w:rPrChange w:id="7201" w:author="Gary Sullivan" w:date="2022-02-14T09:05:00Z">
                  <w:rPr>
                    <w:sz w:val="24"/>
                    <w:szCs w:val="24"/>
                    <w:lang/>
                  </w:rPr>
                </w:rPrChange>
              </w:rPr>
              <w:t>Methodologies for evaluation and complexity assessment of neural network-based video coding technology</w:t>
            </w:r>
            <w:r w:rsidR="00D26E17" w:rsidRPr="00CB5D50">
              <w:rPr>
                <w:sz w:val="18"/>
                <w:szCs w:val="18"/>
                <w:lang/>
                <w:rPrChange w:id="7202" w:author="Gary Sullivan" w:date="2022-02-14T09:05:00Z">
                  <w:rPr>
                    <w:sz w:val="24"/>
                    <w:szCs w:val="24"/>
                    <w:lang/>
                  </w:rPr>
                </w:rPrChange>
              </w:rPr>
              <w:t>”</w:t>
            </w:r>
            <w:r w:rsidRPr="00CB5D50">
              <w:rPr>
                <w:sz w:val="18"/>
                <w:szCs w:val="18"/>
                <w:lang/>
                <w:rPrChange w:id="7203" w:author="Gary Sullivan" w:date="2022-02-14T09:05:00Z">
                  <w:rPr>
                    <w:sz w:val="24"/>
                    <w:szCs w:val="24"/>
                    <w:lang/>
                  </w:rPr>
                </w:rPrChange>
              </w:rPr>
              <w:t xml:space="preserve"> presentation slides from the ISO/IEC JTC1/SC29/AG4 Workshop on Image-related Activities, Current and Future</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3870F" w14:textId="4CBA360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04" w:author="Gary Sullivan" w:date="2022-02-14T09:05:00Z">
                  <w:rPr>
                    <w:sz w:val="24"/>
                    <w:szCs w:val="24"/>
                    <w:lang/>
                  </w:rPr>
                </w:rPrChange>
              </w:rPr>
            </w:pPr>
            <w:r w:rsidRPr="00CB5D50">
              <w:rPr>
                <w:sz w:val="18"/>
                <w:szCs w:val="18"/>
                <w:lang/>
                <w:rPrChange w:id="7205" w:author="Gary Sullivan" w:date="2022-02-14T09:05:00Z">
                  <w:rPr>
                    <w:sz w:val="24"/>
                    <w:szCs w:val="24"/>
                    <w:lang/>
                  </w:rPr>
                </w:rPrChange>
              </w:rPr>
              <w:t>E. Alshina (Huawei)</w:t>
            </w:r>
          </w:p>
        </w:tc>
      </w:tr>
      <w:tr w:rsidR="00CB5D50" w:rsidRPr="00CB5D50" w14:paraId="7252BB3B"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46DA3" w14:textId="4E40A0B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06" w:author="Gary Sullivan" w:date="2022-02-14T09:05:00Z">
                  <w:rPr>
                    <w:sz w:val="24"/>
                    <w:szCs w:val="24"/>
                    <w:lang/>
                  </w:rPr>
                </w:rPrChange>
              </w:rPr>
            </w:pPr>
            <w:r w:rsidRPr="00CB5D50">
              <w:rPr>
                <w:sz w:val="18"/>
                <w:szCs w:val="18"/>
                <w:rPrChange w:id="7207" w:author="Gary Sullivan" w:date="2022-02-14T09:05:00Z">
                  <w:rPr/>
                </w:rPrChange>
              </w:rPr>
              <w:fldChar w:fldCharType="begin"/>
            </w:r>
            <w:r w:rsidRPr="00CB5D50">
              <w:rPr>
                <w:sz w:val="18"/>
                <w:szCs w:val="18"/>
                <w:rPrChange w:id="7208" w:author="Gary Sullivan" w:date="2022-02-14T09:05:00Z">
                  <w:rPr/>
                </w:rPrChange>
              </w:rPr>
              <w:instrText xml:space="preserve"> HYPERLINK "file:///C:\\Eigene%20Dateien\\mpeg\\online2201\\current_document.php%3fid=11451" </w:instrText>
            </w:r>
            <w:r w:rsidRPr="00CB5D50">
              <w:rPr>
                <w:sz w:val="18"/>
                <w:szCs w:val="18"/>
                <w:rPrChange w:id="7209" w:author="Gary Sullivan" w:date="2022-02-14T09:05:00Z">
                  <w:rPr/>
                </w:rPrChange>
              </w:rPr>
              <w:fldChar w:fldCharType="separate"/>
            </w:r>
            <w:r w:rsidR="00F213A2" w:rsidRPr="00CB5D50">
              <w:rPr>
                <w:color w:val="0000FF"/>
                <w:sz w:val="18"/>
                <w:szCs w:val="18"/>
                <w:u w:val="single"/>
                <w:lang/>
                <w:rPrChange w:id="7210" w:author="Gary Sullivan" w:date="2022-02-14T09:05:00Z">
                  <w:rPr>
                    <w:color w:val="0000FF"/>
                    <w:sz w:val="24"/>
                    <w:szCs w:val="24"/>
                    <w:u w:val="single"/>
                    <w:lang/>
                  </w:rPr>
                </w:rPrChange>
              </w:rPr>
              <w:t>JVET-Y0242</w:t>
            </w:r>
            <w:r w:rsidRPr="00CB5D50">
              <w:rPr>
                <w:color w:val="0000FF"/>
                <w:sz w:val="18"/>
                <w:szCs w:val="18"/>
                <w:u w:val="single"/>
                <w:lang/>
                <w:rPrChange w:id="721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DAE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12" w:author="Gary Sullivan" w:date="2022-02-14T09:05:00Z">
                  <w:rPr>
                    <w:sz w:val="24"/>
                    <w:szCs w:val="24"/>
                    <w:lang/>
                  </w:rPr>
                </w:rPrChange>
              </w:rPr>
            </w:pPr>
            <w:r w:rsidRPr="00CB5D50">
              <w:rPr>
                <w:sz w:val="18"/>
                <w:szCs w:val="18"/>
                <w:lang/>
                <w:rPrChange w:id="7213" w:author="Gary Sullivan" w:date="2022-02-14T09:05:00Z">
                  <w:rPr>
                    <w:sz w:val="24"/>
                    <w:szCs w:val="24"/>
                    <w:lang/>
                  </w:rPr>
                </w:rPrChange>
              </w:rPr>
              <w:t>m59105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00AB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14" w:author="Gary Sullivan" w:date="2022-02-14T09:05:00Z">
                  <w:rPr>
                    <w:sz w:val="24"/>
                    <w:szCs w:val="24"/>
                    <w:lang/>
                  </w:rPr>
                </w:rPrChange>
              </w:rPr>
            </w:pPr>
            <w:r w:rsidRPr="00CB5D50">
              <w:rPr>
                <w:sz w:val="18"/>
                <w:szCs w:val="18"/>
                <w:lang/>
                <w:rPrChange w:id="7215" w:author="Gary Sullivan" w:date="2022-02-14T09:05:00Z">
                  <w:rPr>
                    <w:sz w:val="24"/>
                    <w:szCs w:val="24"/>
                    <w:lang/>
                  </w:rPr>
                </w:rPrChange>
              </w:rPr>
              <w:t>2022-01-17 14:39:09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6BBB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16" w:author="Gary Sullivan" w:date="2022-02-14T09:05:00Z">
                  <w:rPr>
                    <w:sz w:val="24"/>
                    <w:szCs w:val="24"/>
                    <w:lang/>
                  </w:rPr>
                </w:rPrChange>
              </w:rPr>
            </w:pPr>
            <w:r w:rsidRPr="00CB5D50">
              <w:rPr>
                <w:sz w:val="18"/>
                <w:szCs w:val="18"/>
                <w:lang/>
                <w:rPrChange w:id="7217" w:author="Gary Sullivan" w:date="2022-02-14T09:05:00Z">
                  <w:rPr>
                    <w:sz w:val="24"/>
                    <w:szCs w:val="24"/>
                    <w:lang/>
                  </w:rPr>
                </w:rPrChange>
              </w:rPr>
              <w:t>2022-01-17 15:38:20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DBEA5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18" w:author="Gary Sullivan" w:date="2022-02-14T09:05:00Z">
                  <w:rPr>
                    <w:sz w:val="24"/>
                    <w:szCs w:val="24"/>
                    <w:lang/>
                  </w:rPr>
                </w:rPrChange>
              </w:rPr>
            </w:pPr>
            <w:r w:rsidRPr="00CB5D50">
              <w:rPr>
                <w:sz w:val="18"/>
                <w:szCs w:val="18"/>
                <w:lang/>
                <w:rPrChange w:id="7219" w:author="Gary Sullivan" w:date="2022-02-14T09:05:00Z">
                  <w:rPr>
                    <w:sz w:val="24"/>
                    <w:szCs w:val="24"/>
                    <w:lang/>
                  </w:rPr>
                </w:rPrChange>
              </w:rPr>
              <w:t>2022-01-17 15:38:20</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B8FDE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20" w:author="Gary Sullivan" w:date="2022-02-14T09:05:00Z">
                  <w:rPr>
                    <w:sz w:val="24"/>
                    <w:szCs w:val="24"/>
                    <w:lang/>
                  </w:rPr>
                </w:rPrChange>
              </w:rPr>
            </w:pPr>
            <w:r w:rsidRPr="00CB5D50">
              <w:rPr>
                <w:sz w:val="18"/>
                <w:szCs w:val="18"/>
                <w:lang/>
                <w:rPrChange w:id="7221" w:author="Gary Sullivan" w:date="2022-02-14T09:05:00Z">
                  <w:rPr>
                    <w:sz w:val="24"/>
                    <w:szCs w:val="24"/>
                    <w:lang/>
                  </w:rPr>
                </w:rPrChange>
              </w:rPr>
              <w:t>AHG8: On SPS extension syntax</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1E7B5" w14:textId="305A721F"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22" w:author="Gary Sullivan" w:date="2022-02-14T09:05:00Z">
                  <w:rPr>
                    <w:sz w:val="24"/>
                    <w:szCs w:val="24"/>
                    <w:lang/>
                  </w:rPr>
                </w:rPrChange>
              </w:rPr>
            </w:pPr>
            <w:r w:rsidRPr="00CB5D50">
              <w:rPr>
                <w:sz w:val="18"/>
                <w:szCs w:val="18"/>
                <w:lang/>
                <w:rPrChange w:id="7223" w:author="Gary Sullivan" w:date="2022-02-14T09:05:00Z">
                  <w:rPr>
                    <w:sz w:val="24"/>
                    <w:szCs w:val="24"/>
                    <w:lang/>
                  </w:rPr>
                </w:rPrChange>
              </w:rPr>
              <w:t>Y.-K. Wang (Bytedance)</w:t>
            </w:r>
          </w:p>
        </w:tc>
      </w:tr>
      <w:tr w:rsidR="00CB5D50" w:rsidRPr="00CB5D50" w14:paraId="5DDCD70B"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5B447" w14:textId="151FF86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24" w:author="Gary Sullivan" w:date="2022-02-14T09:05:00Z">
                  <w:rPr>
                    <w:sz w:val="24"/>
                    <w:szCs w:val="24"/>
                    <w:lang/>
                  </w:rPr>
                </w:rPrChange>
              </w:rPr>
            </w:pPr>
            <w:r w:rsidRPr="00CB5D50">
              <w:rPr>
                <w:sz w:val="18"/>
                <w:szCs w:val="18"/>
                <w:rPrChange w:id="7225" w:author="Gary Sullivan" w:date="2022-02-14T09:05:00Z">
                  <w:rPr/>
                </w:rPrChange>
              </w:rPr>
              <w:fldChar w:fldCharType="begin"/>
            </w:r>
            <w:r w:rsidRPr="00CB5D50">
              <w:rPr>
                <w:sz w:val="18"/>
                <w:szCs w:val="18"/>
                <w:rPrChange w:id="7226" w:author="Gary Sullivan" w:date="2022-02-14T09:05:00Z">
                  <w:rPr/>
                </w:rPrChange>
              </w:rPr>
              <w:instrText xml:space="preserve"> HYPERLINK "file:///C:\\Eigene%20Dateien\\mpeg\\online2201\\current_document.php%3fid=11452" </w:instrText>
            </w:r>
            <w:r w:rsidRPr="00CB5D50">
              <w:rPr>
                <w:sz w:val="18"/>
                <w:szCs w:val="18"/>
                <w:rPrChange w:id="7227" w:author="Gary Sullivan" w:date="2022-02-14T09:05:00Z">
                  <w:rPr/>
                </w:rPrChange>
              </w:rPr>
              <w:fldChar w:fldCharType="separate"/>
            </w:r>
            <w:r w:rsidR="00F213A2" w:rsidRPr="00CB5D50">
              <w:rPr>
                <w:color w:val="0000FF"/>
                <w:sz w:val="18"/>
                <w:szCs w:val="18"/>
                <w:u w:val="single"/>
                <w:lang/>
                <w:rPrChange w:id="7228" w:author="Gary Sullivan" w:date="2022-02-14T09:05:00Z">
                  <w:rPr>
                    <w:color w:val="0000FF"/>
                    <w:sz w:val="24"/>
                    <w:szCs w:val="24"/>
                    <w:u w:val="single"/>
                    <w:lang/>
                  </w:rPr>
                </w:rPrChange>
              </w:rPr>
              <w:t>JVET-Y0243</w:t>
            </w:r>
            <w:r w:rsidRPr="00CB5D50">
              <w:rPr>
                <w:color w:val="0000FF"/>
                <w:sz w:val="18"/>
                <w:szCs w:val="18"/>
                <w:u w:val="single"/>
                <w:lang/>
                <w:rPrChange w:id="722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41ECB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30" w:author="Gary Sullivan" w:date="2022-02-14T09:05:00Z">
                  <w:rPr>
                    <w:sz w:val="24"/>
                    <w:szCs w:val="24"/>
                    <w:lang/>
                  </w:rPr>
                </w:rPrChange>
              </w:rPr>
            </w:pPr>
            <w:r w:rsidRPr="00CB5D50">
              <w:rPr>
                <w:sz w:val="18"/>
                <w:szCs w:val="18"/>
                <w:lang/>
                <w:rPrChange w:id="7231" w:author="Gary Sullivan" w:date="2022-02-14T09:05:00Z">
                  <w:rPr>
                    <w:sz w:val="24"/>
                    <w:szCs w:val="24"/>
                    <w:lang/>
                  </w:rPr>
                </w:rPrChange>
              </w:rPr>
              <w:t>m59107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23427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32" w:author="Gary Sullivan" w:date="2022-02-14T09:05:00Z">
                  <w:rPr>
                    <w:sz w:val="24"/>
                    <w:szCs w:val="24"/>
                    <w:lang/>
                  </w:rPr>
                </w:rPrChange>
              </w:rPr>
            </w:pPr>
            <w:r w:rsidRPr="00CB5D50">
              <w:rPr>
                <w:sz w:val="18"/>
                <w:szCs w:val="18"/>
                <w:lang/>
                <w:rPrChange w:id="7233" w:author="Gary Sullivan" w:date="2022-02-14T09:05:00Z">
                  <w:rPr>
                    <w:sz w:val="24"/>
                    <w:szCs w:val="24"/>
                    <w:lang/>
                  </w:rPr>
                </w:rPrChange>
              </w:rPr>
              <w:t>2022-01-17 17:34:50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966C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34" w:author="Gary Sullivan" w:date="2022-02-14T09:05:00Z">
                  <w:rPr>
                    <w:sz w:val="24"/>
                    <w:szCs w:val="24"/>
                    <w:lang/>
                  </w:rPr>
                </w:rPrChange>
              </w:rPr>
            </w:pPr>
            <w:r w:rsidRPr="00CB5D50">
              <w:rPr>
                <w:sz w:val="18"/>
                <w:szCs w:val="18"/>
                <w:lang/>
                <w:rPrChange w:id="7235" w:author="Gary Sullivan" w:date="2022-02-14T09:05:00Z">
                  <w:rPr>
                    <w:sz w:val="24"/>
                    <w:szCs w:val="24"/>
                    <w:lang/>
                  </w:rPr>
                </w:rPrChange>
              </w:rPr>
              <w:t>2022-01-17 21:53:27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A7FBA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36" w:author="Gary Sullivan" w:date="2022-02-14T09:05:00Z">
                  <w:rPr>
                    <w:sz w:val="24"/>
                    <w:szCs w:val="24"/>
                    <w:lang/>
                  </w:rPr>
                </w:rPrChange>
              </w:rPr>
            </w:pPr>
            <w:r w:rsidRPr="00CB5D50">
              <w:rPr>
                <w:sz w:val="18"/>
                <w:szCs w:val="18"/>
                <w:lang/>
                <w:rPrChange w:id="7237" w:author="Gary Sullivan" w:date="2022-02-14T09:05:00Z">
                  <w:rPr>
                    <w:sz w:val="24"/>
                    <w:szCs w:val="24"/>
                    <w:lang/>
                  </w:rPr>
                </w:rPrChange>
              </w:rPr>
              <w:t>2022-01-17 21:53:27</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E84C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38" w:author="Gary Sullivan" w:date="2022-02-14T09:05:00Z">
                  <w:rPr>
                    <w:sz w:val="24"/>
                    <w:szCs w:val="24"/>
                    <w:lang/>
                  </w:rPr>
                </w:rPrChange>
              </w:rPr>
            </w:pPr>
            <w:r w:rsidRPr="00CB5D50">
              <w:rPr>
                <w:sz w:val="18"/>
                <w:szCs w:val="18"/>
                <w:lang/>
                <w:rPrChange w:id="7239" w:author="Gary Sullivan" w:date="2022-02-14T09:05:00Z">
                  <w:rPr>
                    <w:sz w:val="24"/>
                    <w:szCs w:val="24"/>
                    <w:lang/>
                  </w:rPr>
                </w:rPrChange>
              </w:rPr>
              <w:t>Cross-check of JVET-Y0155: AHG10: Fixes and clean up for temporal prefilter</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860F8" w14:textId="4339EFC5"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40" w:author="Gary Sullivan" w:date="2022-02-14T09:05:00Z">
                  <w:rPr>
                    <w:sz w:val="24"/>
                    <w:szCs w:val="24"/>
                    <w:lang/>
                  </w:rPr>
                </w:rPrChange>
              </w:rPr>
            </w:pPr>
            <w:r w:rsidRPr="00CB5D50">
              <w:rPr>
                <w:sz w:val="18"/>
                <w:szCs w:val="18"/>
                <w:lang/>
                <w:rPrChange w:id="7241" w:author="Gary Sullivan" w:date="2022-02-14T09:05:00Z">
                  <w:rPr>
                    <w:sz w:val="24"/>
                    <w:szCs w:val="24"/>
                    <w:lang/>
                  </w:rPr>
                </w:rPrChange>
              </w:rPr>
              <w:t>J. Enhorn</w:t>
            </w:r>
            <w:r w:rsidR="00F213A2" w:rsidRPr="00CB5D50">
              <w:rPr>
                <w:sz w:val="18"/>
                <w:szCs w:val="18"/>
                <w:lang/>
                <w:rPrChange w:id="7242" w:author="Gary Sullivan" w:date="2022-02-14T09:05:00Z">
                  <w:rPr>
                    <w:sz w:val="24"/>
                    <w:szCs w:val="24"/>
                    <w:lang/>
                  </w:rPr>
                </w:rPrChange>
              </w:rPr>
              <w:t xml:space="preserve">, </w:t>
            </w:r>
            <w:r w:rsidRPr="00CB5D50">
              <w:rPr>
                <w:sz w:val="18"/>
                <w:szCs w:val="18"/>
                <w:lang/>
                <w:rPrChange w:id="7243" w:author="Gary Sullivan" w:date="2022-02-14T09:05:00Z">
                  <w:rPr>
                    <w:sz w:val="24"/>
                    <w:szCs w:val="24"/>
                    <w:lang/>
                  </w:rPr>
                </w:rPrChange>
              </w:rPr>
              <w:t>K. Andersson</w:t>
            </w:r>
            <w:r w:rsidR="00F213A2" w:rsidRPr="00CB5D50">
              <w:rPr>
                <w:sz w:val="18"/>
                <w:szCs w:val="18"/>
                <w:lang/>
                <w:rPrChange w:id="7244" w:author="Gary Sullivan" w:date="2022-02-14T09:05:00Z">
                  <w:rPr>
                    <w:sz w:val="24"/>
                    <w:szCs w:val="24"/>
                    <w:lang/>
                  </w:rPr>
                </w:rPrChange>
              </w:rPr>
              <w:t xml:space="preserve">, </w:t>
            </w:r>
            <w:r w:rsidRPr="00CB5D50">
              <w:rPr>
                <w:sz w:val="18"/>
                <w:szCs w:val="18"/>
                <w:lang/>
                <w:rPrChange w:id="7245" w:author="Gary Sullivan" w:date="2022-02-14T09:05:00Z">
                  <w:rPr>
                    <w:sz w:val="24"/>
                    <w:szCs w:val="24"/>
                    <w:lang/>
                  </w:rPr>
                </w:rPrChange>
              </w:rPr>
              <w:t>P. Wennersten (Ericsson)</w:t>
            </w:r>
          </w:p>
        </w:tc>
      </w:tr>
      <w:tr w:rsidR="00CB5D50" w:rsidRPr="00CB5D50" w14:paraId="6F5AA369"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32AFBD" w14:textId="43677230"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46" w:author="Gary Sullivan" w:date="2022-02-14T09:05:00Z">
                  <w:rPr>
                    <w:sz w:val="24"/>
                    <w:szCs w:val="24"/>
                    <w:lang/>
                  </w:rPr>
                </w:rPrChange>
              </w:rPr>
            </w:pPr>
            <w:r w:rsidRPr="00CB5D50">
              <w:rPr>
                <w:sz w:val="18"/>
                <w:szCs w:val="18"/>
                <w:rPrChange w:id="7247" w:author="Gary Sullivan" w:date="2022-02-14T09:05:00Z">
                  <w:rPr/>
                </w:rPrChange>
              </w:rPr>
              <w:fldChar w:fldCharType="begin"/>
            </w:r>
            <w:r w:rsidRPr="00CB5D50">
              <w:rPr>
                <w:sz w:val="18"/>
                <w:szCs w:val="18"/>
                <w:rPrChange w:id="7248" w:author="Gary Sullivan" w:date="2022-02-14T09:05:00Z">
                  <w:rPr/>
                </w:rPrChange>
              </w:rPr>
              <w:instrText xml:space="preserve"> HYPERLINK "file:///C:\\Eigene%20Dateien\\mpeg\\online2201\\current_document.php%3fid=11453" </w:instrText>
            </w:r>
            <w:r w:rsidRPr="00CB5D50">
              <w:rPr>
                <w:sz w:val="18"/>
                <w:szCs w:val="18"/>
                <w:rPrChange w:id="7249" w:author="Gary Sullivan" w:date="2022-02-14T09:05:00Z">
                  <w:rPr/>
                </w:rPrChange>
              </w:rPr>
              <w:fldChar w:fldCharType="separate"/>
            </w:r>
            <w:r w:rsidR="00F213A2" w:rsidRPr="00CB5D50">
              <w:rPr>
                <w:color w:val="0000FF"/>
                <w:sz w:val="18"/>
                <w:szCs w:val="18"/>
                <w:u w:val="single"/>
                <w:lang/>
                <w:rPrChange w:id="7250" w:author="Gary Sullivan" w:date="2022-02-14T09:05:00Z">
                  <w:rPr>
                    <w:color w:val="0000FF"/>
                    <w:sz w:val="24"/>
                    <w:szCs w:val="24"/>
                    <w:u w:val="single"/>
                    <w:lang/>
                  </w:rPr>
                </w:rPrChange>
              </w:rPr>
              <w:t>JVET-Y0244</w:t>
            </w:r>
            <w:r w:rsidRPr="00CB5D50">
              <w:rPr>
                <w:color w:val="0000FF"/>
                <w:sz w:val="18"/>
                <w:szCs w:val="18"/>
                <w:u w:val="single"/>
                <w:lang/>
                <w:rPrChange w:id="725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CD15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52" w:author="Gary Sullivan" w:date="2022-02-14T09:05:00Z">
                  <w:rPr>
                    <w:sz w:val="24"/>
                    <w:szCs w:val="24"/>
                    <w:lang/>
                  </w:rPr>
                </w:rPrChange>
              </w:rPr>
            </w:pPr>
            <w:r w:rsidRPr="00CB5D50">
              <w:rPr>
                <w:sz w:val="18"/>
                <w:szCs w:val="18"/>
                <w:lang/>
                <w:rPrChange w:id="7253" w:author="Gary Sullivan" w:date="2022-02-14T09:05:00Z">
                  <w:rPr>
                    <w:sz w:val="24"/>
                    <w:szCs w:val="24"/>
                    <w:lang/>
                  </w:rPr>
                </w:rPrChange>
              </w:rPr>
              <w:t>m59111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784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54" w:author="Gary Sullivan" w:date="2022-02-14T09:05:00Z">
                  <w:rPr>
                    <w:sz w:val="24"/>
                    <w:szCs w:val="24"/>
                    <w:lang/>
                  </w:rPr>
                </w:rPrChange>
              </w:rPr>
            </w:pPr>
            <w:r w:rsidRPr="00CB5D50">
              <w:rPr>
                <w:sz w:val="18"/>
                <w:szCs w:val="18"/>
                <w:lang/>
                <w:rPrChange w:id="7255" w:author="Gary Sullivan" w:date="2022-02-14T09:05:00Z">
                  <w:rPr>
                    <w:sz w:val="24"/>
                    <w:szCs w:val="24"/>
                    <w:lang/>
                  </w:rPr>
                </w:rPrChange>
              </w:rPr>
              <w:t>2022-01-17 22:04:07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B1BA3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56" w:author="Gary Sullivan" w:date="2022-02-14T09:05:00Z">
                  <w:rPr>
                    <w:sz w:val="24"/>
                    <w:szCs w:val="24"/>
                    <w:lang/>
                  </w:rPr>
                </w:rPrChange>
              </w:rPr>
            </w:pPr>
            <w:r w:rsidRPr="00CB5D50">
              <w:rPr>
                <w:sz w:val="18"/>
                <w:szCs w:val="18"/>
                <w:lang/>
                <w:rPrChange w:id="7257" w:author="Gary Sullivan" w:date="2022-02-14T09:05:00Z">
                  <w:rPr>
                    <w:sz w:val="24"/>
                    <w:szCs w:val="24"/>
                    <w:lang/>
                  </w:rPr>
                </w:rPrChange>
              </w:rPr>
              <w:t>2022-01-17 22:10:18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41F33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58" w:author="Gary Sullivan" w:date="2022-02-14T09:05:00Z">
                  <w:rPr>
                    <w:sz w:val="24"/>
                    <w:szCs w:val="24"/>
                    <w:lang/>
                  </w:rPr>
                </w:rPrChange>
              </w:rPr>
            </w:pPr>
            <w:r w:rsidRPr="00CB5D50">
              <w:rPr>
                <w:sz w:val="18"/>
                <w:szCs w:val="18"/>
                <w:lang/>
                <w:rPrChange w:id="7259" w:author="Gary Sullivan" w:date="2022-02-14T09:05:00Z">
                  <w:rPr>
                    <w:sz w:val="24"/>
                    <w:szCs w:val="24"/>
                    <w:lang/>
                  </w:rPr>
                </w:rPrChange>
              </w:rPr>
              <w:t>2022-01-20 17:28:18</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DB03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60" w:author="Gary Sullivan" w:date="2022-02-14T09:05:00Z">
                  <w:rPr>
                    <w:sz w:val="24"/>
                    <w:szCs w:val="24"/>
                    <w:lang/>
                  </w:rPr>
                </w:rPrChange>
              </w:rPr>
            </w:pPr>
            <w:r w:rsidRPr="00CB5D50">
              <w:rPr>
                <w:sz w:val="18"/>
                <w:szCs w:val="18"/>
                <w:lang/>
                <w:rPrChange w:id="7261" w:author="Gary Sullivan" w:date="2022-02-14T09:05:00Z">
                  <w:rPr>
                    <w:sz w:val="24"/>
                    <w:szCs w:val="24"/>
                    <w:lang/>
                  </w:rPr>
                </w:rPrChange>
              </w:rPr>
              <w:t>Crosscheck of JVET-Y0155 and combination with JVET-Y0126</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E499C" w14:textId="6EA9FEE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62" w:author="Gary Sullivan" w:date="2022-02-14T09:05:00Z">
                  <w:rPr>
                    <w:sz w:val="24"/>
                    <w:szCs w:val="24"/>
                    <w:lang/>
                  </w:rPr>
                </w:rPrChange>
              </w:rPr>
            </w:pPr>
            <w:r w:rsidRPr="00CB5D50">
              <w:rPr>
                <w:sz w:val="18"/>
                <w:szCs w:val="18"/>
                <w:lang/>
                <w:rPrChange w:id="7263" w:author="Gary Sullivan" w:date="2022-02-14T09:05:00Z">
                  <w:rPr>
                    <w:sz w:val="24"/>
                    <w:szCs w:val="24"/>
                    <w:lang/>
                  </w:rPr>
                </w:rPrChange>
              </w:rPr>
              <w:t>K. S</w:t>
            </w:r>
            <w:r w:rsidR="00D26E17" w:rsidRPr="00CB5D50">
              <w:rPr>
                <w:sz w:val="18"/>
                <w:szCs w:val="18"/>
                <w:lang/>
                <w:rPrChange w:id="7264" w:author="Gary Sullivan" w:date="2022-02-14T09:05:00Z">
                  <w:rPr>
                    <w:sz w:val="24"/>
                    <w:szCs w:val="24"/>
                    <w:lang/>
                  </w:rPr>
                </w:rPrChange>
              </w:rPr>
              <w:t>ü</w:t>
            </w:r>
            <w:r w:rsidRPr="00CB5D50">
              <w:rPr>
                <w:sz w:val="18"/>
                <w:szCs w:val="18"/>
                <w:lang/>
                <w:rPrChange w:id="7265" w:author="Gary Sullivan" w:date="2022-02-14T09:05:00Z">
                  <w:rPr>
                    <w:sz w:val="24"/>
                    <w:szCs w:val="24"/>
                    <w:lang/>
                  </w:rPr>
                </w:rPrChange>
              </w:rPr>
              <w:t>hring (HHI)</w:t>
            </w:r>
          </w:p>
        </w:tc>
      </w:tr>
      <w:tr w:rsidR="00CB5D50" w:rsidRPr="00CB5D50" w14:paraId="33CF5BF4"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BF521" w14:textId="4090A707"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66" w:author="Gary Sullivan" w:date="2022-02-14T09:05:00Z">
                  <w:rPr>
                    <w:sz w:val="24"/>
                    <w:szCs w:val="24"/>
                    <w:lang/>
                  </w:rPr>
                </w:rPrChange>
              </w:rPr>
            </w:pPr>
            <w:r w:rsidRPr="00CB5D50">
              <w:rPr>
                <w:sz w:val="18"/>
                <w:szCs w:val="18"/>
                <w:rPrChange w:id="7267" w:author="Gary Sullivan" w:date="2022-02-14T09:05:00Z">
                  <w:rPr/>
                </w:rPrChange>
              </w:rPr>
              <w:fldChar w:fldCharType="begin"/>
            </w:r>
            <w:r w:rsidRPr="00CB5D50">
              <w:rPr>
                <w:sz w:val="18"/>
                <w:szCs w:val="18"/>
                <w:rPrChange w:id="7268" w:author="Gary Sullivan" w:date="2022-02-14T09:05:00Z">
                  <w:rPr/>
                </w:rPrChange>
              </w:rPr>
              <w:instrText xml:space="preserve"> HYPERLINK "file:///C:\\Eigene%20Dateien\\mpeg\\online2201\\current_document.php%3fid=11454" </w:instrText>
            </w:r>
            <w:r w:rsidRPr="00CB5D50">
              <w:rPr>
                <w:sz w:val="18"/>
                <w:szCs w:val="18"/>
                <w:rPrChange w:id="7269" w:author="Gary Sullivan" w:date="2022-02-14T09:05:00Z">
                  <w:rPr/>
                </w:rPrChange>
              </w:rPr>
              <w:fldChar w:fldCharType="separate"/>
            </w:r>
            <w:r w:rsidR="00F213A2" w:rsidRPr="00CB5D50">
              <w:rPr>
                <w:color w:val="0000FF"/>
                <w:sz w:val="18"/>
                <w:szCs w:val="18"/>
                <w:u w:val="single"/>
                <w:lang/>
                <w:rPrChange w:id="7270" w:author="Gary Sullivan" w:date="2022-02-14T09:05:00Z">
                  <w:rPr>
                    <w:color w:val="0000FF"/>
                    <w:sz w:val="24"/>
                    <w:szCs w:val="24"/>
                    <w:u w:val="single"/>
                    <w:lang/>
                  </w:rPr>
                </w:rPrChange>
              </w:rPr>
              <w:t>JVET-Y0245</w:t>
            </w:r>
            <w:r w:rsidRPr="00CB5D50">
              <w:rPr>
                <w:color w:val="0000FF"/>
                <w:sz w:val="18"/>
                <w:szCs w:val="18"/>
                <w:u w:val="single"/>
                <w:lang/>
                <w:rPrChange w:id="7271"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7B3F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72" w:author="Gary Sullivan" w:date="2022-02-14T09:05:00Z">
                  <w:rPr>
                    <w:sz w:val="24"/>
                    <w:szCs w:val="24"/>
                    <w:lang/>
                  </w:rPr>
                </w:rPrChange>
              </w:rPr>
            </w:pPr>
            <w:r w:rsidRPr="00CB5D50">
              <w:rPr>
                <w:sz w:val="18"/>
                <w:szCs w:val="18"/>
                <w:lang/>
                <w:rPrChange w:id="7273" w:author="Gary Sullivan" w:date="2022-02-14T09:05:00Z">
                  <w:rPr>
                    <w:sz w:val="24"/>
                    <w:szCs w:val="24"/>
                    <w:lang/>
                  </w:rPr>
                </w:rPrChange>
              </w:rPr>
              <w:t>m59112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F5D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74" w:author="Gary Sullivan" w:date="2022-02-14T09:05:00Z">
                  <w:rPr>
                    <w:sz w:val="24"/>
                    <w:szCs w:val="24"/>
                    <w:lang/>
                  </w:rPr>
                </w:rPrChange>
              </w:rPr>
            </w:pPr>
            <w:r w:rsidRPr="00CB5D50">
              <w:rPr>
                <w:sz w:val="18"/>
                <w:szCs w:val="18"/>
                <w:lang/>
                <w:rPrChange w:id="7275" w:author="Gary Sullivan" w:date="2022-02-14T09:05:00Z">
                  <w:rPr>
                    <w:sz w:val="24"/>
                    <w:szCs w:val="24"/>
                    <w:lang/>
                  </w:rPr>
                </w:rPrChange>
              </w:rPr>
              <w:t>2022-01-17 23:18:58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7A6A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76" w:author="Gary Sullivan" w:date="2022-02-14T09:05:00Z">
                  <w:rPr>
                    <w:sz w:val="24"/>
                    <w:szCs w:val="24"/>
                    <w:lang/>
                  </w:rPr>
                </w:rPrChange>
              </w:rPr>
            </w:pPr>
            <w:r w:rsidRPr="00CB5D50">
              <w:rPr>
                <w:sz w:val="18"/>
                <w:szCs w:val="18"/>
                <w:lang/>
                <w:rPrChange w:id="7277" w:author="Gary Sullivan" w:date="2022-02-14T09:05:00Z">
                  <w:rPr>
                    <w:sz w:val="24"/>
                    <w:szCs w:val="24"/>
                    <w:lang/>
                  </w:rPr>
                </w:rPrChange>
              </w:rPr>
              <w:t>2022-01-17 23:49:04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050B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78" w:author="Gary Sullivan" w:date="2022-02-14T09:05:00Z">
                  <w:rPr>
                    <w:sz w:val="24"/>
                    <w:szCs w:val="24"/>
                    <w:lang/>
                  </w:rPr>
                </w:rPrChange>
              </w:rPr>
            </w:pPr>
            <w:r w:rsidRPr="00CB5D50">
              <w:rPr>
                <w:sz w:val="18"/>
                <w:szCs w:val="18"/>
                <w:lang/>
                <w:rPrChange w:id="7279" w:author="Gary Sullivan" w:date="2022-02-14T09:05:00Z">
                  <w:rPr>
                    <w:sz w:val="24"/>
                    <w:szCs w:val="24"/>
                    <w:lang/>
                  </w:rPr>
                </w:rPrChange>
              </w:rPr>
              <w:t>2022-01-17 23:49:04</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581B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80" w:author="Gary Sullivan" w:date="2022-02-14T09:05:00Z">
                  <w:rPr>
                    <w:sz w:val="24"/>
                    <w:szCs w:val="24"/>
                    <w:lang/>
                  </w:rPr>
                </w:rPrChange>
              </w:rPr>
            </w:pPr>
            <w:r w:rsidRPr="00CB5D50">
              <w:rPr>
                <w:sz w:val="18"/>
                <w:szCs w:val="18"/>
                <w:lang/>
                <w:rPrChange w:id="7281" w:author="Gary Sullivan" w:date="2022-02-14T09:05:00Z">
                  <w:rPr>
                    <w:sz w:val="24"/>
                    <w:szCs w:val="24"/>
                    <w:lang/>
                  </w:rPr>
                </w:rPrChange>
              </w:rPr>
              <w:t>Cross-check of JVET-Y0177: AHG 10: Enhanced deblocking settings for VTM CTC</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DAE95" w14:textId="330ACA40"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82" w:author="Gary Sullivan" w:date="2022-02-14T09:05:00Z">
                  <w:rPr>
                    <w:sz w:val="24"/>
                    <w:szCs w:val="24"/>
                    <w:lang/>
                  </w:rPr>
                </w:rPrChange>
              </w:rPr>
            </w:pPr>
            <w:r w:rsidRPr="00CB5D50">
              <w:rPr>
                <w:sz w:val="18"/>
                <w:szCs w:val="18"/>
                <w:lang/>
                <w:rPrChange w:id="7283" w:author="Gary Sullivan" w:date="2022-02-14T09:05:00Z">
                  <w:rPr>
                    <w:sz w:val="24"/>
                    <w:szCs w:val="24"/>
                    <w:lang/>
                  </w:rPr>
                </w:rPrChange>
              </w:rPr>
              <w:t>A. Segall (Sharp)</w:t>
            </w:r>
          </w:p>
        </w:tc>
      </w:tr>
      <w:tr w:rsidR="00CB5D50" w:rsidRPr="00CB5D50" w14:paraId="20D6AE66"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7609B" w14:textId="630F606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84" w:author="Gary Sullivan" w:date="2022-02-14T09:05:00Z">
                  <w:rPr>
                    <w:sz w:val="24"/>
                    <w:szCs w:val="24"/>
                    <w:lang/>
                  </w:rPr>
                </w:rPrChange>
              </w:rPr>
            </w:pPr>
            <w:r w:rsidRPr="00CB5D50">
              <w:rPr>
                <w:sz w:val="18"/>
                <w:szCs w:val="18"/>
                <w:rPrChange w:id="7285" w:author="Gary Sullivan" w:date="2022-02-14T09:05:00Z">
                  <w:rPr/>
                </w:rPrChange>
              </w:rPr>
              <w:fldChar w:fldCharType="begin"/>
            </w:r>
            <w:r w:rsidRPr="00CB5D50">
              <w:rPr>
                <w:sz w:val="18"/>
                <w:szCs w:val="18"/>
                <w:rPrChange w:id="7286" w:author="Gary Sullivan" w:date="2022-02-14T09:05:00Z">
                  <w:rPr/>
                </w:rPrChange>
              </w:rPr>
              <w:instrText xml:space="preserve"> HYPERLINK "file:///C:\\Eigene%20Dateien\\mpeg\\online2201\\current_document.php%3fid=11455" </w:instrText>
            </w:r>
            <w:r w:rsidRPr="00CB5D50">
              <w:rPr>
                <w:sz w:val="18"/>
                <w:szCs w:val="18"/>
                <w:rPrChange w:id="7287" w:author="Gary Sullivan" w:date="2022-02-14T09:05:00Z">
                  <w:rPr/>
                </w:rPrChange>
              </w:rPr>
              <w:fldChar w:fldCharType="separate"/>
            </w:r>
            <w:r w:rsidR="00F213A2" w:rsidRPr="00CB5D50">
              <w:rPr>
                <w:color w:val="0000FF"/>
                <w:sz w:val="18"/>
                <w:szCs w:val="18"/>
                <w:u w:val="single"/>
                <w:lang/>
                <w:rPrChange w:id="7288" w:author="Gary Sullivan" w:date="2022-02-14T09:05:00Z">
                  <w:rPr>
                    <w:color w:val="0000FF"/>
                    <w:sz w:val="24"/>
                    <w:szCs w:val="24"/>
                    <w:u w:val="single"/>
                    <w:lang/>
                  </w:rPr>
                </w:rPrChange>
              </w:rPr>
              <w:t>JVET-Y0246</w:t>
            </w:r>
            <w:r w:rsidRPr="00CB5D50">
              <w:rPr>
                <w:color w:val="0000FF"/>
                <w:sz w:val="18"/>
                <w:szCs w:val="18"/>
                <w:u w:val="single"/>
                <w:lang/>
                <w:rPrChange w:id="7289"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11E04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290" w:author="Gary Sullivan" w:date="2022-02-14T09:05:00Z">
                  <w:rPr>
                    <w:sz w:val="24"/>
                    <w:szCs w:val="24"/>
                    <w:lang/>
                  </w:rPr>
                </w:rPrChange>
              </w:rPr>
            </w:pPr>
            <w:r w:rsidRPr="00CB5D50">
              <w:rPr>
                <w:sz w:val="18"/>
                <w:szCs w:val="18"/>
                <w:lang/>
                <w:rPrChange w:id="7291" w:author="Gary Sullivan" w:date="2022-02-14T09:05:00Z">
                  <w:rPr>
                    <w:sz w:val="24"/>
                    <w:szCs w:val="24"/>
                    <w:lang/>
                  </w:rPr>
                </w:rPrChange>
              </w:rPr>
              <w:t>m59118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D669C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92" w:author="Gary Sullivan" w:date="2022-02-14T09:05:00Z">
                  <w:rPr>
                    <w:sz w:val="24"/>
                    <w:szCs w:val="24"/>
                    <w:lang/>
                  </w:rPr>
                </w:rPrChange>
              </w:rPr>
            </w:pPr>
            <w:r w:rsidRPr="00CB5D50">
              <w:rPr>
                <w:sz w:val="18"/>
                <w:szCs w:val="18"/>
                <w:lang/>
                <w:rPrChange w:id="7293" w:author="Gary Sullivan" w:date="2022-02-14T09:05:00Z">
                  <w:rPr>
                    <w:sz w:val="24"/>
                    <w:szCs w:val="24"/>
                    <w:lang/>
                  </w:rPr>
                </w:rPrChange>
              </w:rPr>
              <w:t>2022-01-18 11:07:57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3AFC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94" w:author="Gary Sullivan" w:date="2022-02-14T09:05:00Z">
                  <w:rPr>
                    <w:sz w:val="24"/>
                    <w:szCs w:val="24"/>
                    <w:lang/>
                  </w:rPr>
                </w:rPrChange>
              </w:rPr>
            </w:pPr>
            <w:r w:rsidRPr="00CB5D50">
              <w:rPr>
                <w:sz w:val="18"/>
                <w:szCs w:val="18"/>
                <w:lang/>
                <w:rPrChange w:id="7295" w:author="Gary Sullivan" w:date="2022-02-14T09:05:00Z">
                  <w:rPr>
                    <w:sz w:val="24"/>
                    <w:szCs w:val="24"/>
                    <w:lang/>
                  </w:rPr>
                </w:rPrChange>
              </w:rPr>
              <w:t>2022-01-18 11:16:29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A8A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96" w:author="Gary Sullivan" w:date="2022-02-14T09:05:00Z">
                  <w:rPr>
                    <w:sz w:val="24"/>
                    <w:szCs w:val="24"/>
                    <w:lang/>
                  </w:rPr>
                </w:rPrChange>
              </w:rPr>
            </w:pPr>
            <w:r w:rsidRPr="00CB5D50">
              <w:rPr>
                <w:sz w:val="18"/>
                <w:szCs w:val="18"/>
                <w:lang/>
                <w:rPrChange w:id="7297" w:author="Gary Sullivan" w:date="2022-02-14T09:05:00Z">
                  <w:rPr>
                    <w:sz w:val="24"/>
                    <w:szCs w:val="24"/>
                    <w:lang/>
                  </w:rPr>
                </w:rPrChange>
              </w:rPr>
              <w:t>2022-01-18 11:16:29</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BF64D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298" w:author="Gary Sullivan" w:date="2022-02-14T09:05:00Z">
                  <w:rPr>
                    <w:sz w:val="24"/>
                    <w:szCs w:val="24"/>
                    <w:lang/>
                  </w:rPr>
                </w:rPrChange>
              </w:rPr>
            </w:pPr>
            <w:r w:rsidRPr="00CB5D50">
              <w:rPr>
                <w:sz w:val="18"/>
                <w:szCs w:val="18"/>
                <w:lang/>
                <w:rPrChange w:id="7299" w:author="Gary Sullivan" w:date="2022-02-14T09:05:00Z">
                  <w:rPr>
                    <w:sz w:val="24"/>
                    <w:szCs w:val="24"/>
                    <w:lang/>
                  </w:rPr>
                </w:rPrChange>
              </w:rPr>
              <w:t xml:space="preserve">Crosscheck of EE2-1.1c from JVET-Y0150 (EE2-1.1: Tests on unsymmetric partitioning methods)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BF22D" w14:textId="69E7D303"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00" w:author="Gary Sullivan" w:date="2022-02-14T09:05:00Z">
                  <w:rPr>
                    <w:sz w:val="24"/>
                    <w:szCs w:val="24"/>
                    <w:lang/>
                  </w:rPr>
                </w:rPrChange>
              </w:rPr>
            </w:pPr>
            <w:r w:rsidRPr="00CB5D50">
              <w:rPr>
                <w:sz w:val="18"/>
                <w:szCs w:val="18"/>
                <w:lang/>
                <w:rPrChange w:id="7301" w:author="Gary Sullivan" w:date="2022-02-14T09:05:00Z">
                  <w:rPr>
                    <w:sz w:val="24"/>
                    <w:szCs w:val="24"/>
                    <w:lang/>
                  </w:rPr>
                </w:rPrChange>
              </w:rPr>
              <w:t>J. Sauer (Huawei)</w:t>
            </w:r>
          </w:p>
        </w:tc>
      </w:tr>
      <w:tr w:rsidR="00CB5D50" w:rsidRPr="00CB5D50" w14:paraId="16A46E55"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D30E1" w14:textId="2DFAA19B"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02" w:author="Gary Sullivan" w:date="2022-02-14T09:05:00Z">
                  <w:rPr>
                    <w:sz w:val="24"/>
                    <w:szCs w:val="24"/>
                    <w:lang/>
                  </w:rPr>
                </w:rPrChange>
              </w:rPr>
            </w:pPr>
            <w:r w:rsidRPr="00CB5D50">
              <w:rPr>
                <w:sz w:val="18"/>
                <w:szCs w:val="18"/>
                <w:rPrChange w:id="7303" w:author="Gary Sullivan" w:date="2022-02-14T09:05:00Z">
                  <w:rPr/>
                </w:rPrChange>
              </w:rPr>
              <w:fldChar w:fldCharType="begin"/>
            </w:r>
            <w:r w:rsidRPr="00CB5D50">
              <w:rPr>
                <w:sz w:val="18"/>
                <w:szCs w:val="18"/>
                <w:rPrChange w:id="7304" w:author="Gary Sullivan" w:date="2022-02-14T09:05:00Z">
                  <w:rPr/>
                </w:rPrChange>
              </w:rPr>
              <w:instrText xml:space="preserve"> HYPERLINK "file:///C:\\Eigene%20Dateien\\mpeg\\online2201\\current_document.php%3fid=11456" </w:instrText>
            </w:r>
            <w:r w:rsidRPr="00CB5D50">
              <w:rPr>
                <w:sz w:val="18"/>
                <w:szCs w:val="18"/>
                <w:rPrChange w:id="7305" w:author="Gary Sullivan" w:date="2022-02-14T09:05:00Z">
                  <w:rPr/>
                </w:rPrChange>
              </w:rPr>
              <w:fldChar w:fldCharType="separate"/>
            </w:r>
            <w:r w:rsidR="00F213A2" w:rsidRPr="00CB5D50">
              <w:rPr>
                <w:color w:val="0000FF"/>
                <w:sz w:val="18"/>
                <w:szCs w:val="18"/>
                <w:u w:val="single"/>
                <w:lang/>
                <w:rPrChange w:id="7306" w:author="Gary Sullivan" w:date="2022-02-14T09:05:00Z">
                  <w:rPr>
                    <w:color w:val="0000FF"/>
                    <w:sz w:val="24"/>
                    <w:szCs w:val="24"/>
                    <w:u w:val="single"/>
                    <w:lang/>
                  </w:rPr>
                </w:rPrChange>
              </w:rPr>
              <w:t>JVET-Y0247</w:t>
            </w:r>
            <w:r w:rsidRPr="00CB5D50">
              <w:rPr>
                <w:color w:val="0000FF"/>
                <w:sz w:val="18"/>
                <w:szCs w:val="18"/>
                <w:u w:val="single"/>
                <w:lang/>
                <w:rPrChange w:id="7307"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91FE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08" w:author="Gary Sullivan" w:date="2022-02-14T09:05:00Z">
                  <w:rPr>
                    <w:sz w:val="24"/>
                    <w:szCs w:val="24"/>
                    <w:lang/>
                  </w:rPr>
                </w:rPrChange>
              </w:rPr>
            </w:pPr>
            <w:r w:rsidRPr="00CB5D50">
              <w:rPr>
                <w:sz w:val="18"/>
                <w:szCs w:val="18"/>
                <w:lang/>
                <w:rPrChange w:id="7309" w:author="Gary Sullivan" w:date="2022-02-14T09:05:00Z">
                  <w:rPr>
                    <w:sz w:val="24"/>
                    <w:szCs w:val="24"/>
                    <w:lang/>
                  </w:rPr>
                </w:rPrChange>
              </w:rPr>
              <w:t>m59121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CA881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10" w:author="Gary Sullivan" w:date="2022-02-14T09:05:00Z">
                  <w:rPr>
                    <w:sz w:val="24"/>
                    <w:szCs w:val="24"/>
                    <w:lang/>
                  </w:rPr>
                </w:rPrChange>
              </w:rPr>
            </w:pPr>
            <w:r w:rsidRPr="00CB5D50">
              <w:rPr>
                <w:sz w:val="18"/>
                <w:szCs w:val="18"/>
                <w:lang/>
                <w:rPrChange w:id="7311" w:author="Gary Sullivan" w:date="2022-02-14T09:05:00Z">
                  <w:rPr>
                    <w:sz w:val="24"/>
                    <w:szCs w:val="24"/>
                    <w:lang/>
                  </w:rPr>
                </w:rPrChange>
              </w:rPr>
              <w:t>2022-01-18 13:53:01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D293C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12" w:author="Gary Sullivan" w:date="2022-02-14T09:05:00Z">
                  <w:rPr>
                    <w:sz w:val="24"/>
                    <w:szCs w:val="24"/>
                    <w:lang/>
                  </w:rPr>
                </w:rPrChange>
              </w:rPr>
            </w:pPr>
            <w:r w:rsidRPr="00CB5D50">
              <w:rPr>
                <w:sz w:val="18"/>
                <w:szCs w:val="18"/>
                <w:lang/>
                <w:rPrChange w:id="7313" w:author="Gary Sullivan" w:date="2022-02-14T09:05:00Z">
                  <w:rPr>
                    <w:sz w:val="24"/>
                    <w:szCs w:val="24"/>
                    <w:lang/>
                  </w:rPr>
                </w:rPrChange>
              </w:rPr>
              <w:t>2022-01-18 14:02:11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CC59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14" w:author="Gary Sullivan" w:date="2022-02-14T09:05:00Z">
                  <w:rPr>
                    <w:sz w:val="24"/>
                    <w:szCs w:val="24"/>
                    <w:lang/>
                  </w:rPr>
                </w:rPrChange>
              </w:rPr>
            </w:pPr>
            <w:r w:rsidRPr="00CB5D50">
              <w:rPr>
                <w:sz w:val="18"/>
                <w:szCs w:val="18"/>
                <w:lang/>
                <w:rPrChange w:id="7315" w:author="Gary Sullivan" w:date="2022-02-14T09:05:00Z">
                  <w:rPr>
                    <w:sz w:val="24"/>
                    <w:szCs w:val="24"/>
                    <w:lang/>
                  </w:rPr>
                </w:rPrChange>
              </w:rPr>
              <w:t>2022-01-18 14:02:11</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5DCF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16" w:author="Gary Sullivan" w:date="2022-02-14T09:05:00Z">
                  <w:rPr>
                    <w:sz w:val="24"/>
                    <w:szCs w:val="24"/>
                    <w:lang/>
                  </w:rPr>
                </w:rPrChange>
              </w:rPr>
            </w:pPr>
            <w:r w:rsidRPr="00CB5D50">
              <w:rPr>
                <w:sz w:val="18"/>
                <w:szCs w:val="18"/>
                <w:lang/>
                <w:rPrChange w:id="7317" w:author="Gary Sullivan" w:date="2022-02-14T09:05:00Z">
                  <w:rPr>
                    <w:sz w:val="24"/>
                    <w:szCs w:val="24"/>
                    <w:lang/>
                  </w:rPr>
                </w:rPrChange>
              </w:rPr>
              <w:t xml:space="preserve">Cross-check of JVET-Y0128: Non-EE2: fixing issues for RPR enabling and non-CTC configuration in ECM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AF420" w14:textId="54B9DD71"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18" w:author="Gary Sullivan" w:date="2022-02-14T09:05:00Z">
                  <w:rPr>
                    <w:sz w:val="24"/>
                    <w:szCs w:val="24"/>
                    <w:lang/>
                  </w:rPr>
                </w:rPrChange>
              </w:rPr>
            </w:pPr>
            <w:r w:rsidRPr="00CB5D50">
              <w:rPr>
                <w:sz w:val="18"/>
                <w:szCs w:val="18"/>
                <w:lang/>
                <w:rPrChange w:id="7319" w:author="Gary Sullivan" w:date="2022-02-14T09:05:00Z">
                  <w:rPr>
                    <w:sz w:val="24"/>
                    <w:szCs w:val="24"/>
                    <w:lang/>
                  </w:rPr>
                </w:rPrChange>
              </w:rPr>
              <w:t>K. Andersson (Ericsson)</w:t>
            </w:r>
          </w:p>
        </w:tc>
      </w:tr>
      <w:tr w:rsidR="00CB5D50" w:rsidRPr="00CB5D50" w14:paraId="60F28916"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96C59" w14:textId="1F9AADD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20" w:author="Gary Sullivan" w:date="2022-02-14T09:05:00Z">
                  <w:rPr>
                    <w:sz w:val="24"/>
                    <w:szCs w:val="24"/>
                    <w:lang/>
                  </w:rPr>
                </w:rPrChange>
              </w:rPr>
            </w:pPr>
            <w:r w:rsidRPr="00CB5D50">
              <w:rPr>
                <w:sz w:val="18"/>
                <w:szCs w:val="18"/>
                <w:rPrChange w:id="7321" w:author="Gary Sullivan" w:date="2022-02-14T09:05:00Z">
                  <w:rPr/>
                </w:rPrChange>
              </w:rPr>
              <w:fldChar w:fldCharType="begin"/>
            </w:r>
            <w:r w:rsidRPr="00CB5D50">
              <w:rPr>
                <w:sz w:val="18"/>
                <w:szCs w:val="18"/>
                <w:rPrChange w:id="7322" w:author="Gary Sullivan" w:date="2022-02-14T09:05:00Z">
                  <w:rPr/>
                </w:rPrChange>
              </w:rPr>
              <w:instrText xml:space="preserve"> HYPERLINK "file:///C:\\Eigene%20Dateien\\mpeg\\online2201\\current_document.php%3fid=11457" </w:instrText>
            </w:r>
            <w:r w:rsidRPr="00CB5D50">
              <w:rPr>
                <w:sz w:val="18"/>
                <w:szCs w:val="18"/>
                <w:rPrChange w:id="7323" w:author="Gary Sullivan" w:date="2022-02-14T09:05:00Z">
                  <w:rPr/>
                </w:rPrChange>
              </w:rPr>
              <w:fldChar w:fldCharType="separate"/>
            </w:r>
            <w:r w:rsidR="00F213A2" w:rsidRPr="00CB5D50">
              <w:rPr>
                <w:color w:val="0000FF"/>
                <w:sz w:val="18"/>
                <w:szCs w:val="18"/>
                <w:u w:val="single"/>
                <w:lang/>
                <w:rPrChange w:id="7324" w:author="Gary Sullivan" w:date="2022-02-14T09:05:00Z">
                  <w:rPr>
                    <w:color w:val="0000FF"/>
                    <w:sz w:val="24"/>
                    <w:szCs w:val="24"/>
                    <w:u w:val="single"/>
                    <w:lang/>
                  </w:rPr>
                </w:rPrChange>
              </w:rPr>
              <w:t>JVET-Y0248</w:t>
            </w:r>
            <w:r w:rsidRPr="00CB5D50">
              <w:rPr>
                <w:color w:val="0000FF"/>
                <w:sz w:val="18"/>
                <w:szCs w:val="18"/>
                <w:u w:val="single"/>
                <w:lang/>
                <w:rPrChange w:id="732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2E786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26" w:author="Gary Sullivan" w:date="2022-02-14T09:05:00Z">
                  <w:rPr>
                    <w:sz w:val="24"/>
                    <w:szCs w:val="24"/>
                    <w:lang/>
                  </w:rPr>
                </w:rPrChange>
              </w:rPr>
            </w:pPr>
            <w:r w:rsidRPr="00CB5D50">
              <w:rPr>
                <w:sz w:val="18"/>
                <w:szCs w:val="18"/>
                <w:lang/>
                <w:rPrChange w:id="7327" w:author="Gary Sullivan" w:date="2022-02-14T09:05:00Z">
                  <w:rPr>
                    <w:sz w:val="24"/>
                    <w:szCs w:val="24"/>
                    <w:lang/>
                  </w:rPr>
                </w:rPrChange>
              </w:rPr>
              <w:t>m59125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CD309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28" w:author="Gary Sullivan" w:date="2022-02-14T09:05:00Z">
                  <w:rPr>
                    <w:sz w:val="24"/>
                    <w:szCs w:val="24"/>
                    <w:lang/>
                  </w:rPr>
                </w:rPrChange>
              </w:rPr>
            </w:pPr>
            <w:r w:rsidRPr="00CB5D50">
              <w:rPr>
                <w:sz w:val="18"/>
                <w:szCs w:val="18"/>
                <w:lang/>
                <w:rPrChange w:id="7329" w:author="Gary Sullivan" w:date="2022-02-14T09:05:00Z">
                  <w:rPr>
                    <w:sz w:val="24"/>
                    <w:szCs w:val="24"/>
                    <w:lang/>
                  </w:rPr>
                </w:rPrChange>
              </w:rPr>
              <w:t>2022-01-18 22:00:21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D63A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30" w:author="Gary Sullivan" w:date="2022-02-14T09:05:00Z">
                  <w:rPr>
                    <w:sz w:val="24"/>
                    <w:szCs w:val="24"/>
                    <w:lang/>
                  </w:rPr>
                </w:rPrChange>
              </w:rPr>
            </w:pPr>
            <w:r w:rsidRPr="00CB5D50">
              <w:rPr>
                <w:sz w:val="18"/>
                <w:szCs w:val="18"/>
                <w:lang/>
                <w:rPrChange w:id="7331" w:author="Gary Sullivan" w:date="2022-02-14T09:05:00Z">
                  <w:rPr>
                    <w:sz w:val="24"/>
                    <w:szCs w:val="24"/>
                    <w:lang/>
                  </w:rPr>
                </w:rPrChange>
              </w:rPr>
              <w:t>2022-01-18 22:04:04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5A96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32" w:author="Gary Sullivan" w:date="2022-02-14T09:05:00Z">
                  <w:rPr>
                    <w:sz w:val="24"/>
                    <w:szCs w:val="24"/>
                    <w:lang/>
                  </w:rPr>
                </w:rPrChange>
              </w:rPr>
            </w:pPr>
            <w:r w:rsidRPr="00CB5D50">
              <w:rPr>
                <w:sz w:val="18"/>
                <w:szCs w:val="18"/>
                <w:lang/>
                <w:rPrChange w:id="7333" w:author="Gary Sullivan" w:date="2022-02-14T09:05:00Z">
                  <w:rPr>
                    <w:sz w:val="24"/>
                    <w:szCs w:val="24"/>
                    <w:lang/>
                  </w:rPr>
                </w:rPrChange>
              </w:rPr>
              <w:t>2022-01-18 22:04:04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FDDA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34" w:author="Gary Sullivan" w:date="2022-02-14T09:05:00Z">
                  <w:rPr>
                    <w:sz w:val="24"/>
                    <w:szCs w:val="24"/>
                    <w:lang/>
                  </w:rPr>
                </w:rPrChange>
              </w:rPr>
            </w:pPr>
            <w:r w:rsidRPr="00CB5D50">
              <w:rPr>
                <w:sz w:val="18"/>
                <w:szCs w:val="18"/>
                <w:lang/>
                <w:rPrChange w:id="7335" w:author="Gary Sullivan" w:date="2022-02-14T09:05:00Z">
                  <w:rPr>
                    <w:sz w:val="24"/>
                    <w:szCs w:val="24"/>
                    <w:lang/>
                  </w:rPr>
                </w:rPrChange>
              </w:rPr>
              <w:t>AHG3: per-picture configuration for VTM</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1753B0" w14:textId="77E18A60"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36" w:author="Gary Sullivan" w:date="2022-02-14T09:05:00Z">
                  <w:rPr>
                    <w:sz w:val="24"/>
                    <w:szCs w:val="24"/>
                    <w:lang/>
                  </w:rPr>
                </w:rPrChange>
              </w:rPr>
            </w:pPr>
            <w:r w:rsidRPr="00CB5D50">
              <w:rPr>
                <w:sz w:val="18"/>
                <w:szCs w:val="18"/>
                <w:lang/>
                <w:rPrChange w:id="7337" w:author="Gary Sullivan" w:date="2022-02-14T09:05:00Z">
                  <w:rPr>
                    <w:sz w:val="24"/>
                    <w:szCs w:val="24"/>
                    <w:lang/>
                  </w:rPr>
                </w:rPrChange>
              </w:rPr>
              <w:t>P. de Lagrange (</w:t>
            </w:r>
            <w:r w:rsidR="00502DBA" w:rsidRPr="00CB5D50">
              <w:rPr>
                <w:sz w:val="18"/>
                <w:szCs w:val="18"/>
                <w:lang/>
                <w:rPrChange w:id="7338" w:author="Gary Sullivan" w:date="2022-02-14T09:05:00Z">
                  <w:rPr>
                    <w:sz w:val="24"/>
                    <w:szCs w:val="24"/>
                    <w:lang/>
                  </w:rPr>
                </w:rPrChange>
              </w:rPr>
              <w:t>InterDigital</w:t>
            </w:r>
            <w:r w:rsidRPr="00CB5D50">
              <w:rPr>
                <w:sz w:val="18"/>
                <w:szCs w:val="18"/>
                <w:lang/>
                <w:rPrChange w:id="7339" w:author="Gary Sullivan" w:date="2022-02-14T09:05:00Z">
                  <w:rPr>
                    <w:sz w:val="24"/>
                    <w:szCs w:val="24"/>
                    <w:lang/>
                  </w:rPr>
                </w:rPrChange>
              </w:rPr>
              <w:t>)</w:t>
            </w:r>
          </w:p>
        </w:tc>
      </w:tr>
      <w:tr w:rsidR="00CB5D50" w:rsidRPr="00CB5D50" w14:paraId="249B25BC"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E76" w14:textId="0324D7B6"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40" w:author="Gary Sullivan" w:date="2022-02-14T09:05:00Z">
                  <w:rPr>
                    <w:sz w:val="24"/>
                    <w:szCs w:val="24"/>
                    <w:lang/>
                  </w:rPr>
                </w:rPrChange>
              </w:rPr>
            </w:pPr>
            <w:r w:rsidRPr="00CB5D50">
              <w:rPr>
                <w:sz w:val="18"/>
                <w:szCs w:val="18"/>
                <w:rPrChange w:id="7341" w:author="Gary Sullivan" w:date="2022-02-14T09:05:00Z">
                  <w:rPr/>
                </w:rPrChange>
              </w:rPr>
              <w:fldChar w:fldCharType="begin"/>
            </w:r>
            <w:r w:rsidRPr="00CB5D50">
              <w:rPr>
                <w:sz w:val="18"/>
                <w:szCs w:val="18"/>
                <w:rPrChange w:id="7342" w:author="Gary Sullivan" w:date="2022-02-14T09:05:00Z">
                  <w:rPr/>
                </w:rPrChange>
              </w:rPr>
              <w:instrText xml:space="preserve"> HYPERLINK "file:///C:\\Eigene%20Dateien\\mpeg\\online2201\\current_document.php%3fid=11458" </w:instrText>
            </w:r>
            <w:r w:rsidRPr="00CB5D50">
              <w:rPr>
                <w:sz w:val="18"/>
                <w:szCs w:val="18"/>
                <w:rPrChange w:id="7343" w:author="Gary Sullivan" w:date="2022-02-14T09:05:00Z">
                  <w:rPr/>
                </w:rPrChange>
              </w:rPr>
              <w:fldChar w:fldCharType="separate"/>
            </w:r>
            <w:r w:rsidR="00F213A2" w:rsidRPr="00CB5D50">
              <w:rPr>
                <w:color w:val="0000FF"/>
                <w:sz w:val="18"/>
                <w:szCs w:val="18"/>
                <w:u w:val="single"/>
                <w:lang/>
                <w:rPrChange w:id="7344" w:author="Gary Sullivan" w:date="2022-02-14T09:05:00Z">
                  <w:rPr>
                    <w:color w:val="0000FF"/>
                    <w:sz w:val="24"/>
                    <w:szCs w:val="24"/>
                    <w:u w:val="single"/>
                    <w:lang/>
                  </w:rPr>
                </w:rPrChange>
              </w:rPr>
              <w:t>JVET-Y0249</w:t>
            </w:r>
            <w:r w:rsidRPr="00CB5D50">
              <w:rPr>
                <w:color w:val="0000FF"/>
                <w:sz w:val="18"/>
                <w:szCs w:val="18"/>
                <w:u w:val="single"/>
                <w:lang/>
                <w:rPrChange w:id="734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BDD2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46" w:author="Gary Sullivan" w:date="2022-02-14T09:05:00Z">
                  <w:rPr>
                    <w:sz w:val="24"/>
                    <w:szCs w:val="24"/>
                    <w:lang/>
                  </w:rPr>
                </w:rPrChange>
              </w:rPr>
            </w:pPr>
            <w:r w:rsidRPr="00CB5D50">
              <w:rPr>
                <w:sz w:val="18"/>
                <w:szCs w:val="18"/>
                <w:lang/>
                <w:rPrChange w:id="7347" w:author="Gary Sullivan" w:date="2022-02-14T09:05:00Z">
                  <w:rPr>
                    <w:sz w:val="24"/>
                    <w:szCs w:val="24"/>
                    <w:lang/>
                  </w:rPr>
                </w:rPrChange>
              </w:rPr>
              <w:t>m59148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08E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48" w:author="Gary Sullivan" w:date="2022-02-14T09:05:00Z">
                  <w:rPr>
                    <w:sz w:val="24"/>
                    <w:szCs w:val="24"/>
                    <w:lang/>
                  </w:rPr>
                </w:rPrChange>
              </w:rPr>
            </w:pPr>
            <w:r w:rsidRPr="00CB5D50">
              <w:rPr>
                <w:sz w:val="18"/>
                <w:szCs w:val="18"/>
                <w:lang/>
                <w:rPrChange w:id="7349" w:author="Gary Sullivan" w:date="2022-02-14T09:05:00Z">
                  <w:rPr>
                    <w:sz w:val="24"/>
                    <w:szCs w:val="24"/>
                    <w:lang/>
                  </w:rPr>
                </w:rPrChange>
              </w:rPr>
              <w:t>2022-01-19 17:36:49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64EE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50" w:author="Gary Sullivan" w:date="2022-02-14T09:05:00Z">
                  <w:rPr>
                    <w:sz w:val="24"/>
                    <w:szCs w:val="24"/>
                    <w:lang/>
                  </w:rPr>
                </w:rPrChange>
              </w:rPr>
            </w:pPr>
            <w:r w:rsidRPr="00CB5D50">
              <w:rPr>
                <w:sz w:val="18"/>
                <w:szCs w:val="18"/>
                <w:lang/>
                <w:rPrChange w:id="7351" w:author="Gary Sullivan" w:date="2022-02-14T09:05:00Z">
                  <w:rPr>
                    <w:sz w:val="24"/>
                    <w:szCs w:val="24"/>
                    <w:lang/>
                  </w:rPr>
                </w:rPrChange>
              </w:rPr>
              <w:t>2022-01-20 17:43:16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D244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52" w:author="Gary Sullivan" w:date="2022-02-14T09:05:00Z">
                  <w:rPr>
                    <w:sz w:val="24"/>
                    <w:szCs w:val="24"/>
                    <w:lang/>
                  </w:rPr>
                </w:rPrChange>
              </w:rPr>
            </w:pPr>
            <w:r w:rsidRPr="00CB5D50">
              <w:rPr>
                <w:sz w:val="18"/>
                <w:szCs w:val="18"/>
                <w:lang/>
                <w:rPrChange w:id="7353" w:author="Gary Sullivan" w:date="2022-02-14T09:05:00Z">
                  <w:rPr>
                    <w:sz w:val="24"/>
                    <w:szCs w:val="24"/>
                    <w:lang/>
                  </w:rPr>
                </w:rPrChange>
              </w:rPr>
              <w:t>2022-01-20 17:43:16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8541A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54" w:author="Gary Sullivan" w:date="2022-02-14T09:05:00Z">
                  <w:rPr>
                    <w:sz w:val="24"/>
                    <w:szCs w:val="24"/>
                    <w:lang/>
                  </w:rPr>
                </w:rPrChange>
              </w:rPr>
            </w:pPr>
            <w:r w:rsidRPr="00CB5D50">
              <w:rPr>
                <w:sz w:val="18"/>
                <w:szCs w:val="18"/>
                <w:lang/>
                <w:rPrChange w:id="7355" w:author="Gary Sullivan" w:date="2022-02-14T09:05:00Z">
                  <w:rPr>
                    <w:sz w:val="24"/>
                    <w:szCs w:val="24"/>
                    <w:lang/>
                  </w:rPr>
                </w:rPrChange>
              </w:rPr>
              <w:t>Crosscheck of JVET-Y0219 (Cross-check of JVET-Y0125 (AHG12: Enhanced bi-directional motion compensation))</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5AF84" w14:textId="201AA054"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56" w:author="Gary Sullivan" w:date="2022-02-14T09:05:00Z">
                  <w:rPr>
                    <w:sz w:val="24"/>
                    <w:szCs w:val="24"/>
                    <w:lang/>
                  </w:rPr>
                </w:rPrChange>
              </w:rPr>
            </w:pPr>
            <w:r w:rsidRPr="00CB5D50">
              <w:rPr>
                <w:sz w:val="18"/>
                <w:szCs w:val="18"/>
                <w:lang/>
                <w:rPrChange w:id="7357" w:author="Gary Sullivan" w:date="2022-02-14T09:05:00Z">
                  <w:rPr>
                    <w:sz w:val="24"/>
                    <w:szCs w:val="24"/>
                    <w:lang/>
                  </w:rPr>
                </w:rPrChange>
              </w:rPr>
              <w:t>H.-J. Jhu</w:t>
            </w:r>
            <w:r w:rsidR="00F213A2" w:rsidRPr="00CB5D50">
              <w:rPr>
                <w:sz w:val="18"/>
                <w:szCs w:val="18"/>
                <w:lang/>
                <w:rPrChange w:id="7358" w:author="Gary Sullivan" w:date="2022-02-14T09:05:00Z">
                  <w:rPr>
                    <w:sz w:val="24"/>
                    <w:szCs w:val="24"/>
                    <w:lang/>
                  </w:rPr>
                </w:rPrChange>
              </w:rPr>
              <w:t xml:space="preserve">, </w:t>
            </w:r>
            <w:r w:rsidRPr="00CB5D50">
              <w:rPr>
                <w:sz w:val="18"/>
                <w:szCs w:val="18"/>
                <w:lang/>
                <w:rPrChange w:id="7359" w:author="Gary Sullivan" w:date="2022-02-14T09:05:00Z">
                  <w:rPr>
                    <w:sz w:val="24"/>
                    <w:szCs w:val="24"/>
                    <w:lang/>
                  </w:rPr>
                </w:rPrChange>
              </w:rPr>
              <w:t>Y.-W. Chen (Kwai)</w:t>
            </w:r>
          </w:p>
        </w:tc>
      </w:tr>
      <w:tr w:rsidR="00CB5D50" w:rsidRPr="00CB5D50" w14:paraId="3D75AA19"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035B69" w14:textId="01014E8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60" w:author="Gary Sullivan" w:date="2022-02-14T09:05:00Z">
                  <w:rPr>
                    <w:sz w:val="24"/>
                    <w:szCs w:val="24"/>
                    <w:lang/>
                  </w:rPr>
                </w:rPrChange>
              </w:rPr>
            </w:pPr>
            <w:r w:rsidRPr="00CB5D50">
              <w:rPr>
                <w:sz w:val="18"/>
                <w:szCs w:val="18"/>
                <w:rPrChange w:id="7361" w:author="Gary Sullivan" w:date="2022-02-14T09:05:00Z">
                  <w:rPr/>
                </w:rPrChange>
              </w:rPr>
              <w:fldChar w:fldCharType="begin"/>
            </w:r>
            <w:r w:rsidRPr="00CB5D50">
              <w:rPr>
                <w:sz w:val="18"/>
                <w:szCs w:val="18"/>
                <w:rPrChange w:id="7362" w:author="Gary Sullivan" w:date="2022-02-14T09:05:00Z">
                  <w:rPr/>
                </w:rPrChange>
              </w:rPr>
              <w:instrText xml:space="preserve"> HYPERLINK "file:///C:\\Eigene%20Dateien\\mpeg\\online2201\\current_document.php%3fid=11459" </w:instrText>
            </w:r>
            <w:r w:rsidRPr="00CB5D50">
              <w:rPr>
                <w:sz w:val="18"/>
                <w:szCs w:val="18"/>
                <w:rPrChange w:id="7363" w:author="Gary Sullivan" w:date="2022-02-14T09:05:00Z">
                  <w:rPr/>
                </w:rPrChange>
              </w:rPr>
              <w:fldChar w:fldCharType="separate"/>
            </w:r>
            <w:r w:rsidR="00F213A2" w:rsidRPr="00CB5D50">
              <w:rPr>
                <w:color w:val="0000FF"/>
                <w:sz w:val="18"/>
                <w:szCs w:val="18"/>
                <w:u w:val="single"/>
                <w:lang/>
                <w:rPrChange w:id="7364" w:author="Gary Sullivan" w:date="2022-02-14T09:05:00Z">
                  <w:rPr>
                    <w:color w:val="0000FF"/>
                    <w:sz w:val="24"/>
                    <w:szCs w:val="24"/>
                    <w:u w:val="single"/>
                    <w:lang/>
                  </w:rPr>
                </w:rPrChange>
              </w:rPr>
              <w:t>JVET-Y0250</w:t>
            </w:r>
            <w:r w:rsidRPr="00CB5D50">
              <w:rPr>
                <w:color w:val="0000FF"/>
                <w:sz w:val="18"/>
                <w:szCs w:val="18"/>
                <w:u w:val="single"/>
                <w:lang/>
                <w:rPrChange w:id="7365"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D6BB3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66" w:author="Gary Sullivan" w:date="2022-02-14T09:05:00Z">
                  <w:rPr>
                    <w:sz w:val="24"/>
                    <w:szCs w:val="24"/>
                    <w:lang/>
                  </w:rPr>
                </w:rPrChange>
              </w:rPr>
            </w:pPr>
            <w:r w:rsidRPr="00CB5D50">
              <w:rPr>
                <w:sz w:val="18"/>
                <w:szCs w:val="18"/>
                <w:lang/>
                <w:rPrChange w:id="7367" w:author="Gary Sullivan" w:date="2022-02-14T09:05:00Z">
                  <w:rPr>
                    <w:sz w:val="24"/>
                    <w:szCs w:val="24"/>
                    <w:lang/>
                  </w:rPr>
                </w:rPrChange>
              </w:rPr>
              <w:t>m59175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9E2C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68" w:author="Gary Sullivan" w:date="2022-02-14T09:05:00Z">
                  <w:rPr>
                    <w:sz w:val="24"/>
                    <w:szCs w:val="24"/>
                    <w:lang/>
                  </w:rPr>
                </w:rPrChange>
              </w:rPr>
            </w:pPr>
            <w:r w:rsidRPr="00CB5D50">
              <w:rPr>
                <w:sz w:val="18"/>
                <w:szCs w:val="18"/>
                <w:lang/>
                <w:rPrChange w:id="7369" w:author="Gary Sullivan" w:date="2022-02-14T09:05:00Z">
                  <w:rPr>
                    <w:sz w:val="24"/>
                    <w:szCs w:val="24"/>
                    <w:lang/>
                  </w:rPr>
                </w:rPrChange>
              </w:rPr>
              <w:t>2022-01-20 22:44:26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EFC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70" w:author="Gary Sullivan" w:date="2022-02-14T09:05:00Z">
                  <w:rPr>
                    <w:sz w:val="24"/>
                    <w:szCs w:val="24"/>
                    <w:lang/>
                  </w:rPr>
                </w:rPrChange>
              </w:rPr>
            </w:pPr>
            <w:r w:rsidRPr="00CB5D50">
              <w:rPr>
                <w:sz w:val="18"/>
                <w:szCs w:val="18"/>
                <w:lang/>
                <w:rPrChange w:id="7371" w:author="Gary Sullivan" w:date="2022-02-14T09:05:00Z">
                  <w:rPr>
                    <w:sz w:val="24"/>
                    <w:szCs w:val="24"/>
                    <w:lang/>
                  </w:rPr>
                </w:rPrChange>
              </w:rPr>
              <w:t>2022-01-20 23:00:14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83409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72" w:author="Gary Sullivan" w:date="2022-02-14T09:05:00Z">
                  <w:rPr>
                    <w:sz w:val="24"/>
                    <w:szCs w:val="24"/>
                    <w:lang/>
                  </w:rPr>
                </w:rPrChange>
              </w:rPr>
            </w:pPr>
            <w:r w:rsidRPr="00CB5D50">
              <w:rPr>
                <w:sz w:val="18"/>
                <w:szCs w:val="18"/>
                <w:lang/>
                <w:rPrChange w:id="7373" w:author="Gary Sullivan" w:date="2022-02-14T09:05:00Z">
                  <w:rPr>
                    <w:sz w:val="24"/>
                    <w:szCs w:val="24"/>
                    <w:lang/>
                  </w:rPr>
                </w:rPrChange>
              </w:rPr>
              <w:t>2022-01-20 23:00:14</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AAE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74" w:author="Gary Sullivan" w:date="2022-02-14T09:05:00Z">
                  <w:rPr>
                    <w:sz w:val="24"/>
                    <w:szCs w:val="24"/>
                    <w:lang/>
                  </w:rPr>
                </w:rPrChange>
              </w:rPr>
            </w:pPr>
            <w:r w:rsidRPr="00CB5D50">
              <w:rPr>
                <w:sz w:val="18"/>
                <w:szCs w:val="18"/>
                <w:lang/>
                <w:rPrChange w:id="7375" w:author="Gary Sullivan" w:date="2022-02-14T09:05:00Z">
                  <w:rPr>
                    <w:sz w:val="24"/>
                    <w:szCs w:val="24"/>
                    <w:lang/>
                  </w:rPr>
                </w:rPrChange>
              </w:rPr>
              <w:t>EE2 related: Code Inspection of Sign Prediction for LFNST (JVET-Y0141 and EE2-4.2b)</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3B1B8" w14:textId="19DA270A"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76" w:author="Gary Sullivan" w:date="2022-02-14T09:05:00Z">
                  <w:rPr>
                    <w:sz w:val="24"/>
                    <w:szCs w:val="24"/>
                    <w:lang/>
                  </w:rPr>
                </w:rPrChange>
              </w:rPr>
            </w:pPr>
            <w:r w:rsidRPr="00CB5D50">
              <w:rPr>
                <w:sz w:val="18"/>
                <w:szCs w:val="18"/>
                <w:lang/>
                <w:rPrChange w:id="7377" w:author="Gary Sullivan" w:date="2022-02-14T09:05:00Z">
                  <w:rPr>
                    <w:sz w:val="24"/>
                    <w:szCs w:val="24"/>
                    <w:lang/>
                  </w:rPr>
                </w:rPrChange>
              </w:rPr>
              <w:t>K. Naser</w:t>
            </w:r>
            <w:r w:rsidR="00F213A2" w:rsidRPr="00CB5D50">
              <w:rPr>
                <w:sz w:val="18"/>
                <w:szCs w:val="18"/>
                <w:lang/>
                <w:rPrChange w:id="7378" w:author="Gary Sullivan" w:date="2022-02-14T09:05:00Z">
                  <w:rPr>
                    <w:sz w:val="24"/>
                    <w:szCs w:val="24"/>
                    <w:lang/>
                  </w:rPr>
                </w:rPrChange>
              </w:rPr>
              <w:t>, F. Galpin (InterDigital)</w:t>
            </w:r>
          </w:p>
        </w:tc>
      </w:tr>
      <w:tr w:rsidR="00CB5D50" w:rsidRPr="00CB5D50" w14:paraId="5D1C7D88"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B5B25" w14:textId="52CA10D1"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79" w:author="Gary Sullivan" w:date="2022-02-14T09:05:00Z">
                  <w:rPr>
                    <w:sz w:val="24"/>
                    <w:szCs w:val="24"/>
                    <w:lang/>
                  </w:rPr>
                </w:rPrChange>
              </w:rPr>
            </w:pPr>
            <w:r w:rsidRPr="00CB5D50">
              <w:rPr>
                <w:sz w:val="18"/>
                <w:szCs w:val="18"/>
                <w:rPrChange w:id="7380" w:author="Gary Sullivan" w:date="2022-02-14T09:05:00Z">
                  <w:rPr/>
                </w:rPrChange>
              </w:rPr>
              <w:fldChar w:fldCharType="begin"/>
            </w:r>
            <w:r w:rsidRPr="00CB5D50">
              <w:rPr>
                <w:sz w:val="18"/>
                <w:szCs w:val="18"/>
                <w:rPrChange w:id="7381" w:author="Gary Sullivan" w:date="2022-02-14T09:05:00Z">
                  <w:rPr/>
                </w:rPrChange>
              </w:rPr>
              <w:instrText xml:space="preserve"> HYPERLINK "file:///C:\\Eigene%20Dateien\\mpeg\\online2201\\current_document.php%3fid=11462" </w:instrText>
            </w:r>
            <w:r w:rsidRPr="00CB5D50">
              <w:rPr>
                <w:sz w:val="18"/>
                <w:szCs w:val="18"/>
                <w:rPrChange w:id="7382" w:author="Gary Sullivan" w:date="2022-02-14T09:05:00Z">
                  <w:rPr/>
                </w:rPrChange>
              </w:rPr>
              <w:fldChar w:fldCharType="separate"/>
            </w:r>
            <w:r w:rsidR="00F213A2" w:rsidRPr="00CB5D50">
              <w:rPr>
                <w:color w:val="0000FF"/>
                <w:sz w:val="18"/>
                <w:szCs w:val="18"/>
                <w:u w:val="single"/>
                <w:lang/>
                <w:rPrChange w:id="7383" w:author="Gary Sullivan" w:date="2022-02-14T09:05:00Z">
                  <w:rPr>
                    <w:color w:val="0000FF"/>
                    <w:sz w:val="24"/>
                    <w:szCs w:val="24"/>
                    <w:u w:val="single"/>
                    <w:lang/>
                  </w:rPr>
                </w:rPrChange>
              </w:rPr>
              <w:t>JVET-Y1000</w:t>
            </w:r>
            <w:r w:rsidRPr="00CB5D50">
              <w:rPr>
                <w:color w:val="0000FF"/>
                <w:sz w:val="18"/>
                <w:szCs w:val="18"/>
                <w:u w:val="single"/>
                <w:lang/>
                <w:rPrChange w:id="738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4810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85" w:author="Gary Sullivan" w:date="2022-02-14T09:05:00Z">
                  <w:rPr>
                    <w:sz w:val="24"/>
                    <w:szCs w:val="24"/>
                    <w:lang/>
                  </w:rPr>
                </w:rPrChange>
              </w:rPr>
            </w:pPr>
            <w:r w:rsidRPr="00CB5D50">
              <w:rPr>
                <w:sz w:val="18"/>
                <w:szCs w:val="18"/>
                <w:lang/>
                <w:rPrChange w:id="7386" w:author="Gary Sullivan" w:date="2022-02-14T09:05:00Z">
                  <w:rPr>
                    <w:sz w:val="24"/>
                    <w:szCs w:val="24"/>
                    <w:lang/>
                  </w:rPr>
                </w:rPrChange>
              </w:rPr>
              <w:t>m59192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669D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87" w:author="Gary Sullivan" w:date="2022-02-14T09:05:00Z">
                  <w:rPr>
                    <w:sz w:val="24"/>
                    <w:szCs w:val="24"/>
                    <w:lang/>
                  </w:rPr>
                </w:rPrChange>
              </w:rPr>
            </w:pPr>
            <w:r w:rsidRPr="00CB5D50">
              <w:rPr>
                <w:sz w:val="18"/>
                <w:szCs w:val="18"/>
                <w:lang/>
                <w:rPrChange w:id="7388" w:author="Gary Sullivan" w:date="2022-02-14T09:05:00Z">
                  <w:rPr>
                    <w:sz w:val="24"/>
                    <w:szCs w:val="24"/>
                    <w:lang/>
                  </w:rPr>
                </w:rPrChange>
              </w:rPr>
              <w:t>2022-01-21 21:56:11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752D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89"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1037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90"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3F3A3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91" w:author="Gary Sullivan" w:date="2022-02-14T09:05:00Z">
                  <w:rPr>
                    <w:sz w:val="24"/>
                    <w:szCs w:val="24"/>
                    <w:lang/>
                  </w:rPr>
                </w:rPrChange>
              </w:rPr>
            </w:pPr>
            <w:r w:rsidRPr="00CB5D50">
              <w:rPr>
                <w:sz w:val="18"/>
                <w:szCs w:val="18"/>
                <w:lang/>
                <w:rPrChange w:id="7392" w:author="Gary Sullivan" w:date="2022-02-14T09:05:00Z">
                  <w:rPr>
                    <w:sz w:val="24"/>
                    <w:szCs w:val="24"/>
                    <w:lang/>
                  </w:rPr>
                </w:rPrChange>
              </w:rPr>
              <w:t>Meeting Report of the 25th JVET Meeting</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8E9C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393" w:author="Gary Sullivan" w:date="2022-02-14T09:05:00Z">
                  <w:rPr>
                    <w:sz w:val="24"/>
                    <w:szCs w:val="24"/>
                    <w:lang/>
                  </w:rPr>
                </w:rPrChange>
              </w:rPr>
            </w:pPr>
            <w:r w:rsidRPr="00CB5D50">
              <w:rPr>
                <w:sz w:val="18"/>
                <w:szCs w:val="18"/>
                <w:lang/>
                <w:rPrChange w:id="7394" w:author="Gary Sullivan" w:date="2022-02-14T09:05:00Z">
                  <w:rPr>
                    <w:sz w:val="24"/>
                    <w:szCs w:val="24"/>
                    <w:lang/>
                  </w:rPr>
                </w:rPrChange>
              </w:rPr>
              <w:t>J.-R. Ohm</w:t>
            </w:r>
          </w:p>
        </w:tc>
      </w:tr>
      <w:tr w:rsidR="00CB5D50" w:rsidRPr="00CB5D50" w14:paraId="4BFA85BD"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8C43E" w14:textId="042A79F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395" w:author="Gary Sullivan" w:date="2022-02-14T09:05:00Z">
                  <w:rPr>
                    <w:sz w:val="24"/>
                    <w:szCs w:val="24"/>
                    <w:lang/>
                  </w:rPr>
                </w:rPrChange>
              </w:rPr>
            </w:pPr>
            <w:r w:rsidRPr="00CB5D50">
              <w:rPr>
                <w:sz w:val="18"/>
                <w:szCs w:val="18"/>
                <w:rPrChange w:id="7396" w:author="Gary Sullivan" w:date="2022-02-14T09:05:00Z">
                  <w:rPr/>
                </w:rPrChange>
              </w:rPr>
              <w:fldChar w:fldCharType="begin"/>
            </w:r>
            <w:r w:rsidRPr="00CB5D50">
              <w:rPr>
                <w:sz w:val="18"/>
                <w:szCs w:val="18"/>
                <w:rPrChange w:id="7397" w:author="Gary Sullivan" w:date="2022-02-14T09:05:00Z">
                  <w:rPr/>
                </w:rPrChange>
              </w:rPr>
              <w:instrText xml:space="preserve"> HYPERLINK "file:///C:\\Eigene%20Dateien\\mpeg\\online2201\\current_document.php%3fid=11463" </w:instrText>
            </w:r>
            <w:r w:rsidRPr="00CB5D50">
              <w:rPr>
                <w:sz w:val="18"/>
                <w:szCs w:val="18"/>
                <w:rPrChange w:id="7398" w:author="Gary Sullivan" w:date="2022-02-14T09:05:00Z">
                  <w:rPr/>
                </w:rPrChange>
              </w:rPr>
              <w:fldChar w:fldCharType="separate"/>
            </w:r>
            <w:r w:rsidR="00F213A2" w:rsidRPr="00CB5D50">
              <w:rPr>
                <w:color w:val="0000FF"/>
                <w:sz w:val="18"/>
                <w:szCs w:val="18"/>
                <w:u w:val="single"/>
                <w:lang/>
                <w:rPrChange w:id="7399" w:author="Gary Sullivan" w:date="2022-02-14T09:05:00Z">
                  <w:rPr>
                    <w:color w:val="0000FF"/>
                    <w:sz w:val="24"/>
                    <w:szCs w:val="24"/>
                    <w:u w:val="single"/>
                    <w:lang/>
                  </w:rPr>
                </w:rPrChange>
              </w:rPr>
              <w:t>JVET-Y1002</w:t>
            </w:r>
            <w:r w:rsidRPr="00CB5D50">
              <w:rPr>
                <w:color w:val="0000FF"/>
                <w:sz w:val="18"/>
                <w:szCs w:val="18"/>
                <w:u w:val="single"/>
                <w:lang/>
                <w:rPrChange w:id="740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D3F5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01" w:author="Gary Sullivan" w:date="2022-02-14T09:05:00Z">
                  <w:rPr>
                    <w:sz w:val="24"/>
                    <w:szCs w:val="24"/>
                    <w:lang/>
                  </w:rPr>
                </w:rPrChange>
              </w:rPr>
            </w:pPr>
            <w:r w:rsidRPr="00CB5D50">
              <w:rPr>
                <w:sz w:val="18"/>
                <w:szCs w:val="18"/>
                <w:lang/>
                <w:rPrChange w:id="7402" w:author="Gary Sullivan" w:date="2022-02-14T09:05:00Z">
                  <w:rPr>
                    <w:sz w:val="24"/>
                    <w:szCs w:val="24"/>
                    <w:lang/>
                  </w:rPr>
                </w:rPrChange>
              </w:rPr>
              <w:t>m59193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3A4A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03" w:author="Gary Sullivan" w:date="2022-02-14T09:05:00Z">
                  <w:rPr>
                    <w:sz w:val="24"/>
                    <w:szCs w:val="24"/>
                    <w:lang/>
                  </w:rPr>
                </w:rPrChange>
              </w:rPr>
            </w:pPr>
            <w:r w:rsidRPr="00CB5D50">
              <w:rPr>
                <w:sz w:val="18"/>
                <w:szCs w:val="18"/>
                <w:lang/>
                <w:rPrChange w:id="7404" w:author="Gary Sullivan" w:date="2022-02-14T09:05:00Z">
                  <w:rPr>
                    <w:sz w:val="24"/>
                    <w:szCs w:val="24"/>
                    <w:lang/>
                  </w:rPr>
                </w:rPrChange>
              </w:rPr>
              <w:t>2022-01-21 21:58:55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E06F6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05"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EF9B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06"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DE06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07" w:author="Gary Sullivan" w:date="2022-02-14T09:05:00Z">
                  <w:rPr>
                    <w:sz w:val="24"/>
                    <w:szCs w:val="24"/>
                    <w:lang/>
                  </w:rPr>
                </w:rPrChange>
              </w:rPr>
            </w:pPr>
            <w:r w:rsidRPr="00CB5D50">
              <w:rPr>
                <w:sz w:val="18"/>
                <w:szCs w:val="18"/>
                <w:lang/>
                <w:rPrChange w:id="7408" w:author="Gary Sullivan" w:date="2022-02-14T09:05:00Z">
                  <w:rPr>
                    <w:sz w:val="24"/>
                    <w:szCs w:val="24"/>
                    <w:lang/>
                  </w:rPr>
                </w:rPrChange>
              </w:rPr>
              <w:t>High Efficiency Video Coding (HEVC) Test Model 16 (HM 16) Encoder Description Update 16</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5C45B" w14:textId="4334D473"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09" w:author="Gary Sullivan" w:date="2022-02-14T09:05:00Z">
                  <w:rPr>
                    <w:sz w:val="24"/>
                    <w:szCs w:val="24"/>
                    <w:lang/>
                  </w:rPr>
                </w:rPrChange>
              </w:rPr>
            </w:pPr>
            <w:r w:rsidRPr="00CB5D50">
              <w:rPr>
                <w:sz w:val="18"/>
                <w:szCs w:val="18"/>
                <w:lang/>
                <w:rPrChange w:id="7410" w:author="Gary Sullivan" w:date="2022-02-14T09:05:00Z">
                  <w:rPr>
                    <w:sz w:val="24"/>
                    <w:szCs w:val="24"/>
                    <w:lang/>
                  </w:rPr>
                </w:rPrChange>
              </w:rPr>
              <w:t>C. Rosewarne, K. Sharman, R. Sj</w:t>
            </w:r>
            <w:r w:rsidR="003F0676" w:rsidRPr="00CB5D50">
              <w:rPr>
                <w:sz w:val="18"/>
                <w:szCs w:val="18"/>
                <w:lang/>
                <w:rPrChange w:id="7411" w:author="Gary Sullivan" w:date="2022-02-14T09:05:00Z">
                  <w:rPr>
                    <w:sz w:val="24"/>
                    <w:szCs w:val="24"/>
                    <w:lang/>
                  </w:rPr>
                </w:rPrChange>
              </w:rPr>
              <w:t>ö</w:t>
            </w:r>
            <w:r w:rsidRPr="00CB5D50">
              <w:rPr>
                <w:sz w:val="18"/>
                <w:szCs w:val="18"/>
                <w:lang/>
                <w:rPrChange w:id="7412" w:author="Gary Sullivan" w:date="2022-02-14T09:05:00Z">
                  <w:rPr>
                    <w:sz w:val="24"/>
                    <w:szCs w:val="24"/>
                    <w:lang/>
                  </w:rPr>
                </w:rPrChange>
              </w:rPr>
              <w:t>berg, G. J. Sullivan</w:t>
            </w:r>
          </w:p>
        </w:tc>
      </w:tr>
      <w:tr w:rsidR="00CB5D50" w:rsidRPr="00CB5D50" w14:paraId="44E70986"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E983B7" w14:textId="597E54C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13" w:author="Gary Sullivan" w:date="2022-02-14T09:05:00Z">
                  <w:rPr>
                    <w:sz w:val="24"/>
                    <w:szCs w:val="24"/>
                    <w:lang/>
                  </w:rPr>
                </w:rPrChange>
              </w:rPr>
            </w:pPr>
            <w:r w:rsidRPr="00CB5D50">
              <w:rPr>
                <w:sz w:val="18"/>
                <w:szCs w:val="18"/>
                <w:rPrChange w:id="7414" w:author="Gary Sullivan" w:date="2022-02-14T09:05:00Z">
                  <w:rPr/>
                </w:rPrChange>
              </w:rPr>
              <w:fldChar w:fldCharType="begin"/>
            </w:r>
            <w:r w:rsidRPr="00CB5D50">
              <w:rPr>
                <w:sz w:val="18"/>
                <w:szCs w:val="18"/>
                <w:rPrChange w:id="7415" w:author="Gary Sullivan" w:date="2022-02-14T09:05:00Z">
                  <w:rPr/>
                </w:rPrChange>
              </w:rPr>
              <w:instrText xml:space="preserve"> HYPERLINK "file:///C:\\Eigene%20Dateien\\mpeg\\online2201\\current_document.php%3fid=11464" </w:instrText>
            </w:r>
            <w:r w:rsidRPr="00CB5D50">
              <w:rPr>
                <w:sz w:val="18"/>
                <w:szCs w:val="18"/>
                <w:rPrChange w:id="7416" w:author="Gary Sullivan" w:date="2022-02-14T09:05:00Z">
                  <w:rPr/>
                </w:rPrChange>
              </w:rPr>
              <w:fldChar w:fldCharType="separate"/>
            </w:r>
            <w:r w:rsidR="00F213A2" w:rsidRPr="00CB5D50">
              <w:rPr>
                <w:color w:val="0000FF"/>
                <w:sz w:val="18"/>
                <w:szCs w:val="18"/>
                <w:u w:val="single"/>
                <w:lang/>
                <w:rPrChange w:id="7417" w:author="Gary Sullivan" w:date="2022-02-14T09:05:00Z">
                  <w:rPr>
                    <w:color w:val="0000FF"/>
                    <w:sz w:val="24"/>
                    <w:szCs w:val="24"/>
                    <w:u w:val="single"/>
                    <w:lang/>
                  </w:rPr>
                </w:rPrChange>
              </w:rPr>
              <w:t>JVET-Y1004</w:t>
            </w:r>
            <w:r w:rsidRPr="00CB5D50">
              <w:rPr>
                <w:color w:val="0000FF"/>
                <w:sz w:val="18"/>
                <w:szCs w:val="18"/>
                <w:u w:val="single"/>
                <w:lang/>
                <w:rPrChange w:id="741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6EFE6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19" w:author="Gary Sullivan" w:date="2022-02-14T09:05:00Z">
                  <w:rPr>
                    <w:sz w:val="24"/>
                    <w:szCs w:val="24"/>
                    <w:lang/>
                  </w:rPr>
                </w:rPrChange>
              </w:rPr>
            </w:pPr>
            <w:r w:rsidRPr="00CB5D50">
              <w:rPr>
                <w:sz w:val="18"/>
                <w:szCs w:val="18"/>
                <w:lang/>
                <w:rPrChange w:id="7420" w:author="Gary Sullivan" w:date="2022-02-14T09:05:00Z">
                  <w:rPr>
                    <w:sz w:val="24"/>
                    <w:szCs w:val="24"/>
                    <w:lang/>
                  </w:rPr>
                </w:rPrChange>
              </w:rPr>
              <w:t>m59194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3EB4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21" w:author="Gary Sullivan" w:date="2022-02-14T09:05:00Z">
                  <w:rPr>
                    <w:sz w:val="24"/>
                    <w:szCs w:val="24"/>
                    <w:lang/>
                  </w:rPr>
                </w:rPrChange>
              </w:rPr>
            </w:pPr>
            <w:r w:rsidRPr="00CB5D50">
              <w:rPr>
                <w:sz w:val="18"/>
                <w:szCs w:val="18"/>
                <w:lang/>
                <w:rPrChange w:id="7422" w:author="Gary Sullivan" w:date="2022-02-14T09:05:00Z">
                  <w:rPr>
                    <w:sz w:val="24"/>
                    <w:szCs w:val="24"/>
                    <w:lang/>
                  </w:rPr>
                </w:rPrChange>
              </w:rPr>
              <w:t>2022-01-21 22:01:22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06AFE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23"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817D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24"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D5B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25" w:author="Gary Sullivan" w:date="2022-02-14T09:05:00Z">
                  <w:rPr>
                    <w:sz w:val="24"/>
                    <w:szCs w:val="24"/>
                    <w:lang/>
                  </w:rPr>
                </w:rPrChange>
              </w:rPr>
            </w:pPr>
            <w:r w:rsidRPr="00CB5D50">
              <w:rPr>
                <w:sz w:val="18"/>
                <w:szCs w:val="18"/>
                <w:lang/>
                <w:rPrChange w:id="7426" w:author="Gary Sullivan" w:date="2022-02-14T09:05:00Z">
                  <w:rPr>
                    <w:sz w:val="24"/>
                    <w:szCs w:val="24"/>
                    <w:lang/>
                  </w:rPr>
                </w:rPrChange>
              </w:rPr>
              <w:t>Errata report items for VVC, VSEI, HEVC, AVC, Video CICP, and CP usage TR</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D2969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27" w:author="Gary Sullivan" w:date="2022-02-14T09:05:00Z">
                  <w:rPr>
                    <w:sz w:val="24"/>
                    <w:szCs w:val="24"/>
                    <w:lang/>
                  </w:rPr>
                </w:rPrChange>
              </w:rPr>
            </w:pPr>
            <w:r w:rsidRPr="00CB5D50">
              <w:rPr>
                <w:sz w:val="18"/>
                <w:szCs w:val="18"/>
                <w:lang/>
                <w:rPrChange w:id="7428" w:author="Gary Sullivan" w:date="2022-02-14T09:05:00Z">
                  <w:rPr>
                    <w:sz w:val="24"/>
                    <w:szCs w:val="24"/>
                    <w:lang/>
                  </w:rPr>
                </w:rPrChange>
              </w:rPr>
              <w:t>B. Bross, C. Rosewarne, G. J. Sullivan, Y. Syed, Y.-K. Wang</w:t>
            </w:r>
          </w:p>
        </w:tc>
      </w:tr>
      <w:tr w:rsidR="00CB5D50" w:rsidRPr="00CB5D50" w14:paraId="03C1145A"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53324" w14:textId="0397A178"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29" w:author="Gary Sullivan" w:date="2022-02-14T09:05:00Z">
                  <w:rPr>
                    <w:sz w:val="24"/>
                    <w:szCs w:val="24"/>
                    <w:lang/>
                  </w:rPr>
                </w:rPrChange>
              </w:rPr>
            </w:pPr>
            <w:r w:rsidRPr="00CB5D50">
              <w:rPr>
                <w:sz w:val="18"/>
                <w:szCs w:val="18"/>
                <w:rPrChange w:id="7430" w:author="Gary Sullivan" w:date="2022-02-14T09:05:00Z">
                  <w:rPr/>
                </w:rPrChange>
              </w:rPr>
              <w:fldChar w:fldCharType="begin"/>
            </w:r>
            <w:r w:rsidRPr="00CB5D50">
              <w:rPr>
                <w:sz w:val="18"/>
                <w:szCs w:val="18"/>
                <w:rPrChange w:id="7431" w:author="Gary Sullivan" w:date="2022-02-14T09:05:00Z">
                  <w:rPr/>
                </w:rPrChange>
              </w:rPr>
              <w:instrText xml:space="preserve"> HYPERLINK "file:///C:\\Eigene%20Dateien\\mpeg\\online2201\\current_document.php%3fid=11465" </w:instrText>
            </w:r>
            <w:r w:rsidRPr="00CB5D50">
              <w:rPr>
                <w:sz w:val="18"/>
                <w:szCs w:val="18"/>
                <w:rPrChange w:id="7432" w:author="Gary Sullivan" w:date="2022-02-14T09:05:00Z">
                  <w:rPr/>
                </w:rPrChange>
              </w:rPr>
              <w:fldChar w:fldCharType="separate"/>
            </w:r>
            <w:r w:rsidR="00F213A2" w:rsidRPr="00CB5D50">
              <w:rPr>
                <w:color w:val="0000FF"/>
                <w:sz w:val="18"/>
                <w:szCs w:val="18"/>
                <w:u w:val="single"/>
                <w:lang/>
                <w:rPrChange w:id="7433" w:author="Gary Sullivan" w:date="2022-02-14T09:05:00Z">
                  <w:rPr>
                    <w:color w:val="0000FF"/>
                    <w:sz w:val="24"/>
                    <w:szCs w:val="24"/>
                    <w:u w:val="single"/>
                    <w:lang/>
                  </w:rPr>
                </w:rPrChange>
              </w:rPr>
              <w:t>JVET-Y1005</w:t>
            </w:r>
            <w:r w:rsidRPr="00CB5D50">
              <w:rPr>
                <w:color w:val="0000FF"/>
                <w:sz w:val="18"/>
                <w:szCs w:val="18"/>
                <w:u w:val="single"/>
                <w:lang/>
                <w:rPrChange w:id="743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67E7A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35" w:author="Gary Sullivan" w:date="2022-02-14T09:05:00Z">
                  <w:rPr>
                    <w:sz w:val="24"/>
                    <w:szCs w:val="24"/>
                    <w:lang/>
                  </w:rPr>
                </w:rPrChange>
              </w:rPr>
            </w:pPr>
            <w:r w:rsidRPr="00CB5D50">
              <w:rPr>
                <w:sz w:val="18"/>
                <w:szCs w:val="18"/>
                <w:lang/>
                <w:rPrChange w:id="7436" w:author="Gary Sullivan" w:date="2022-02-14T09:05:00Z">
                  <w:rPr>
                    <w:sz w:val="24"/>
                    <w:szCs w:val="24"/>
                    <w:lang/>
                  </w:rPr>
                </w:rPrChange>
              </w:rPr>
              <w:t>m59195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E1FE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37" w:author="Gary Sullivan" w:date="2022-02-14T09:05:00Z">
                  <w:rPr>
                    <w:sz w:val="24"/>
                    <w:szCs w:val="24"/>
                    <w:lang/>
                  </w:rPr>
                </w:rPrChange>
              </w:rPr>
            </w:pPr>
            <w:r w:rsidRPr="00CB5D50">
              <w:rPr>
                <w:sz w:val="18"/>
                <w:szCs w:val="18"/>
                <w:lang/>
                <w:rPrChange w:id="7438" w:author="Gary Sullivan" w:date="2022-02-14T09:05:00Z">
                  <w:rPr>
                    <w:sz w:val="24"/>
                    <w:szCs w:val="24"/>
                    <w:lang/>
                  </w:rPr>
                </w:rPrChange>
              </w:rPr>
              <w:t>2022-01-21 22:02:31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B740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39"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0165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40"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554C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41" w:author="Gary Sullivan" w:date="2022-02-14T09:05:00Z">
                  <w:rPr>
                    <w:sz w:val="24"/>
                    <w:szCs w:val="24"/>
                    <w:lang/>
                  </w:rPr>
                </w:rPrChange>
              </w:rPr>
            </w:pPr>
            <w:r w:rsidRPr="00CB5D50">
              <w:rPr>
                <w:sz w:val="18"/>
                <w:szCs w:val="18"/>
                <w:lang/>
                <w:rPrChange w:id="7442" w:author="Gary Sullivan" w:date="2022-02-14T09:05:00Z">
                  <w:rPr>
                    <w:sz w:val="24"/>
                    <w:szCs w:val="24"/>
                    <w:lang/>
                  </w:rPr>
                </w:rPrChange>
              </w:rPr>
              <w:t>New levels for HEVC (Draft 2)</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E336F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43" w:author="Gary Sullivan" w:date="2022-02-14T09:05:00Z">
                  <w:rPr>
                    <w:sz w:val="24"/>
                    <w:szCs w:val="24"/>
                    <w:lang/>
                  </w:rPr>
                </w:rPrChange>
              </w:rPr>
            </w:pPr>
            <w:r w:rsidRPr="00CB5D50">
              <w:rPr>
                <w:sz w:val="18"/>
                <w:szCs w:val="18"/>
                <w:lang/>
                <w:rPrChange w:id="7444" w:author="Gary Sullivan" w:date="2022-02-14T09:05:00Z">
                  <w:rPr>
                    <w:sz w:val="24"/>
                    <w:szCs w:val="24"/>
                    <w:lang/>
                  </w:rPr>
                </w:rPrChange>
              </w:rPr>
              <w:t>T. Suzuki, A. Tourapis, Y.-K. Wang</w:t>
            </w:r>
          </w:p>
        </w:tc>
      </w:tr>
      <w:tr w:rsidR="00CB5D50" w:rsidRPr="00CB5D50" w14:paraId="6207F904"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67A05" w14:textId="16B4F57A"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45" w:author="Gary Sullivan" w:date="2022-02-14T09:05:00Z">
                  <w:rPr>
                    <w:sz w:val="24"/>
                    <w:szCs w:val="24"/>
                    <w:lang/>
                  </w:rPr>
                </w:rPrChange>
              </w:rPr>
            </w:pPr>
            <w:r w:rsidRPr="00CB5D50">
              <w:rPr>
                <w:sz w:val="18"/>
                <w:szCs w:val="18"/>
                <w:rPrChange w:id="7446" w:author="Gary Sullivan" w:date="2022-02-14T09:05:00Z">
                  <w:rPr/>
                </w:rPrChange>
              </w:rPr>
              <w:fldChar w:fldCharType="begin"/>
            </w:r>
            <w:r w:rsidRPr="00CB5D50">
              <w:rPr>
                <w:sz w:val="18"/>
                <w:szCs w:val="18"/>
                <w:rPrChange w:id="7447" w:author="Gary Sullivan" w:date="2022-02-14T09:05:00Z">
                  <w:rPr/>
                </w:rPrChange>
              </w:rPr>
              <w:instrText xml:space="preserve"> HYPERLINK "file:///C:\\Eigene%20Dateien\\mpeg\\online2201\\current_document.php%3fid=11466" </w:instrText>
            </w:r>
            <w:r w:rsidRPr="00CB5D50">
              <w:rPr>
                <w:sz w:val="18"/>
                <w:szCs w:val="18"/>
                <w:rPrChange w:id="7448" w:author="Gary Sullivan" w:date="2022-02-14T09:05:00Z">
                  <w:rPr/>
                </w:rPrChange>
              </w:rPr>
              <w:fldChar w:fldCharType="separate"/>
            </w:r>
            <w:r w:rsidR="00F213A2" w:rsidRPr="00CB5D50">
              <w:rPr>
                <w:color w:val="0000FF"/>
                <w:sz w:val="18"/>
                <w:szCs w:val="18"/>
                <w:u w:val="single"/>
                <w:lang/>
                <w:rPrChange w:id="7449" w:author="Gary Sullivan" w:date="2022-02-14T09:05:00Z">
                  <w:rPr>
                    <w:color w:val="0000FF"/>
                    <w:sz w:val="24"/>
                    <w:szCs w:val="24"/>
                    <w:u w:val="single"/>
                    <w:lang/>
                  </w:rPr>
                </w:rPrChange>
              </w:rPr>
              <w:t>JVET-Y1100</w:t>
            </w:r>
            <w:r w:rsidRPr="00CB5D50">
              <w:rPr>
                <w:color w:val="0000FF"/>
                <w:sz w:val="18"/>
                <w:szCs w:val="18"/>
                <w:u w:val="single"/>
                <w:lang/>
                <w:rPrChange w:id="745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3C39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51" w:author="Gary Sullivan" w:date="2022-02-14T09:05:00Z">
                  <w:rPr>
                    <w:sz w:val="24"/>
                    <w:szCs w:val="24"/>
                    <w:lang/>
                  </w:rPr>
                </w:rPrChange>
              </w:rPr>
            </w:pPr>
            <w:r w:rsidRPr="00CB5D50">
              <w:rPr>
                <w:sz w:val="18"/>
                <w:szCs w:val="18"/>
                <w:lang/>
                <w:rPrChange w:id="7452" w:author="Gary Sullivan" w:date="2022-02-14T09:05:00Z">
                  <w:rPr>
                    <w:sz w:val="24"/>
                    <w:szCs w:val="24"/>
                    <w:lang/>
                  </w:rPr>
                </w:rPrChange>
              </w:rPr>
              <w:t>m59196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282E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53" w:author="Gary Sullivan" w:date="2022-02-14T09:05:00Z">
                  <w:rPr>
                    <w:sz w:val="24"/>
                    <w:szCs w:val="24"/>
                    <w:lang/>
                  </w:rPr>
                </w:rPrChange>
              </w:rPr>
            </w:pPr>
            <w:r w:rsidRPr="00CB5D50">
              <w:rPr>
                <w:sz w:val="18"/>
                <w:szCs w:val="18"/>
                <w:lang/>
                <w:rPrChange w:id="7454" w:author="Gary Sullivan" w:date="2022-02-14T09:05:00Z">
                  <w:rPr>
                    <w:sz w:val="24"/>
                    <w:szCs w:val="24"/>
                    <w:lang/>
                  </w:rPr>
                </w:rPrChange>
              </w:rPr>
              <w:t>2022-01-21 22:03:59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84504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55"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08796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56"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26347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57" w:author="Gary Sullivan" w:date="2022-02-14T09:05:00Z">
                  <w:rPr>
                    <w:sz w:val="24"/>
                    <w:szCs w:val="24"/>
                    <w:lang/>
                  </w:rPr>
                </w:rPrChange>
              </w:rPr>
            </w:pPr>
            <w:r w:rsidRPr="00CB5D50">
              <w:rPr>
                <w:sz w:val="18"/>
                <w:szCs w:val="18"/>
                <w:lang/>
                <w:rPrChange w:id="7458" w:author="Gary Sullivan" w:date="2022-02-14T09:05:00Z">
                  <w:rPr>
                    <w:sz w:val="24"/>
                    <w:szCs w:val="24"/>
                    <w:lang/>
                  </w:rPr>
                </w:rPrChange>
              </w:rPr>
              <w:t xml:space="preserve">Common Test Conditions for HM Video Coding Experiments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6AC98" w14:textId="09A0252F"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59" w:author="Gary Sullivan" w:date="2022-02-14T09:05:00Z">
                  <w:rPr>
                    <w:sz w:val="24"/>
                    <w:szCs w:val="24"/>
                    <w:lang/>
                  </w:rPr>
                </w:rPrChange>
              </w:rPr>
            </w:pPr>
            <w:r w:rsidRPr="00CB5D50">
              <w:rPr>
                <w:sz w:val="18"/>
                <w:szCs w:val="18"/>
                <w:lang/>
                <w:rPrChange w:id="7460" w:author="Gary Sullivan" w:date="2022-02-14T09:05:00Z">
                  <w:rPr>
                    <w:sz w:val="24"/>
                    <w:szCs w:val="24"/>
                    <w:lang/>
                  </w:rPr>
                </w:rPrChange>
              </w:rPr>
              <w:t>K. S</w:t>
            </w:r>
            <w:r w:rsidR="00D26E17" w:rsidRPr="00CB5D50">
              <w:rPr>
                <w:sz w:val="18"/>
                <w:szCs w:val="18"/>
                <w:lang/>
                <w:rPrChange w:id="7461" w:author="Gary Sullivan" w:date="2022-02-14T09:05:00Z">
                  <w:rPr>
                    <w:sz w:val="24"/>
                    <w:szCs w:val="24"/>
                    <w:lang/>
                  </w:rPr>
                </w:rPrChange>
              </w:rPr>
              <w:t>ü</w:t>
            </w:r>
            <w:r w:rsidRPr="00CB5D50">
              <w:rPr>
                <w:sz w:val="18"/>
                <w:szCs w:val="18"/>
                <w:lang/>
                <w:rPrChange w:id="7462" w:author="Gary Sullivan" w:date="2022-02-14T09:05:00Z">
                  <w:rPr>
                    <w:sz w:val="24"/>
                    <w:szCs w:val="24"/>
                    <w:lang/>
                  </w:rPr>
                </w:rPrChange>
              </w:rPr>
              <w:t>hring, K. Sharman</w:t>
            </w:r>
          </w:p>
        </w:tc>
      </w:tr>
      <w:tr w:rsidR="00CB5D50" w:rsidRPr="00CB5D50" w14:paraId="1254EE1B"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E8F853" w14:textId="2CE01F1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63" w:author="Gary Sullivan" w:date="2022-02-14T09:05:00Z">
                  <w:rPr>
                    <w:sz w:val="24"/>
                    <w:szCs w:val="24"/>
                    <w:lang/>
                  </w:rPr>
                </w:rPrChange>
              </w:rPr>
            </w:pPr>
            <w:r w:rsidRPr="00CB5D50">
              <w:rPr>
                <w:sz w:val="18"/>
                <w:szCs w:val="18"/>
                <w:rPrChange w:id="7464" w:author="Gary Sullivan" w:date="2022-02-14T09:05:00Z">
                  <w:rPr/>
                </w:rPrChange>
              </w:rPr>
              <w:fldChar w:fldCharType="begin"/>
            </w:r>
            <w:r w:rsidRPr="00CB5D50">
              <w:rPr>
                <w:sz w:val="18"/>
                <w:szCs w:val="18"/>
                <w:rPrChange w:id="7465" w:author="Gary Sullivan" w:date="2022-02-14T09:05:00Z">
                  <w:rPr/>
                </w:rPrChange>
              </w:rPr>
              <w:instrText xml:space="preserve"> HYPERLINK "file:///C:\\Eigene%20Dateien\\mpeg\\online2201\\current_document.php%3fid=11467" </w:instrText>
            </w:r>
            <w:r w:rsidRPr="00CB5D50">
              <w:rPr>
                <w:sz w:val="18"/>
                <w:szCs w:val="18"/>
                <w:rPrChange w:id="7466" w:author="Gary Sullivan" w:date="2022-02-14T09:05:00Z">
                  <w:rPr/>
                </w:rPrChange>
              </w:rPr>
              <w:fldChar w:fldCharType="separate"/>
            </w:r>
            <w:r w:rsidR="00F213A2" w:rsidRPr="00CB5D50">
              <w:rPr>
                <w:color w:val="0000FF"/>
                <w:sz w:val="18"/>
                <w:szCs w:val="18"/>
                <w:u w:val="single"/>
                <w:lang/>
                <w:rPrChange w:id="7467" w:author="Gary Sullivan" w:date="2022-02-14T09:05:00Z">
                  <w:rPr>
                    <w:color w:val="0000FF"/>
                    <w:sz w:val="24"/>
                    <w:szCs w:val="24"/>
                    <w:u w:val="single"/>
                    <w:lang/>
                  </w:rPr>
                </w:rPrChange>
              </w:rPr>
              <w:t>JVET-Y2002</w:t>
            </w:r>
            <w:r w:rsidRPr="00CB5D50">
              <w:rPr>
                <w:color w:val="0000FF"/>
                <w:sz w:val="18"/>
                <w:szCs w:val="18"/>
                <w:u w:val="single"/>
                <w:lang/>
                <w:rPrChange w:id="7468"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8B7B3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69" w:author="Gary Sullivan" w:date="2022-02-14T09:05:00Z">
                  <w:rPr>
                    <w:sz w:val="24"/>
                    <w:szCs w:val="24"/>
                    <w:lang/>
                  </w:rPr>
                </w:rPrChange>
              </w:rPr>
            </w:pPr>
            <w:r w:rsidRPr="00CB5D50">
              <w:rPr>
                <w:sz w:val="18"/>
                <w:szCs w:val="18"/>
                <w:lang/>
                <w:rPrChange w:id="7470" w:author="Gary Sullivan" w:date="2022-02-14T09:05:00Z">
                  <w:rPr>
                    <w:sz w:val="24"/>
                    <w:szCs w:val="24"/>
                    <w:lang/>
                  </w:rPr>
                </w:rPrChange>
              </w:rPr>
              <w:t>m59197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03D35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71" w:author="Gary Sullivan" w:date="2022-02-14T09:05:00Z">
                  <w:rPr>
                    <w:sz w:val="24"/>
                    <w:szCs w:val="24"/>
                    <w:lang/>
                  </w:rPr>
                </w:rPrChange>
              </w:rPr>
            </w:pPr>
            <w:r w:rsidRPr="00CB5D50">
              <w:rPr>
                <w:sz w:val="18"/>
                <w:szCs w:val="18"/>
                <w:lang/>
                <w:rPrChange w:id="7472" w:author="Gary Sullivan" w:date="2022-02-14T09:05:00Z">
                  <w:rPr>
                    <w:sz w:val="24"/>
                    <w:szCs w:val="24"/>
                    <w:lang/>
                  </w:rPr>
                </w:rPrChange>
              </w:rPr>
              <w:t>2022-01-21 22:05:16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068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73"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429E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74"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08046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75" w:author="Gary Sullivan" w:date="2022-02-14T09:05:00Z">
                  <w:rPr>
                    <w:sz w:val="24"/>
                    <w:szCs w:val="24"/>
                    <w:lang/>
                  </w:rPr>
                </w:rPrChange>
              </w:rPr>
            </w:pPr>
            <w:r w:rsidRPr="00CB5D50">
              <w:rPr>
                <w:sz w:val="18"/>
                <w:szCs w:val="18"/>
                <w:lang/>
                <w:rPrChange w:id="7476" w:author="Gary Sullivan" w:date="2022-02-14T09:05:00Z">
                  <w:rPr>
                    <w:sz w:val="24"/>
                    <w:szCs w:val="24"/>
                    <w:lang/>
                  </w:rPr>
                </w:rPrChange>
              </w:rPr>
              <w:t>Algorithm description for Versatile Video Coding and Test Model 16 (VTM 16)</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E48A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77" w:author="Gary Sullivan" w:date="2022-02-14T09:05:00Z">
                  <w:rPr>
                    <w:sz w:val="24"/>
                    <w:szCs w:val="24"/>
                    <w:lang/>
                  </w:rPr>
                </w:rPrChange>
              </w:rPr>
            </w:pPr>
            <w:r w:rsidRPr="00CB5D50">
              <w:rPr>
                <w:sz w:val="18"/>
                <w:szCs w:val="18"/>
                <w:lang/>
                <w:rPrChange w:id="7478" w:author="Gary Sullivan" w:date="2022-02-14T09:05:00Z">
                  <w:rPr>
                    <w:sz w:val="24"/>
                    <w:szCs w:val="24"/>
                    <w:lang/>
                  </w:rPr>
                </w:rPrChange>
              </w:rPr>
              <w:t>A. Browne, Y. Ye, S. Kim</w:t>
            </w:r>
          </w:p>
        </w:tc>
      </w:tr>
      <w:tr w:rsidR="00CB5D50" w:rsidRPr="00CB5D50" w14:paraId="176B3293"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3F3C53" w14:textId="395C684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79" w:author="Gary Sullivan" w:date="2022-02-14T09:05:00Z">
                  <w:rPr>
                    <w:sz w:val="24"/>
                    <w:szCs w:val="24"/>
                    <w:lang/>
                  </w:rPr>
                </w:rPrChange>
              </w:rPr>
            </w:pPr>
            <w:r w:rsidRPr="00CB5D50">
              <w:rPr>
                <w:sz w:val="18"/>
                <w:szCs w:val="18"/>
                <w:rPrChange w:id="7480" w:author="Gary Sullivan" w:date="2022-02-14T09:05:00Z">
                  <w:rPr/>
                </w:rPrChange>
              </w:rPr>
              <w:fldChar w:fldCharType="begin"/>
            </w:r>
            <w:r w:rsidRPr="00CB5D50">
              <w:rPr>
                <w:sz w:val="18"/>
                <w:szCs w:val="18"/>
                <w:rPrChange w:id="7481" w:author="Gary Sullivan" w:date="2022-02-14T09:05:00Z">
                  <w:rPr/>
                </w:rPrChange>
              </w:rPr>
              <w:instrText xml:space="preserve"> HYPERLINK "file:///C:\\Eigene%20Dateien\\mpeg\\online2201\\current_document.php%3fid=11468" </w:instrText>
            </w:r>
            <w:r w:rsidRPr="00CB5D50">
              <w:rPr>
                <w:sz w:val="18"/>
                <w:szCs w:val="18"/>
                <w:rPrChange w:id="7482" w:author="Gary Sullivan" w:date="2022-02-14T09:05:00Z">
                  <w:rPr/>
                </w:rPrChange>
              </w:rPr>
              <w:fldChar w:fldCharType="separate"/>
            </w:r>
            <w:r w:rsidR="00F213A2" w:rsidRPr="00CB5D50">
              <w:rPr>
                <w:color w:val="0000FF"/>
                <w:sz w:val="18"/>
                <w:szCs w:val="18"/>
                <w:u w:val="single"/>
                <w:lang/>
                <w:rPrChange w:id="7483" w:author="Gary Sullivan" w:date="2022-02-14T09:05:00Z">
                  <w:rPr>
                    <w:color w:val="0000FF"/>
                    <w:sz w:val="24"/>
                    <w:szCs w:val="24"/>
                    <w:u w:val="single"/>
                    <w:lang/>
                  </w:rPr>
                </w:rPrChange>
              </w:rPr>
              <w:t>JVET-Y2005</w:t>
            </w:r>
            <w:r w:rsidRPr="00CB5D50">
              <w:rPr>
                <w:color w:val="0000FF"/>
                <w:sz w:val="18"/>
                <w:szCs w:val="18"/>
                <w:u w:val="single"/>
                <w:lang/>
                <w:rPrChange w:id="748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FA370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85" w:author="Gary Sullivan" w:date="2022-02-14T09:05:00Z">
                  <w:rPr>
                    <w:sz w:val="24"/>
                    <w:szCs w:val="24"/>
                    <w:lang/>
                  </w:rPr>
                </w:rPrChange>
              </w:rPr>
            </w:pPr>
            <w:r w:rsidRPr="00CB5D50">
              <w:rPr>
                <w:sz w:val="18"/>
                <w:szCs w:val="18"/>
                <w:lang/>
                <w:rPrChange w:id="7486" w:author="Gary Sullivan" w:date="2022-02-14T09:05:00Z">
                  <w:rPr>
                    <w:sz w:val="24"/>
                    <w:szCs w:val="24"/>
                    <w:lang/>
                  </w:rPr>
                </w:rPrChange>
              </w:rPr>
              <w:t>m59198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E29E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87" w:author="Gary Sullivan" w:date="2022-02-14T09:05:00Z">
                  <w:rPr>
                    <w:sz w:val="24"/>
                    <w:szCs w:val="24"/>
                    <w:lang/>
                  </w:rPr>
                </w:rPrChange>
              </w:rPr>
            </w:pPr>
            <w:r w:rsidRPr="00CB5D50">
              <w:rPr>
                <w:sz w:val="18"/>
                <w:szCs w:val="18"/>
                <w:lang/>
                <w:rPrChange w:id="7488" w:author="Gary Sullivan" w:date="2022-02-14T09:05:00Z">
                  <w:rPr>
                    <w:sz w:val="24"/>
                    <w:szCs w:val="24"/>
                    <w:lang/>
                  </w:rPr>
                </w:rPrChange>
              </w:rPr>
              <w:t>2022-01-21 22:06:47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3AC11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89"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0E432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90"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2368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91" w:author="Gary Sullivan" w:date="2022-02-14T09:05:00Z">
                  <w:rPr>
                    <w:sz w:val="24"/>
                    <w:szCs w:val="24"/>
                    <w:lang/>
                  </w:rPr>
                </w:rPrChange>
              </w:rPr>
            </w:pPr>
            <w:r w:rsidRPr="00CB5D50">
              <w:rPr>
                <w:sz w:val="18"/>
                <w:szCs w:val="18"/>
                <w:lang/>
                <w:rPrChange w:id="7492" w:author="Gary Sullivan" w:date="2022-02-14T09:05:00Z">
                  <w:rPr>
                    <w:sz w:val="24"/>
                    <w:szCs w:val="24"/>
                    <w:lang/>
                  </w:rPr>
                </w:rPrChange>
              </w:rPr>
              <w:t>VVC operation range extensions (Draft 6)</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62EEA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493" w:author="Gary Sullivan" w:date="2022-02-14T09:05:00Z">
                  <w:rPr>
                    <w:sz w:val="24"/>
                    <w:szCs w:val="24"/>
                    <w:lang/>
                  </w:rPr>
                </w:rPrChange>
              </w:rPr>
            </w:pPr>
            <w:r w:rsidRPr="00CB5D50">
              <w:rPr>
                <w:sz w:val="18"/>
                <w:szCs w:val="18"/>
                <w:lang/>
                <w:rPrChange w:id="7494" w:author="Gary Sullivan" w:date="2022-02-14T09:05:00Z">
                  <w:rPr>
                    <w:sz w:val="24"/>
                    <w:szCs w:val="24"/>
                    <w:lang/>
                  </w:rPr>
                </w:rPrChange>
              </w:rPr>
              <w:t>F. Bossen, B. Bross, T. Ikai, D. Rusanovskyy, G. J. Sullivan, Y.-K. Wang</w:t>
            </w:r>
          </w:p>
        </w:tc>
      </w:tr>
      <w:tr w:rsidR="00CB5D50" w:rsidRPr="00CB5D50" w14:paraId="3A8417C6"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FEF12" w14:textId="6A46B9FC"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495" w:author="Gary Sullivan" w:date="2022-02-14T09:05:00Z">
                  <w:rPr>
                    <w:sz w:val="24"/>
                    <w:szCs w:val="24"/>
                    <w:lang/>
                  </w:rPr>
                </w:rPrChange>
              </w:rPr>
            </w:pPr>
            <w:r w:rsidRPr="00CB5D50">
              <w:rPr>
                <w:sz w:val="18"/>
                <w:szCs w:val="18"/>
                <w:rPrChange w:id="7496" w:author="Gary Sullivan" w:date="2022-02-14T09:05:00Z">
                  <w:rPr/>
                </w:rPrChange>
              </w:rPr>
              <w:fldChar w:fldCharType="begin"/>
            </w:r>
            <w:r w:rsidRPr="00CB5D50">
              <w:rPr>
                <w:sz w:val="18"/>
                <w:szCs w:val="18"/>
                <w:rPrChange w:id="7497" w:author="Gary Sullivan" w:date="2022-02-14T09:05:00Z">
                  <w:rPr/>
                </w:rPrChange>
              </w:rPr>
              <w:instrText xml:space="preserve"> HYPERLINK "file:///C:\\Eigene%20Dateien\\mpeg\\online2201\\current_document.php%3fid=11469" </w:instrText>
            </w:r>
            <w:r w:rsidRPr="00CB5D50">
              <w:rPr>
                <w:sz w:val="18"/>
                <w:szCs w:val="18"/>
                <w:rPrChange w:id="7498" w:author="Gary Sullivan" w:date="2022-02-14T09:05:00Z">
                  <w:rPr/>
                </w:rPrChange>
              </w:rPr>
              <w:fldChar w:fldCharType="separate"/>
            </w:r>
            <w:r w:rsidR="00F213A2" w:rsidRPr="00CB5D50">
              <w:rPr>
                <w:color w:val="0000FF"/>
                <w:sz w:val="18"/>
                <w:szCs w:val="18"/>
                <w:u w:val="single"/>
                <w:lang/>
                <w:rPrChange w:id="7499" w:author="Gary Sullivan" w:date="2022-02-14T09:05:00Z">
                  <w:rPr>
                    <w:color w:val="0000FF"/>
                    <w:sz w:val="24"/>
                    <w:szCs w:val="24"/>
                    <w:u w:val="single"/>
                    <w:lang/>
                  </w:rPr>
                </w:rPrChange>
              </w:rPr>
              <w:t>JVET-Y2006</w:t>
            </w:r>
            <w:r w:rsidRPr="00CB5D50">
              <w:rPr>
                <w:color w:val="0000FF"/>
                <w:sz w:val="18"/>
                <w:szCs w:val="18"/>
                <w:u w:val="single"/>
                <w:lang/>
                <w:rPrChange w:id="750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34BD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01" w:author="Gary Sullivan" w:date="2022-02-14T09:05:00Z">
                  <w:rPr>
                    <w:sz w:val="24"/>
                    <w:szCs w:val="24"/>
                    <w:lang/>
                  </w:rPr>
                </w:rPrChange>
              </w:rPr>
            </w:pPr>
            <w:r w:rsidRPr="00CB5D50">
              <w:rPr>
                <w:sz w:val="18"/>
                <w:szCs w:val="18"/>
                <w:lang/>
                <w:rPrChange w:id="7502" w:author="Gary Sullivan" w:date="2022-02-14T09:05:00Z">
                  <w:rPr>
                    <w:sz w:val="24"/>
                    <w:szCs w:val="24"/>
                    <w:lang/>
                  </w:rPr>
                </w:rPrChange>
              </w:rPr>
              <w:t>m59199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09FA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03" w:author="Gary Sullivan" w:date="2022-02-14T09:05:00Z">
                  <w:rPr>
                    <w:sz w:val="24"/>
                    <w:szCs w:val="24"/>
                    <w:lang/>
                  </w:rPr>
                </w:rPrChange>
              </w:rPr>
            </w:pPr>
            <w:r w:rsidRPr="00CB5D50">
              <w:rPr>
                <w:sz w:val="18"/>
                <w:szCs w:val="18"/>
                <w:lang/>
                <w:rPrChange w:id="7504" w:author="Gary Sullivan" w:date="2022-02-14T09:05:00Z">
                  <w:rPr>
                    <w:sz w:val="24"/>
                    <w:szCs w:val="24"/>
                    <w:lang/>
                  </w:rPr>
                </w:rPrChange>
              </w:rPr>
              <w:t>2022-01-21 22:08:04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A17A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05"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9FB7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06"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00A7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07" w:author="Gary Sullivan" w:date="2022-02-14T09:05:00Z">
                  <w:rPr>
                    <w:sz w:val="24"/>
                    <w:szCs w:val="24"/>
                    <w:lang/>
                  </w:rPr>
                </w:rPrChange>
              </w:rPr>
            </w:pPr>
            <w:r w:rsidRPr="00CB5D50">
              <w:rPr>
                <w:sz w:val="18"/>
                <w:szCs w:val="18"/>
                <w:lang/>
                <w:rPrChange w:id="7508" w:author="Gary Sullivan" w:date="2022-02-14T09:05:00Z">
                  <w:rPr>
                    <w:sz w:val="24"/>
                    <w:szCs w:val="24"/>
                    <w:lang/>
                  </w:rPr>
                </w:rPrChange>
              </w:rPr>
              <w:t>Additional SEI messages for VSEI (Draft 6)</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7E976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09" w:author="Gary Sullivan" w:date="2022-02-14T09:05:00Z">
                  <w:rPr>
                    <w:sz w:val="24"/>
                    <w:szCs w:val="24"/>
                    <w:lang/>
                  </w:rPr>
                </w:rPrChange>
              </w:rPr>
            </w:pPr>
            <w:r w:rsidRPr="00CB5D50">
              <w:rPr>
                <w:sz w:val="18"/>
                <w:szCs w:val="18"/>
                <w:lang/>
                <w:rPrChange w:id="7510" w:author="Gary Sullivan" w:date="2022-02-14T09:05:00Z">
                  <w:rPr>
                    <w:sz w:val="24"/>
                    <w:szCs w:val="24"/>
                    <w:lang/>
                  </w:rPr>
                </w:rPrChange>
              </w:rPr>
              <w:t>J. Boyce, G. J. Sullivan, Y.-K. Wang</w:t>
            </w:r>
          </w:p>
        </w:tc>
      </w:tr>
      <w:tr w:rsidR="00CB5D50" w:rsidRPr="00CB5D50" w14:paraId="0DD1DFDC"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0E556" w14:textId="229E21E5"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11" w:author="Gary Sullivan" w:date="2022-02-14T09:05:00Z">
                  <w:rPr>
                    <w:sz w:val="24"/>
                    <w:szCs w:val="24"/>
                    <w:lang/>
                  </w:rPr>
                </w:rPrChange>
              </w:rPr>
            </w:pPr>
            <w:r w:rsidRPr="00CB5D50">
              <w:rPr>
                <w:sz w:val="18"/>
                <w:szCs w:val="18"/>
                <w:rPrChange w:id="7512" w:author="Gary Sullivan" w:date="2022-02-14T09:05:00Z">
                  <w:rPr/>
                </w:rPrChange>
              </w:rPr>
              <w:lastRenderedPageBreak/>
              <w:fldChar w:fldCharType="begin"/>
            </w:r>
            <w:r w:rsidRPr="00CB5D50">
              <w:rPr>
                <w:sz w:val="18"/>
                <w:szCs w:val="18"/>
                <w:rPrChange w:id="7513" w:author="Gary Sullivan" w:date="2022-02-14T09:05:00Z">
                  <w:rPr/>
                </w:rPrChange>
              </w:rPr>
              <w:instrText xml:space="preserve"> HYPERLINK "file:///C:\\Eigene%20Dateien\\mpeg\\online2201\\current_document.php%3fid=11470" </w:instrText>
            </w:r>
            <w:r w:rsidRPr="00CB5D50">
              <w:rPr>
                <w:sz w:val="18"/>
                <w:szCs w:val="18"/>
                <w:rPrChange w:id="7514" w:author="Gary Sullivan" w:date="2022-02-14T09:05:00Z">
                  <w:rPr/>
                </w:rPrChange>
              </w:rPr>
              <w:fldChar w:fldCharType="separate"/>
            </w:r>
            <w:r w:rsidR="00F213A2" w:rsidRPr="00CB5D50">
              <w:rPr>
                <w:color w:val="0000FF"/>
                <w:sz w:val="18"/>
                <w:szCs w:val="18"/>
                <w:u w:val="single"/>
                <w:lang/>
                <w:rPrChange w:id="7515" w:author="Gary Sullivan" w:date="2022-02-14T09:05:00Z">
                  <w:rPr>
                    <w:color w:val="0000FF"/>
                    <w:sz w:val="24"/>
                    <w:szCs w:val="24"/>
                    <w:u w:val="single"/>
                    <w:lang/>
                  </w:rPr>
                </w:rPrChange>
              </w:rPr>
              <w:t>JVET-Y2009</w:t>
            </w:r>
            <w:r w:rsidRPr="00CB5D50">
              <w:rPr>
                <w:color w:val="0000FF"/>
                <w:sz w:val="18"/>
                <w:szCs w:val="18"/>
                <w:u w:val="single"/>
                <w:lang/>
                <w:rPrChange w:id="751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B0F5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17" w:author="Gary Sullivan" w:date="2022-02-14T09:05:00Z">
                  <w:rPr>
                    <w:sz w:val="24"/>
                    <w:szCs w:val="24"/>
                    <w:lang/>
                  </w:rPr>
                </w:rPrChange>
              </w:rPr>
            </w:pPr>
            <w:r w:rsidRPr="00CB5D50">
              <w:rPr>
                <w:sz w:val="18"/>
                <w:szCs w:val="18"/>
                <w:lang/>
                <w:rPrChange w:id="7518" w:author="Gary Sullivan" w:date="2022-02-14T09:05:00Z">
                  <w:rPr>
                    <w:sz w:val="24"/>
                    <w:szCs w:val="24"/>
                    <w:lang/>
                  </w:rPr>
                </w:rPrChange>
              </w:rPr>
              <w:t>m59200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48B3F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19" w:author="Gary Sullivan" w:date="2022-02-14T09:05:00Z">
                  <w:rPr>
                    <w:sz w:val="24"/>
                    <w:szCs w:val="24"/>
                    <w:lang/>
                  </w:rPr>
                </w:rPrChange>
              </w:rPr>
            </w:pPr>
            <w:r w:rsidRPr="00CB5D50">
              <w:rPr>
                <w:sz w:val="18"/>
                <w:szCs w:val="18"/>
                <w:lang/>
                <w:rPrChange w:id="7520" w:author="Gary Sullivan" w:date="2022-02-14T09:05:00Z">
                  <w:rPr>
                    <w:sz w:val="24"/>
                    <w:szCs w:val="24"/>
                    <w:lang/>
                  </w:rPr>
                </w:rPrChange>
              </w:rPr>
              <w:t>2022-01-21 22:09:50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2C83B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21"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4CDE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22"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CF8E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23" w:author="Gary Sullivan" w:date="2022-02-14T09:05:00Z">
                  <w:rPr>
                    <w:sz w:val="24"/>
                    <w:szCs w:val="24"/>
                    <w:lang/>
                  </w:rPr>
                </w:rPrChange>
              </w:rPr>
            </w:pPr>
            <w:r w:rsidRPr="00CB5D50">
              <w:rPr>
                <w:sz w:val="18"/>
                <w:szCs w:val="18"/>
                <w:lang/>
                <w:rPrChange w:id="7524" w:author="Gary Sullivan" w:date="2022-02-14T09:05:00Z">
                  <w:rPr>
                    <w:sz w:val="24"/>
                    <w:szCs w:val="24"/>
                    <w:lang/>
                  </w:rPr>
                </w:rPrChange>
              </w:rPr>
              <w:t>Reference software for versatile video coding (Draft 3)</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4AC46" w14:textId="45EEB61E"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25" w:author="Gary Sullivan" w:date="2022-02-14T09:05:00Z">
                  <w:rPr>
                    <w:sz w:val="24"/>
                    <w:szCs w:val="24"/>
                    <w:lang/>
                  </w:rPr>
                </w:rPrChange>
              </w:rPr>
            </w:pPr>
            <w:r w:rsidRPr="00CB5D50">
              <w:rPr>
                <w:sz w:val="18"/>
                <w:szCs w:val="18"/>
                <w:lang/>
                <w:rPrChange w:id="7526" w:author="Gary Sullivan" w:date="2022-02-14T09:05:00Z">
                  <w:rPr>
                    <w:sz w:val="24"/>
                    <w:szCs w:val="24"/>
                    <w:lang/>
                  </w:rPr>
                </w:rPrChange>
              </w:rPr>
              <w:t>F. Bossen, K. S</w:t>
            </w:r>
            <w:r w:rsidR="00D26E17" w:rsidRPr="00CB5D50">
              <w:rPr>
                <w:sz w:val="18"/>
                <w:szCs w:val="18"/>
                <w:lang/>
                <w:rPrChange w:id="7527" w:author="Gary Sullivan" w:date="2022-02-14T09:05:00Z">
                  <w:rPr>
                    <w:sz w:val="24"/>
                    <w:szCs w:val="24"/>
                    <w:lang/>
                  </w:rPr>
                </w:rPrChange>
              </w:rPr>
              <w:t>ü</w:t>
            </w:r>
            <w:r w:rsidRPr="00CB5D50">
              <w:rPr>
                <w:sz w:val="18"/>
                <w:szCs w:val="18"/>
                <w:lang/>
                <w:rPrChange w:id="7528" w:author="Gary Sullivan" w:date="2022-02-14T09:05:00Z">
                  <w:rPr>
                    <w:sz w:val="24"/>
                    <w:szCs w:val="24"/>
                    <w:lang/>
                  </w:rPr>
                </w:rPrChange>
              </w:rPr>
              <w:t>hring, X. Li</w:t>
            </w:r>
          </w:p>
        </w:tc>
      </w:tr>
      <w:tr w:rsidR="00CB5D50" w:rsidRPr="00CB5D50" w14:paraId="7436A8DA"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5BA03" w14:textId="10FF9BBE"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29" w:author="Gary Sullivan" w:date="2022-02-14T09:05:00Z">
                  <w:rPr>
                    <w:sz w:val="24"/>
                    <w:szCs w:val="24"/>
                    <w:lang/>
                  </w:rPr>
                </w:rPrChange>
              </w:rPr>
            </w:pPr>
            <w:r w:rsidRPr="00CB5D50">
              <w:rPr>
                <w:sz w:val="18"/>
                <w:szCs w:val="18"/>
                <w:rPrChange w:id="7530" w:author="Gary Sullivan" w:date="2022-02-14T09:05:00Z">
                  <w:rPr/>
                </w:rPrChange>
              </w:rPr>
              <w:fldChar w:fldCharType="begin"/>
            </w:r>
            <w:r w:rsidRPr="00CB5D50">
              <w:rPr>
                <w:sz w:val="18"/>
                <w:szCs w:val="18"/>
                <w:rPrChange w:id="7531" w:author="Gary Sullivan" w:date="2022-02-14T09:05:00Z">
                  <w:rPr/>
                </w:rPrChange>
              </w:rPr>
              <w:instrText xml:space="preserve"> HYPERLINK "file:///C:\\Eigene%20Dateien\\mpeg\\online2201\\current_document.php%3fid=11471" </w:instrText>
            </w:r>
            <w:r w:rsidRPr="00CB5D50">
              <w:rPr>
                <w:sz w:val="18"/>
                <w:szCs w:val="18"/>
                <w:rPrChange w:id="7532" w:author="Gary Sullivan" w:date="2022-02-14T09:05:00Z">
                  <w:rPr/>
                </w:rPrChange>
              </w:rPr>
              <w:fldChar w:fldCharType="separate"/>
            </w:r>
            <w:r w:rsidR="00F213A2" w:rsidRPr="00CB5D50">
              <w:rPr>
                <w:color w:val="0000FF"/>
                <w:sz w:val="18"/>
                <w:szCs w:val="18"/>
                <w:u w:val="single"/>
                <w:lang/>
                <w:rPrChange w:id="7533" w:author="Gary Sullivan" w:date="2022-02-14T09:05:00Z">
                  <w:rPr>
                    <w:color w:val="0000FF"/>
                    <w:sz w:val="24"/>
                    <w:szCs w:val="24"/>
                    <w:u w:val="single"/>
                    <w:lang/>
                  </w:rPr>
                </w:rPrChange>
              </w:rPr>
              <w:t>JVET-Y2010</w:t>
            </w:r>
            <w:r w:rsidRPr="00CB5D50">
              <w:rPr>
                <w:color w:val="0000FF"/>
                <w:sz w:val="18"/>
                <w:szCs w:val="18"/>
                <w:u w:val="single"/>
                <w:lang/>
                <w:rPrChange w:id="753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DDCA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35" w:author="Gary Sullivan" w:date="2022-02-14T09:05:00Z">
                  <w:rPr>
                    <w:sz w:val="24"/>
                    <w:szCs w:val="24"/>
                    <w:lang/>
                  </w:rPr>
                </w:rPrChange>
              </w:rPr>
            </w:pPr>
            <w:r w:rsidRPr="00CB5D50">
              <w:rPr>
                <w:sz w:val="18"/>
                <w:szCs w:val="18"/>
                <w:lang/>
                <w:rPrChange w:id="7536" w:author="Gary Sullivan" w:date="2022-02-14T09:05:00Z">
                  <w:rPr>
                    <w:sz w:val="24"/>
                    <w:szCs w:val="24"/>
                    <w:lang/>
                  </w:rPr>
                </w:rPrChange>
              </w:rPr>
              <w:t>m59201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7E60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37" w:author="Gary Sullivan" w:date="2022-02-14T09:05:00Z">
                  <w:rPr>
                    <w:sz w:val="24"/>
                    <w:szCs w:val="24"/>
                    <w:lang/>
                  </w:rPr>
                </w:rPrChange>
              </w:rPr>
            </w:pPr>
            <w:r w:rsidRPr="00CB5D50">
              <w:rPr>
                <w:sz w:val="18"/>
                <w:szCs w:val="18"/>
                <w:lang/>
                <w:rPrChange w:id="7538" w:author="Gary Sullivan" w:date="2022-02-14T09:05:00Z">
                  <w:rPr>
                    <w:sz w:val="24"/>
                    <w:szCs w:val="24"/>
                    <w:lang/>
                  </w:rPr>
                </w:rPrChange>
              </w:rPr>
              <w:t>2022-01-21 22:13:07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4FE30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39"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202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40"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FD3F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41" w:author="Gary Sullivan" w:date="2022-02-14T09:05:00Z">
                  <w:rPr>
                    <w:sz w:val="24"/>
                    <w:szCs w:val="24"/>
                    <w:lang/>
                  </w:rPr>
                </w:rPrChange>
              </w:rPr>
            </w:pPr>
            <w:r w:rsidRPr="00CB5D50">
              <w:rPr>
                <w:sz w:val="18"/>
                <w:szCs w:val="18"/>
                <w:lang/>
                <w:rPrChange w:id="7542" w:author="Gary Sullivan" w:date="2022-02-14T09:05:00Z">
                  <w:rPr>
                    <w:sz w:val="24"/>
                    <w:szCs w:val="24"/>
                    <w:lang/>
                  </w:rPr>
                </w:rPrChange>
              </w:rPr>
              <w:t>VTM common test conditions and software reference configurations for SDR video</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224826" w14:textId="71A48A1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43" w:author="Gary Sullivan" w:date="2022-02-14T09:05:00Z">
                  <w:rPr>
                    <w:sz w:val="24"/>
                    <w:szCs w:val="24"/>
                    <w:lang/>
                  </w:rPr>
                </w:rPrChange>
              </w:rPr>
            </w:pPr>
            <w:r w:rsidRPr="00CB5D50">
              <w:rPr>
                <w:sz w:val="18"/>
                <w:szCs w:val="18"/>
                <w:lang/>
                <w:rPrChange w:id="7544" w:author="Gary Sullivan" w:date="2022-02-14T09:05:00Z">
                  <w:rPr>
                    <w:sz w:val="24"/>
                    <w:szCs w:val="24"/>
                    <w:lang/>
                  </w:rPr>
                </w:rPrChange>
              </w:rPr>
              <w:t>F. Bossen, X. Li, V. Seregin, K. Sharman, K. S</w:t>
            </w:r>
            <w:r w:rsidR="00D26E17" w:rsidRPr="00CB5D50">
              <w:rPr>
                <w:sz w:val="18"/>
                <w:szCs w:val="18"/>
                <w:lang/>
                <w:rPrChange w:id="7545" w:author="Gary Sullivan" w:date="2022-02-14T09:05:00Z">
                  <w:rPr>
                    <w:sz w:val="24"/>
                    <w:szCs w:val="24"/>
                    <w:lang/>
                  </w:rPr>
                </w:rPrChange>
              </w:rPr>
              <w:t>ü</w:t>
            </w:r>
            <w:r w:rsidRPr="00CB5D50">
              <w:rPr>
                <w:sz w:val="18"/>
                <w:szCs w:val="18"/>
                <w:lang/>
                <w:rPrChange w:id="7546" w:author="Gary Sullivan" w:date="2022-02-14T09:05:00Z">
                  <w:rPr>
                    <w:sz w:val="24"/>
                    <w:szCs w:val="24"/>
                    <w:lang/>
                  </w:rPr>
                </w:rPrChange>
              </w:rPr>
              <w:t>hring</w:t>
            </w:r>
          </w:p>
        </w:tc>
      </w:tr>
      <w:tr w:rsidR="00CB5D50" w:rsidRPr="00CB5D50" w14:paraId="25B07786"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8A53C" w14:textId="4D6D8744"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47" w:author="Gary Sullivan" w:date="2022-02-14T09:05:00Z">
                  <w:rPr>
                    <w:sz w:val="24"/>
                    <w:szCs w:val="24"/>
                    <w:lang/>
                  </w:rPr>
                </w:rPrChange>
              </w:rPr>
            </w:pPr>
            <w:r w:rsidRPr="00CB5D50">
              <w:rPr>
                <w:sz w:val="18"/>
                <w:szCs w:val="18"/>
                <w:rPrChange w:id="7548" w:author="Gary Sullivan" w:date="2022-02-14T09:05:00Z">
                  <w:rPr/>
                </w:rPrChange>
              </w:rPr>
              <w:fldChar w:fldCharType="begin"/>
            </w:r>
            <w:r w:rsidRPr="00CB5D50">
              <w:rPr>
                <w:sz w:val="18"/>
                <w:szCs w:val="18"/>
                <w:rPrChange w:id="7549" w:author="Gary Sullivan" w:date="2022-02-14T09:05:00Z">
                  <w:rPr/>
                </w:rPrChange>
              </w:rPr>
              <w:instrText xml:space="preserve"> HYPERLINK "file:///C:\\Eigene%20Dateien\\mpeg\\online2201\\current_document.php%3fid=11472" </w:instrText>
            </w:r>
            <w:r w:rsidRPr="00CB5D50">
              <w:rPr>
                <w:sz w:val="18"/>
                <w:szCs w:val="18"/>
                <w:rPrChange w:id="7550" w:author="Gary Sullivan" w:date="2022-02-14T09:05:00Z">
                  <w:rPr/>
                </w:rPrChange>
              </w:rPr>
              <w:fldChar w:fldCharType="separate"/>
            </w:r>
            <w:r w:rsidR="00F213A2" w:rsidRPr="00CB5D50">
              <w:rPr>
                <w:color w:val="0000FF"/>
                <w:sz w:val="18"/>
                <w:szCs w:val="18"/>
                <w:u w:val="single"/>
                <w:lang/>
                <w:rPrChange w:id="7551" w:author="Gary Sullivan" w:date="2022-02-14T09:05:00Z">
                  <w:rPr>
                    <w:color w:val="0000FF"/>
                    <w:sz w:val="24"/>
                    <w:szCs w:val="24"/>
                    <w:u w:val="single"/>
                    <w:lang/>
                  </w:rPr>
                </w:rPrChange>
              </w:rPr>
              <w:t>JVET-Y2011</w:t>
            </w:r>
            <w:r w:rsidRPr="00CB5D50">
              <w:rPr>
                <w:color w:val="0000FF"/>
                <w:sz w:val="18"/>
                <w:szCs w:val="18"/>
                <w:u w:val="single"/>
                <w:lang/>
                <w:rPrChange w:id="755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7DA5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53" w:author="Gary Sullivan" w:date="2022-02-14T09:05:00Z">
                  <w:rPr>
                    <w:sz w:val="24"/>
                    <w:szCs w:val="24"/>
                    <w:lang/>
                  </w:rPr>
                </w:rPrChange>
              </w:rPr>
            </w:pPr>
            <w:r w:rsidRPr="00CB5D50">
              <w:rPr>
                <w:sz w:val="18"/>
                <w:szCs w:val="18"/>
                <w:lang/>
                <w:rPrChange w:id="7554" w:author="Gary Sullivan" w:date="2022-02-14T09:05:00Z">
                  <w:rPr>
                    <w:sz w:val="24"/>
                    <w:szCs w:val="24"/>
                    <w:lang/>
                  </w:rPr>
                </w:rPrChange>
              </w:rPr>
              <w:t>m59202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487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55" w:author="Gary Sullivan" w:date="2022-02-14T09:05:00Z">
                  <w:rPr>
                    <w:sz w:val="24"/>
                    <w:szCs w:val="24"/>
                    <w:lang/>
                  </w:rPr>
                </w:rPrChange>
              </w:rPr>
            </w:pPr>
            <w:r w:rsidRPr="00CB5D50">
              <w:rPr>
                <w:sz w:val="18"/>
                <w:szCs w:val="18"/>
                <w:lang/>
                <w:rPrChange w:id="7556" w:author="Gary Sullivan" w:date="2022-02-14T09:05:00Z">
                  <w:rPr>
                    <w:sz w:val="24"/>
                    <w:szCs w:val="24"/>
                    <w:lang/>
                  </w:rPr>
                </w:rPrChange>
              </w:rPr>
              <w:t>2022-01-21 22:14:31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7AE9E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57"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CD88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58"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B8C0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59" w:author="Gary Sullivan" w:date="2022-02-14T09:05:00Z">
                  <w:rPr>
                    <w:sz w:val="24"/>
                    <w:szCs w:val="24"/>
                    <w:lang/>
                  </w:rPr>
                </w:rPrChange>
              </w:rPr>
            </w:pPr>
            <w:r w:rsidRPr="00CB5D50">
              <w:rPr>
                <w:sz w:val="18"/>
                <w:szCs w:val="18"/>
                <w:lang/>
                <w:rPrChange w:id="7560" w:author="Gary Sullivan" w:date="2022-02-14T09:05:00Z">
                  <w:rPr>
                    <w:sz w:val="24"/>
                    <w:szCs w:val="24"/>
                    <w:lang/>
                  </w:rPr>
                </w:rPrChange>
              </w:rPr>
              <w:t xml:space="preserve">VTM common test conditions and evaluation procedures for HDR/WCG video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F8ED32" w14:textId="5DB405EF"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61" w:author="Gary Sullivan" w:date="2022-02-14T09:05:00Z">
                  <w:rPr>
                    <w:sz w:val="24"/>
                    <w:szCs w:val="24"/>
                    <w:lang/>
                  </w:rPr>
                </w:rPrChange>
              </w:rPr>
            </w:pPr>
            <w:r w:rsidRPr="00CB5D50">
              <w:rPr>
                <w:sz w:val="18"/>
                <w:szCs w:val="18"/>
                <w:lang/>
                <w:rPrChange w:id="7562" w:author="Gary Sullivan" w:date="2022-02-14T09:05:00Z">
                  <w:rPr>
                    <w:sz w:val="24"/>
                    <w:szCs w:val="24"/>
                    <w:lang/>
                  </w:rPr>
                </w:rPrChange>
              </w:rPr>
              <w:t>A. Segall, E. Fran</w:t>
            </w:r>
            <w:r w:rsidR="003F0676" w:rsidRPr="00CB5D50">
              <w:rPr>
                <w:sz w:val="18"/>
                <w:szCs w:val="18"/>
                <w:lang/>
                <w:rPrChange w:id="7563" w:author="Gary Sullivan" w:date="2022-02-14T09:05:00Z">
                  <w:rPr>
                    <w:sz w:val="24"/>
                    <w:szCs w:val="24"/>
                    <w:lang/>
                  </w:rPr>
                </w:rPrChange>
              </w:rPr>
              <w:t>ç</w:t>
            </w:r>
            <w:r w:rsidRPr="00CB5D50">
              <w:rPr>
                <w:sz w:val="18"/>
                <w:szCs w:val="18"/>
                <w:lang/>
                <w:rPrChange w:id="7564" w:author="Gary Sullivan" w:date="2022-02-14T09:05:00Z">
                  <w:rPr>
                    <w:sz w:val="24"/>
                    <w:szCs w:val="24"/>
                    <w:lang/>
                  </w:rPr>
                </w:rPrChange>
              </w:rPr>
              <w:t>ois, W. Husak, S. Iwamura, D. Rusanovskyy</w:t>
            </w:r>
          </w:p>
        </w:tc>
      </w:tr>
      <w:tr w:rsidR="00CB5D50" w:rsidRPr="00CB5D50" w14:paraId="37E97DC8"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619C8" w14:textId="757DC86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65" w:author="Gary Sullivan" w:date="2022-02-14T09:05:00Z">
                  <w:rPr>
                    <w:sz w:val="24"/>
                    <w:szCs w:val="24"/>
                    <w:lang/>
                  </w:rPr>
                </w:rPrChange>
              </w:rPr>
            </w:pPr>
            <w:r w:rsidRPr="00CB5D50">
              <w:rPr>
                <w:sz w:val="18"/>
                <w:szCs w:val="18"/>
                <w:rPrChange w:id="7566" w:author="Gary Sullivan" w:date="2022-02-14T09:05:00Z">
                  <w:rPr/>
                </w:rPrChange>
              </w:rPr>
              <w:fldChar w:fldCharType="begin"/>
            </w:r>
            <w:r w:rsidRPr="00CB5D50">
              <w:rPr>
                <w:sz w:val="18"/>
                <w:szCs w:val="18"/>
                <w:rPrChange w:id="7567" w:author="Gary Sullivan" w:date="2022-02-14T09:05:00Z">
                  <w:rPr/>
                </w:rPrChange>
              </w:rPr>
              <w:instrText xml:space="preserve"> HYPERLINK "file:///C:\\Eigene%20Dateien\\mpeg\\online2201\\current_document.php%3fid=11473" </w:instrText>
            </w:r>
            <w:r w:rsidRPr="00CB5D50">
              <w:rPr>
                <w:sz w:val="18"/>
                <w:szCs w:val="18"/>
                <w:rPrChange w:id="7568" w:author="Gary Sullivan" w:date="2022-02-14T09:05:00Z">
                  <w:rPr/>
                </w:rPrChange>
              </w:rPr>
              <w:fldChar w:fldCharType="separate"/>
            </w:r>
            <w:r w:rsidR="00F213A2" w:rsidRPr="00CB5D50">
              <w:rPr>
                <w:color w:val="0000FF"/>
                <w:sz w:val="18"/>
                <w:szCs w:val="18"/>
                <w:u w:val="single"/>
                <w:lang/>
                <w:rPrChange w:id="7569" w:author="Gary Sullivan" w:date="2022-02-14T09:05:00Z">
                  <w:rPr>
                    <w:color w:val="0000FF"/>
                    <w:sz w:val="24"/>
                    <w:szCs w:val="24"/>
                    <w:u w:val="single"/>
                    <w:lang/>
                  </w:rPr>
                </w:rPrChange>
              </w:rPr>
              <w:t>JVET-Y2017</w:t>
            </w:r>
            <w:r w:rsidRPr="00CB5D50">
              <w:rPr>
                <w:color w:val="0000FF"/>
                <w:sz w:val="18"/>
                <w:szCs w:val="18"/>
                <w:u w:val="single"/>
                <w:lang/>
                <w:rPrChange w:id="7570"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78002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71" w:author="Gary Sullivan" w:date="2022-02-14T09:05:00Z">
                  <w:rPr>
                    <w:sz w:val="24"/>
                    <w:szCs w:val="24"/>
                    <w:lang/>
                  </w:rPr>
                </w:rPrChange>
              </w:rPr>
            </w:pPr>
            <w:r w:rsidRPr="00CB5D50">
              <w:rPr>
                <w:sz w:val="18"/>
                <w:szCs w:val="18"/>
                <w:lang/>
                <w:rPrChange w:id="7572" w:author="Gary Sullivan" w:date="2022-02-14T09:05:00Z">
                  <w:rPr>
                    <w:sz w:val="24"/>
                    <w:szCs w:val="24"/>
                    <w:lang/>
                  </w:rPr>
                </w:rPrChange>
              </w:rPr>
              <w:t>m59203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A7A43"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73" w:author="Gary Sullivan" w:date="2022-02-14T09:05:00Z">
                  <w:rPr>
                    <w:sz w:val="24"/>
                    <w:szCs w:val="24"/>
                    <w:lang/>
                  </w:rPr>
                </w:rPrChange>
              </w:rPr>
            </w:pPr>
            <w:r w:rsidRPr="00CB5D50">
              <w:rPr>
                <w:sz w:val="18"/>
                <w:szCs w:val="18"/>
                <w:lang/>
                <w:rPrChange w:id="7574" w:author="Gary Sullivan" w:date="2022-02-14T09:05:00Z">
                  <w:rPr>
                    <w:sz w:val="24"/>
                    <w:szCs w:val="24"/>
                    <w:lang/>
                  </w:rPr>
                </w:rPrChange>
              </w:rPr>
              <w:t>2022-01-21 22:15:50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128B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75"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22EBA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76"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798A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77" w:author="Gary Sullivan" w:date="2022-02-14T09:05:00Z">
                  <w:rPr>
                    <w:sz w:val="24"/>
                    <w:szCs w:val="24"/>
                    <w:lang/>
                  </w:rPr>
                </w:rPrChange>
              </w:rPr>
            </w:pPr>
            <w:r w:rsidRPr="00CB5D50">
              <w:rPr>
                <w:sz w:val="18"/>
                <w:szCs w:val="18"/>
                <w:lang/>
                <w:rPrChange w:id="7578" w:author="Gary Sullivan" w:date="2022-02-14T09:05:00Z">
                  <w:rPr>
                    <w:sz w:val="24"/>
                    <w:szCs w:val="24"/>
                    <w:lang/>
                  </w:rPr>
                </w:rPrChange>
              </w:rPr>
              <w:t xml:space="preserve">Common Test Conditions and evaluation procedures for enhanced compression tool testing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8D61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79" w:author="Gary Sullivan" w:date="2022-02-14T09:05:00Z">
                  <w:rPr>
                    <w:sz w:val="24"/>
                    <w:szCs w:val="24"/>
                    <w:lang/>
                  </w:rPr>
                </w:rPrChange>
              </w:rPr>
            </w:pPr>
            <w:r w:rsidRPr="00CB5D50">
              <w:rPr>
                <w:sz w:val="18"/>
                <w:szCs w:val="18"/>
                <w:lang/>
                <w:rPrChange w:id="7580" w:author="Gary Sullivan" w:date="2022-02-14T09:05:00Z">
                  <w:rPr>
                    <w:sz w:val="24"/>
                    <w:szCs w:val="24"/>
                    <w:lang/>
                  </w:rPr>
                </w:rPrChange>
              </w:rPr>
              <w:t>M. Karczewicz, Y. Ye</w:t>
            </w:r>
          </w:p>
        </w:tc>
      </w:tr>
      <w:tr w:rsidR="00CB5D50" w:rsidRPr="00CB5D50" w14:paraId="522D2CE3"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B2432" w14:textId="6DCEE45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81" w:author="Gary Sullivan" w:date="2022-02-14T09:05:00Z">
                  <w:rPr>
                    <w:sz w:val="24"/>
                    <w:szCs w:val="24"/>
                    <w:lang/>
                  </w:rPr>
                </w:rPrChange>
              </w:rPr>
            </w:pPr>
            <w:r w:rsidRPr="00CB5D50">
              <w:rPr>
                <w:sz w:val="18"/>
                <w:szCs w:val="18"/>
                <w:rPrChange w:id="7582" w:author="Gary Sullivan" w:date="2022-02-14T09:05:00Z">
                  <w:rPr/>
                </w:rPrChange>
              </w:rPr>
              <w:fldChar w:fldCharType="begin"/>
            </w:r>
            <w:r w:rsidRPr="00CB5D50">
              <w:rPr>
                <w:sz w:val="18"/>
                <w:szCs w:val="18"/>
                <w:rPrChange w:id="7583" w:author="Gary Sullivan" w:date="2022-02-14T09:05:00Z">
                  <w:rPr/>
                </w:rPrChange>
              </w:rPr>
              <w:instrText xml:space="preserve"> HYPERLINK "file:///C:\\Eigene%20Dateien\\mpeg\\online2201\\current_document.php%3fid=11474" </w:instrText>
            </w:r>
            <w:r w:rsidRPr="00CB5D50">
              <w:rPr>
                <w:sz w:val="18"/>
                <w:szCs w:val="18"/>
                <w:rPrChange w:id="7584" w:author="Gary Sullivan" w:date="2022-02-14T09:05:00Z">
                  <w:rPr/>
                </w:rPrChange>
              </w:rPr>
              <w:fldChar w:fldCharType="separate"/>
            </w:r>
            <w:r w:rsidR="00F213A2" w:rsidRPr="00CB5D50">
              <w:rPr>
                <w:color w:val="0000FF"/>
                <w:sz w:val="18"/>
                <w:szCs w:val="18"/>
                <w:u w:val="single"/>
                <w:lang/>
                <w:rPrChange w:id="7585" w:author="Gary Sullivan" w:date="2022-02-14T09:05:00Z">
                  <w:rPr>
                    <w:color w:val="0000FF"/>
                    <w:sz w:val="24"/>
                    <w:szCs w:val="24"/>
                    <w:u w:val="single"/>
                    <w:lang/>
                  </w:rPr>
                </w:rPrChange>
              </w:rPr>
              <w:t>JVET-Y2019</w:t>
            </w:r>
            <w:r w:rsidRPr="00CB5D50">
              <w:rPr>
                <w:color w:val="0000FF"/>
                <w:sz w:val="18"/>
                <w:szCs w:val="18"/>
                <w:u w:val="single"/>
                <w:lang/>
                <w:rPrChange w:id="7586"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8510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87" w:author="Gary Sullivan" w:date="2022-02-14T09:05:00Z">
                  <w:rPr>
                    <w:sz w:val="24"/>
                    <w:szCs w:val="24"/>
                    <w:lang/>
                  </w:rPr>
                </w:rPrChange>
              </w:rPr>
            </w:pPr>
            <w:r w:rsidRPr="00CB5D50">
              <w:rPr>
                <w:sz w:val="18"/>
                <w:szCs w:val="18"/>
                <w:lang/>
                <w:rPrChange w:id="7588" w:author="Gary Sullivan" w:date="2022-02-14T09:05:00Z">
                  <w:rPr>
                    <w:sz w:val="24"/>
                    <w:szCs w:val="24"/>
                    <w:lang/>
                  </w:rPr>
                </w:rPrChange>
              </w:rPr>
              <w:t>m59204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49629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89" w:author="Gary Sullivan" w:date="2022-02-14T09:05:00Z">
                  <w:rPr>
                    <w:sz w:val="24"/>
                    <w:szCs w:val="24"/>
                    <w:lang/>
                  </w:rPr>
                </w:rPrChange>
              </w:rPr>
            </w:pPr>
            <w:r w:rsidRPr="00CB5D50">
              <w:rPr>
                <w:sz w:val="18"/>
                <w:szCs w:val="18"/>
                <w:lang/>
                <w:rPrChange w:id="7590" w:author="Gary Sullivan" w:date="2022-02-14T09:05:00Z">
                  <w:rPr>
                    <w:sz w:val="24"/>
                    <w:szCs w:val="24"/>
                    <w:lang/>
                  </w:rPr>
                </w:rPrChange>
              </w:rPr>
              <w:t>2022-01-21 22:17:07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82E04"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91"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EA56A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92"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0A05A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93" w:author="Gary Sullivan" w:date="2022-02-14T09:05:00Z">
                  <w:rPr>
                    <w:sz w:val="24"/>
                    <w:szCs w:val="24"/>
                    <w:lang/>
                  </w:rPr>
                </w:rPrChange>
              </w:rPr>
            </w:pPr>
            <w:r w:rsidRPr="00CB5D50">
              <w:rPr>
                <w:sz w:val="18"/>
                <w:szCs w:val="18"/>
                <w:lang/>
                <w:rPrChange w:id="7594" w:author="Gary Sullivan" w:date="2022-02-14T09:05:00Z">
                  <w:rPr>
                    <w:sz w:val="24"/>
                    <w:szCs w:val="24"/>
                    <w:lang/>
                  </w:rPr>
                </w:rPrChange>
              </w:rPr>
              <w:t xml:space="preserve">New level and systems-related supplemental enhancement information for VVC (Draft 1)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88979D" w14:textId="70A4E88E"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595" w:author="Gary Sullivan" w:date="2022-02-14T09:05:00Z">
                  <w:rPr>
                    <w:sz w:val="24"/>
                    <w:szCs w:val="24"/>
                    <w:lang/>
                  </w:rPr>
                </w:rPrChange>
              </w:rPr>
            </w:pPr>
            <w:r w:rsidRPr="00CB5D50">
              <w:rPr>
                <w:sz w:val="18"/>
                <w:szCs w:val="18"/>
                <w:lang/>
                <w:rPrChange w:id="7596" w:author="Gary Sullivan" w:date="2022-02-14T09:05:00Z">
                  <w:rPr>
                    <w:sz w:val="24"/>
                    <w:szCs w:val="24"/>
                    <w:lang/>
                  </w:rPr>
                </w:rPrChange>
              </w:rPr>
              <w:t>E. Fran</w:t>
            </w:r>
            <w:r w:rsidR="003F0676" w:rsidRPr="00CB5D50">
              <w:rPr>
                <w:sz w:val="18"/>
                <w:szCs w:val="18"/>
                <w:lang/>
                <w:rPrChange w:id="7597" w:author="Gary Sullivan" w:date="2022-02-14T09:05:00Z">
                  <w:rPr>
                    <w:sz w:val="24"/>
                    <w:szCs w:val="24"/>
                    <w:lang/>
                  </w:rPr>
                </w:rPrChange>
              </w:rPr>
              <w:t>ç</w:t>
            </w:r>
            <w:r w:rsidRPr="00CB5D50">
              <w:rPr>
                <w:sz w:val="18"/>
                <w:szCs w:val="18"/>
                <w:lang/>
                <w:rPrChange w:id="7598" w:author="Gary Sullivan" w:date="2022-02-14T09:05:00Z">
                  <w:rPr>
                    <w:sz w:val="24"/>
                    <w:szCs w:val="24"/>
                    <w:lang/>
                  </w:rPr>
                </w:rPrChange>
              </w:rPr>
              <w:t>ois, A. Tourapis, Y.-K. Wang</w:t>
            </w:r>
          </w:p>
        </w:tc>
      </w:tr>
      <w:tr w:rsidR="00CB5D50" w:rsidRPr="00CB5D50" w14:paraId="2F4EE4BC"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1FEBEA" w14:textId="15E6750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599" w:author="Gary Sullivan" w:date="2022-02-14T09:05:00Z">
                  <w:rPr>
                    <w:sz w:val="24"/>
                    <w:szCs w:val="24"/>
                    <w:lang/>
                  </w:rPr>
                </w:rPrChange>
              </w:rPr>
            </w:pPr>
            <w:r w:rsidRPr="00CB5D50">
              <w:rPr>
                <w:sz w:val="18"/>
                <w:szCs w:val="18"/>
                <w:rPrChange w:id="7600" w:author="Gary Sullivan" w:date="2022-02-14T09:05:00Z">
                  <w:rPr/>
                </w:rPrChange>
              </w:rPr>
              <w:fldChar w:fldCharType="begin"/>
            </w:r>
            <w:r w:rsidRPr="00CB5D50">
              <w:rPr>
                <w:sz w:val="18"/>
                <w:szCs w:val="18"/>
                <w:rPrChange w:id="7601" w:author="Gary Sullivan" w:date="2022-02-14T09:05:00Z">
                  <w:rPr/>
                </w:rPrChange>
              </w:rPr>
              <w:instrText xml:space="preserve"> HYPERLINK "file:///C:\\Eigene%20Dateien\\mpeg\\online2201\\current_document.php%3fid=11475" </w:instrText>
            </w:r>
            <w:r w:rsidRPr="00CB5D50">
              <w:rPr>
                <w:sz w:val="18"/>
                <w:szCs w:val="18"/>
                <w:rPrChange w:id="7602" w:author="Gary Sullivan" w:date="2022-02-14T09:05:00Z">
                  <w:rPr/>
                </w:rPrChange>
              </w:rPr>
              <w:fldChar w:fldCharType="separate"/>
            </w:r>
            <w:r w:rsidR="00F213A2" w:rsidRPr="00CB5D50">
              <w:rPr>
                <w:color w:val="0000FF"/>
                <w:sz w:val="18"/>
                <w:szCs w:val="18"/>
                <w:u w:val="single"/>
                <w:lang/>
                <w:rPrChange w:id="7603" w:author="Gary Sullivan" w:date="2022-02-14T09:05:00Z">
                  <w:rPr>
                    <w:color w:val="0000FF"/>
                    <w:sz w:val="24"/>
                    <w:szCs w:val="24"/>
                    <w:u w:val="single"/>
                    <w:lang/>
                  </w:rPr>
                </w:rPrChange>
              </w:rPr>
              <w:t>JVET-Y2020</w:t>
            </w:r>
            <w:r w:rsidRPr="00CB5D50">
              <w:rPr>
                <w:color w:val="0000FF"/>
                <w:sz w:val="18"/>
                <w:szCs w:val="18"/>
                <w:u w:val="single"/>
                <w:lang/>
                <w:rPrChange w:id="760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A359E"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05" w:author="Gary Sullivan" w:date="2022-02-14T09:05:00Z">
                  <w:rPr>
                    <w:sz w:val="24"/>
                    <w:szCs w:val="24"/>
                    <w:lang/>
                  </w:rPr>
                </w:rPrChange>
              </w:rPr>
            </w:pPr>
            <w:r w:rsidRPr="00CB5D50">
              <w:rPr>
                <w:sz w:val="18"/>
                <w:szCs w:val="18"/>
                <w:lang/>
                <w:rPrChange w:id="7606" w:author="Gary Sullivan" w:date="2022-02-14T09:05:00Z">
                  <w:rPr>
                    <w:sz w:val="24"/>
                    <w:szCs w:val="24"/>
                    <w:lang/>
                  </w:rPr>
                </w:rPrChange>
              </w:rPr>
              <w:t>m59205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7BE6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07" w:author="Gary Sullivan" w:date="2022-02-14T09:05:00Z">
                  <w:rPr>
                    <w:sz w:val="24"/>
                    <w:szCs w:val="24"/>
                    <w:lang/>
                  </w:rPr>
                </w:rPrChange>
              </w:rPr>
            </w:pPr>
            <w:r w:rsidRPr="00CB5D50">
              <w:rPr>
                <w:sz w:val="18"/>
                <w:szCs w:val="18"/>
                <w:lang/>
                <w:rPrChange w:id="7608" w:author="Gary Sullivan" w:date="2022-02-14T09:05:00Z">
                  <w:rPr>
                    <w:sz w:val="24"/>
                    <w:szCs w:val="24"/>
                    <w:lang/>
                  </w:rPr>
                </w:rPrChange>
              </w:rPr>
              <w:t>2022-01-21 22:19:10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EC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09"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09E18"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10"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DC23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11" w:author="Gary Sullivan" w:date="2022-02-14T09:05:00Z">
                  <w:rPr>
                    <w:sz w:val="24"/>
                    <w:szCs w:val="24"/>
                    <w:lang/>
                  </w:rPr>
                </w:rPrChange>
              </w:rPr>
            </w:pPr>
            <w:r w:rsidRPr="00CB5D50">
              <w:rPr>
                <w:sz w:val="18"/>
                <w:szCs w:val="18"/>
                <w:lang/>
                <w:rPrChange w:id="7612" w:author="Gary Sullivan" w:date="2022-02-14T09:05:00Z">
                  <w:rPr>
                    <w:sz w:val="24"/>
                    <w:szCs w:val="24"/>
                    <w:lang/>
                  </w:rPr>
                </w:rPrChange>
              </w:rPr>
              <w:t xml:space="preserve">Film grain synthesis technology for video applications (Draft 1) </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11E29" w14:textId="601B81A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13" w:author="Gary Sullivan" w:date="2022-02-14T09:05:00Z">
                  <w:rPr>
                    <w:sz w:val="24"/>
                    <w:szCs w:val="24"/>
                    <w:lang/>
                  </w:rPr>
                </w:rPrChange>
              </w:rPr>
            </w:pPr>
            <w:r w:rsidRPr="00CB5D50">
              <w:rPr>
                <w:sz w:val="18"/>
                <w:szCs w:val="18"/>
                <w:lang/>
                <w:rPrChange w:id="7614" w:author="Gary Sullivan" w:date="2022-02-14T09:05:00Z">
                  <w:rPr>
                    <w:sz w:val="24"/>
                    <w:szCs w:val="24"/>
                    <w:lang/>
                  </w:rPr>
                </w:rPrChange>
              </w:rPr>
              <w:t>D. Grois, Y. He, W. Husak, M. Radosavljevi</w:t>
            </w:r>
            <w:r w:rsidR="00D26E17" w:rsidRPr="00CB5D50">
              <w:rPr>
                <w:sz w:val="18"/>
                <w:szCs w:val="18"/>
                <w:lang/>
                <w:rPrChange w:id="7615" w:author="Gary Sullivan" w:date="2022-02-14T09:05:00Z">
                  <w:rPr>
                    <w:sz w:val="24"/>
                    <w:szCs w:val="24"/>
                    <w:lang/>
                  </w:rPr>
                </w:rPrChange>
              </w:rPr>
              <w:t>ć</w:t>
            </w:r>
            <w:r w:rsidRPr="00CB5D50">
              <w:rPr>
                <w:sz w:val="18"/>
                <w:szCs w:val="18"/>
                <w:lang/>
                <w:rPrChange w:id="7616" w:author="Gary Sullivan" w:date="2022-02-14T09:05:00Z">
                  <w:rPr>
                    <w:sz w:val="24"/>
                    <w:szCs w:val="24"/>
                    <w:lang/>
                  </w:rPr>
                </w:rPrChange>
              </w:rPr>
              <w:t>, A. Tourapis, W. Wan</w:t>
            </w:r>
          </w:p>
        </w:tc>
      </w:tr>
      <w:tr w:rsidR="00CB5D50" w:rsidRPr="00CB5D50" w14:paraId="441A89E7"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A9D1F9" w14:textId="0565DC2F"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17" w:author="Gary Sullivan" w:date="2022-02-14T09:05:00Z">
                  <w:rPr>
                    <w:sz w:val="24"/>
                    <w:szCs w:val="24"/>
                    <w:lang/>
                  </w:rPr>
                </w:rPrChange>
              </w:rPr>
            </w:pPr>
            <w:r w:rsidRPr="00CB5D50">
              <w:rPr>
                <w:sz w:val="18"/>
                <w:szCs w:val="18"/>
                <w:rPrChange w:id="7618" w:author="Gary Sullivan" w:date="2022-02-14T09:05:00Z">
                  <w:rPr/>
                </w:rPrChange>
              </w:rPr>
              <w:fldChar w:fldCharType="begin"/>
            </w:r>
            <w:r w:rsidRPr="00CB5D50">
              <w:rPr>
                <w:sz w:val="18"/>
                <w:szCs w:val="18"/>
                <w:rPrChange w:id="7619" w:author="Gary Sullivan" w:date="2022-02-14T09:05:00Z">
                  <w:rPr/>
                </w:rPrChange>
              </w:rPr>
              <w:instrText xml:space="preserve"> HYPERLINK "file:///C:\\Eigene%20Dateien\\mpeg\\online2201\\current_document.php%3fid=11460" </w:instrText>
            </w:r>
            <w:r w:rsidRPr="00CB5D50">
              <w:rPr>
                <w:sz w:val="18"/>
                <w:szCs w:val="18"/>
                <w:rPrChange w:id="7620" w:author="Gary Sullivan" w:date="2022-02-14T09:05:00Z">
                  <w:rPr/>
                </w:rPrChange>
              </w:rPr>
              <w:fldChar w:fldCharType="separate"/>
            </w:r>
            <w:r w:rsidR="00F213A2" w:rsidRPr="00CB5D50">
              <w:rPr>
                <w:color w:val="0000FF"/>
                <w:sz w:val="18"/>
                <w:szCs w:val="18"/>
                <w:u w:val="single"/>
                <w:lang/>
                <w:rPrChange w:id="7621" w:author="Gary Sullivan" w:date="2022-02-14T09:05:00Z">
                  <w:rPr>
                    <w:color w:val="0000FF"/>
                    <w:sz w:val="24"/>
                    <w:szCs w:val="24"/>
                    <w:u w:val="single"/>
                    <w:lang/>
                  </w:rPr>
                </w:rPrChange>
              </w:rPr>
              <w:t>JVET-Y2023</w:t>
            </w:r>
            <w:r w:rsidRPr="00CB5D50">
              <w:rPr>
                <w:color w:val="0000FF"/>
                <w:sz w:val="18"/>
                <w:szCs w:val="18"/>
                <w:u w:val="single"/>
                <w:lang/>
                <w:rPrChange w:id="762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E8F07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23" w:author="Gary Sullivan" w:date="2022-02-14T09:05:00Z">
                  <w:rPr>
                    <w:sz w:val="24"/>
                    <w:szCs w:val="24"/>
                    <w:lang/>
                  </w:rPr>
                </w:rPrChange>
              </w:rPr>
            </w:pPr>
            <w:r w:rsidRPr="00CB5D50">
              <w:rPr>
                <w:sz w:val="18"/>
                <w:szCs w:val="18"/>
                <w:lang/>
                <w:rPrChange w:id="7624" w:author="Gary Sullivan" w:date="2022-02-14T09:05:00Z">
                  <w:rPr>
                    <w:sz w:val="24"/>
                    <w:szCs w:val="24"/>
                    <w:lang/>
                  </w:rPr>
                </w:rPrChange>
              </w:rPr>
              <w:t>m59190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5E934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25" w:author="Gary Sullivan" w:date="2022-02-14T09:05:00Z">
                  <w:rPr>
                    <w:sz w:val="24"/>
                    <w:szCs w:val="24"/>
                    <w:lang/>
                  </w:rPr>
                </w:rPrChange>
              </w:rPr>
            </w:pPr>
            <w:r w:rsidRPr="00CB5D50">
              <w:rPr>
                <w:sz w:val="18"/>
                <w:szCs w:val="18"/>
                <w:lang/>
                <w:rPrChange w:id="7626" w:author="Gary Sullivan" w:date="2022-02-14T09:05:00Z">
                  <w:rPr>
                    <w:sz w:val="24"/>
                    <w:szCs w:val="24"/>
                    <w:lang/>
                  </w:rPr>
                </w:rPrChange>
              </w:rPr>
              <w:t>2022-01-21 15:03:05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BBB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27" w:author="Gary Sullivan" w:date="2022-02-14T09:05:00Z">
                  <w:rPr>
                    <w:sz w:val="24"/>
                    <w:szCs w:val="24"/>
                    <w:lang/>
                  </w:rPr>
                </w:rPrChange>
              </w:rPr>
            </w:pPr>
            <w:r w:rsidRPr="00CB5D50">
              <w:rPr>
                <w:sz w:val="18"/>
                <w:szCs w:val="18"/>
                <w:lang/>
                <w:rPrChange w:id="7628" w:author="Gary Sullivan" w:date="2022-02-14T09:05:00Z">
                  <w:rPr>
                    <w:sz w:val="24"/>
                    <w:szCs w:val="24"/>
                    <w:lang/>
                  </w:rPr>
                </w:rPrChange>
              </w:rPr>
              <w:t>2022-01-21 15:03:56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1033D"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29" w:author="Gary Sullivan" w:date="2022-02-14T09:05:00Z">
                  <w:rPr>
                    <w:sz w:val="24"/>
                    <w:szCs w:val="24"/>
                    <w:lang/>
                  </w:rPr>
                </w:rPrChange>
              </w:rPr>
            </w:pPr>
            <w:r w:rsidRPr="00CB5D50">
              <w:rPr>
                <w:sz w:val="18"/>
                <w:szCs w:val="18"/>
                <w:lang/>
                <w:rPrChange w:id="7630" w:author="Gary Sullivan" w:date="2022-02-14T09:05:00Z">
                  <w:rPr>
                    <w:sz w:val="24"/>
                    <w:szCs w:val="24"/>
                    <w:lang/>
                  </w:rPr>
                </w:rPrChange>
              </w:rPr>
              <w:t>2022-01-21 15:03:56</w:t>
            </w: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460CC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31" w:author="Gary Sullivan" w:date="2022-02-14T09:05:00Z">
                  <w:rPr>
                    <w:sz w:val="24"/>
                    <w:szCs w:val="24"/>
                    <w:lang/>
                  </w:rPr>
                </w:rPrChange>
              </w:rPr>
            </w:pPr>
            <w:r w:rsidRPr="00CB5D50">
              <w:rPr>
                <w:sz w:val="18"/>
                <w:szCs w:val="18"/>
                <w:lang/>
                <w:rPrChange w:id="7632" w:author="Gary Sullivan" w:date="2022-02-14T09:05:00Z">
                  <w:rPr>
                    <w:sz w:val="24"/>
                    <w:szCs w:val="24"/>
                    <w:lang/>
                  </w:rPr>
                </w:rPrChange>
              </w:rPr>
              <w:t xml:space="preserve">Exploration Experiments on Neural Network-based Video Coding (EE1) </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6440E5" w14:textId="52EA891C"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33" w:author="Gary Sullivan" w:date="2022-02-14T09:05:00Z">
                  <w:rPr>
                    <w:sz w:val="24"/>
                    <w:szCs w:val="24"/>
                    <w:lang/>
                  </w:rPr>
                </w:rPrChange>
              </w:rPr>
            </w:pPr>
            <w:r w:rsidRPr="00CB5D50">
              <w:rPr>
                <w:sz w:val="18"/>
                <w:szCs w:val="18"/>
                <w:lang/>
                <w:rPrChange w:id="7634" w:author="Gary Sullivan" w:date="2022-02-14T09:05:00Z">
                  <w:rPr>
                    <w:sz w:val="24"/>
                    <w:szCs w:val="24"/>
                    <w:lang/>
                  </w:rPr>
                </w:rPrChange>
              </w:rPr>
              <w:t>E. Alshina</w:t>
            </w:r>
            <w:r w:rsidR="00F213A2" w:rsidRPr="00CB5D50">
              <w:rPr>
                <w:sz w:val="18"/>
                <w:szCs w:val="18"/>
                <w:lang/>
                <w:rPrChange w:id="7635" w:author="Gary Sullivan" w:date="2022-02-14T09:05:00Z">
                  <w:rPr>
                    <w:sz w:val="24"/>
                    <w:szCs w:val="24"/>
                    <w:lang/>
                  </w:rPr>
                </w:rPrChange>
              </w:rPr>
              <w:t xml:space="preserve">, </w:t>
            </w:r>
            <w:r w:rsidRPr="00CB5D50">
              <w:rPr>
                <w:sz w:val="18"/>
                <w:szCs w:val="18"/>
                <w:lang/>
                <w:rPrChange w:id="7636" w:author="Gary Sullivan" w:date="2022-02-14T09:05:00Z">
                  <w:rPr>
                    <w:sz w:val="24"/>
                    <w:szCs w:val="24"/>
                    <w:lang/>
                  </w:rPr>
                </w:rPrChange>
              </w:rPr>
              <w:t>W. Chen</w:t>
            </w:r>
            <w:r w:rsidR="00F213A2" w:rsidRPr="00CB5D50">
              <w:rPr>
                <w:sz w:val="18"/>
                <w:szCs w:val="18"/>
                <w:lang/>
                <w:rPrChange w:id="7637" w:author="Gary Sullivan" w:date="2022-02-14T09:05:00Z">
                  <w:rPr>
                    <w:sz w:val="24"/>
                    <w:szCs w:val="24"/>
                    <w:lang/>
                  </w:rPr>
                </w:rPrChange>
              </w:rPr>
              <w:t xml:space="preserve">, </w:t>
            </w:r>
            <w:r w:rsidRPr="00CB5D50">
              <w:rPr>
                <w:sz w:val="18"/>
                <w:szCs w:val="18"/>
                <w:lang/>
                <w:rPrChange w:id="7638" w:author="Gary Sullivan" w:date="2022-02-14T09:05:00Z">
                  <w:rPr>
                    <w:sz w:val="24"/>
                    <w:szCs w:val="24"/>
                    <w:lang/>
                  </w:rPr>
                </w:rPrChange>
              </w:rPr>
              <w:t>F. Galpin</w:t>
            </w:r>
            <w:r w:rsidR="00F213A2" w:rsidRPr="00CB5D50">
              <w:rPr>
                <w:sz w:val="18"/>
                <w:szCs w:val="18"/>
                <w:lang/>
                <w:rPrChange w:id="7639" w:author="Gary Sullivan" w:date="2022-02-14T09:05:00Z">
                  <w:rPr>
                    <w:sz w:val="24"/>
                    <w:szCs w:val="24"/>
                    <w:lang/>
                  </w:rPr>
                </w:rPrChange>
              </w:rPr>
              <w:t xml:space="preserve">, </w:t>
            </w:r>
            <w:r w:rsidRPr="00CB5D50">
              <w:rPr>
                <w:sz w:val="18"/>
                <w:szCs w:val="18"/>
                <w:lang/>
                <w:rPrChange w:id="7640" w:author="Gary Sullivan" w:date="2022-02-14T09:05:00Z">
                  <w:rPr>
                    <w:sz w:val="24"/>
                    <w:szCs w:val="24"/>
                    <w:lang/>
                  </w:rPr>
                </w:rPrChange>
              </w:rPr>
              <w:t>Y. Li</w:t>
            </w:r>
            <w:r w:rsidR="00F213A2" w:rsidRPr="00CB5D50">
              <w:rPr>
                <w:sz w:val="18"/>
                <w:szCs w:val="18"/>
                <w:lang/>
                <w:rPrChange w:id="7641" w:author="Gary Sullivan" w:date="2022-02-14T09:05:00Z">
                  <w:rPr>
                    <w:sz w:val="24"/>
                    <w:szCs w:val="24"/>
                    <w:lang/>
                  </w:rPr>
                </w:rPrChange>
              </w:rPr>
              <w:t xml:space="preserve">, </w:t>
            </w:r>
            <w:r w:rsidRPr="00CB5D50">
              <w:rPr>
                <w:sz w:val="18"/>
                <w:szCs w:val="18"/>
                <w:lang/>
                <w:rPrChange w:id="7642" w:author="Gary Sullivan" w:date="2022-02-14T09:05:00Z">
                  <w:rPr>
                    <w:sz w:val="24"/>
                    <w:szCs w:val="24"/>
                    <w:lang/>
                  </w:rPr>
                </w:rPrChange>
              </w:rPr>
              <w:t>Z. Ma</w:t>
            </w:r>
            <w:r w:rsidR="00F213A2" w:rsidRPr="00CB5D50">
              <w:rPr>
                <w:sz w:val="18"/>
                <w:szCs w:val="18"/>
                <w:lang/>
                <w:rPrChange w:id="7643" w:author="Gary Sullivan" w:date="2022-02-14T09:05:00Z">
                  <w:rPr>
                    <w:sz w:val="24"/>
                    <w:szCs w:val="24"/>
                    <w:lang/>
                  </w:rPr>
                </w:rPrChange>
              </w:rPr>
              <w:t xml:space="preserve">, </w:t>
            </w:r>
            <w:r w:rsidRPr="00CB5D50">
              <w:rPr>
                <w:sz w:val="18"/>
                <w:szCs w:val="18"/>
                <w:lang/>
                <w:rPrChange w:id="7644" w:author="Gary Sullivan" w:date="2022-02-14T09:05:00Z">
                  <w:rPr>
                    <w:sz w:val="24"/>
                    <w:szCs w:val="24"/>
                    <w:lang/>
                  </w:rPr>
                </w:rPrChange>
              </w:rPr>
              <w:t>H. Wang</w:t>
            </w:r>
            <w:r w:rsidR="00F213A2" w:rsidRPr="00CB5D50">
              <w:rPr>
                <w:sz w:val="18"/>
                <w:szCs w:val="18"/>
                <w:lang/>
                <w:rPrChange w:id="7645" w:author="Gary Sullivan" w:date="2022-02-14T09:05:00Z">
                  <w:rPr>
                    <w:sz w:val="24"/>
                    <w:szCs w:val="24"/>
                    <w:lang/>
                  </w:rPr>
                </w:rPrChange>
              </w:rPr>
              <w:t xml:space="preserve">, </w:t>
            </w:r>
            <w:r w:rsidRPr="00CB5D50">
              <w:rPr>
                <w:sz w:val="18"/>
                <w:szCs w:val="18"/>
                <w:lang/>
                <w:rPrChange w:id="7646" w:author="Gary Sullivan" w:date="2022-02-14T09:05:00Z">
                  <w:rPr>
                    <w:sz w:val="24"/>
                    <w:szCs w:val="24"/>
                    <w:lang/>
                  </w:rPr>
                </w:rPrChange>
              </w:rPr>
              <w:t>L. Wang</w:t>
            </w:r>
          </w:p>
        </w:tc>
      </w:tr>
      <w:tr w:rsidR="00CB5D50" w:rsidRPr="00CB5D50" w14:paraId="3B505616"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292E5F" w14:textId="376E8EC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47" w:author="Gary Sullivan" w:date="2022-02-14T09:05:00Z">
                  <w:rPr>
                    <w:sz w:val="24"/>
                    <w:szCs w:val="24"/>
                    <w:lang/>
                  </w:rPr>
                </w:rPrChange>
              </w:rPr>
            </w:pPr>
            <w:r w:rsidRPr="00CB5D50">
              <w:rPr>
                <w:sz w:val="18"/>
                <w:szCs w:val="18"/>
                <w:rPrChange w:id="7648" w:author="Gary Sullivan" w:date="2022-02-14T09:05:00Z">
                  <w:rPr/>
                </w:rPrChange>
              </w:rPr>
              <w:fldChar w:fldCharType="begin"/>
            </w:r>
            <w:r w:rsidRPr="00CB5D50">
              <w:rPr>
                <w:sz w:val="18"/>
                <w:szCs w:val="18"/>
                <w:rPrChange w:id="7649" w:author="Gary Sullivan" w:date="2022-02-14T09:05:00Z">
                  <w:rPr/>
                </w:rPrChange>
              </w:rPr>
              <w:instrText xml:space="preserve"> HYPERLINK "file:///C:\\Eigene%20Dateien\\mpeg\\online2201\\current_document.php%3fid=11461" </w:instrText>
            </w:r>
            <w:r w:rsidRPr="00CB5D50">
              <w:rPr>
                <w:sz w:val="18"/>
                <w:szCs w:val="18"/>
                <w:rPrChange w:id="7650" w:author="Gary Sullivan" w:date="2022-02-14T09:05:00Z">
                  <w:rPr/>
                </w:rPrChange>
              </w:rPr>
              <w:fldChar w:fldCharType="separate"/>
            </w:r>
            <w:r w:rsidR="00F213A2" w:rsidRPr="00CB5D50">
              <w:rPr>
                <w:color w:val="0000FF"/>
                <w:sz w:val="18"/>
                <w:szCs w:val="18"/>
                <w:u w:val="single"/>
                <w:lang/>
                <w:rPrChange w:id="7651" w:author="Gary Sullivan" w:date="2022-02-14T09:05:00Z">
                  <w:rPr>
                    <w:color w:val="0000FF"/>
                    <w:sz w:val="24"/>
                    <w:szCs w:val="24"/>
                    <w:u w:val="single"/>
                    <w:lang/>
                  </w:rPr>
                </w:rPrChange>
              </w:rPr>
              <w:t>JVET-Y2024</w:t>
            </w:r>
            <w:r w:rsidRPr="00CB5D50">
              <w:rPr>
                <w:color w:val="0000FF"/>
                <w:sz w:val="18"/>
                <w:szCs w:val="18"/>
                <w:u w:val="single"/>
                <w:lang/>
                <w:rPrChange w:id="7652"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4C8FB"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53" w:author="Gary Sullivan" w:date="2022-02-14T09:05:00Z">
                  <w:rPr>
                    <w:sz w:val="24"/>
                    <w:szCs w:val="24"/>
                    <w:lang/>
                  </w:rPr>
                </w:rPrChange>
              </w:rPr>
            </w:pPr>
            <w:r w:rsidRPr="00CB5D50">
              <w:rPr>
                <w:sz w:val="18"/>
                <w:szCs w:val="18"/>
                <w:lang/>
                <w:rPrChange w:id="7654" w:author="Gary Sullivan" w:date="2022-02-14T09:05:00Z">
                  <w:rPr>
                    <w:sz w:val="24"/>
                    <w:szCs w:val="24"/>
                    <w:lang/>
                  </w:rPr>
                </w:rPrChange>
              </w:rPr>
              <w:t>m59191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F1030"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55" w:author="Gary Sullivan" w:date="2022-02-14T09:05:00Z">
                  <w:rPr>
                    <w:sz w:val="24"/>
                    <w:szCs w:val="24"/>
                    <w:lang/>
                  </w:rPr>
                </w:rPrChange>
              </w:rPr>
            </w:pPr>
            <w:r w:rsidRPr="00CB5D50">
              <w:rPr>
                <w:sz w:val="18"/>
                <w:szCs w:val="18"/>
                <w:lang/>
                <w:rPrChange w:id="7656" w:author="Gary Sullivan" w:date="2022-02-14T09:05:00Z">
                  <w:rPr>
                    <w:sz w:val="24"/>
                    <w:szCs w:val="24"/>
                    <w:lang/>
                  </w:rPr>
                </w:rPrChange>
              </w:rPr>
              <w:t>2022-01-21 16:30:31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CD47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57" w:author="Gary Sullivan" w:date="2022-02-14T09:05:00Z">
                  <w:rPr>
                    <w:sz w:val="24"/>
                    <w:szCs w:val="24"/>
                    <w:lang/>
                  </w:rPr>
                </w:rPrChange>
              </w:rPr>
            </w:pPr>
            <w:r w:rsidRPr="00CB5D50">
              <w:rPr>
                <w:sz w:val="18"/>
                <w:szCs w:val="18"/>
                <w:lang/>
                <w:rPrChange w:id="7658" w:author="Gary Sullivan" w:date="2022-02-14T09:05:00Z">
                  <w:rPr>
                    <w:sz w:val="24"/>
                    <w:szCs w:val="24"/>
                    <w:lang/>
                  </w:rPr>
                </w:rPrChange>
              </w:rPr>
              <w:t>2022-01-21 17:00:15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03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59" w:author="Gary Sullivan" w:date="2022-02-14T09:05:00Z">
                  <w:rPr>
                    <w:sz w:val="24"/>
                    <w:szCs w:val="24"/>
                    <w:lang/>
                  </w:rPr>
                </w:rPrChange>
              </w:rPr>
            </w:pPr>
            <w:r w:rsidRPr="00CB5D50">
              <w:rPr>
                <w:sz w:val="18"/>
                <w:szCs w:val="18"/>
                <w:lang/>
                <w:rPrChange w:id="7660" w:author="Gary Sullivan" w:date="2022-02-14T09:05:00Z">
                  <w:rPr>
                    <w:sz w:val="24"/>
                    <w:szCs w:val="24"/>
                    <w:lang/>
                  </w:rPr>
                </w:rPrChange>
              </w:rPr>
              <w:t>2022-01-21 17:00:15</w:t>
            </w: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517E92"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61" w:author="Gary Sullivan" w:date="2022-02-14T09:05:00Z">
                  <w:rPr>
                    <w:sz w:val="24"/>
                    <w:szCs w:val="24"/>
                    <w:lang/>
                  </w:rPr>
                </w:rPrChange>
              </w:rPr>
            </w:pPr>
            <w:r w:rsidRPr="00CB5D50">
              <w:rPr>
                <w:sz w:val="18"/>
                <w:szCs w:val="18"/>
                <w:lang/>
                <w:rPrChange w:id="7662" w:author="Gary Sullivan" w:date="2022-02-14T09:05:00Z">
                  <w:rPr>
                    <w:sz w:val="24"/>
                    <w:szCs w:val="24"/>
                    <w:lang/>
                  </w:rPr>
                </w:rPrChange>
              </w:rPr>
              <w:t>Exploration Experiment on Enhanced Compression beyond VVC capability (EE2)</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17989" w14:textId="1C4D6611" w:rsidR="00F213A2" w:rsidRPr="00CB5D50" w:rsidRDefault="00326A15"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63" w:author="Gary Sullivan" w:date="2022-02-14T09:05:00Z">
                  <w:rPr>
                    <w:sz w:val="24"/>
                    <w:szCs w:val="24"/>
                    <w:lang/>
                  </w:rPr>
                </w:rPrChange>
              </w:rPr>
            </w:pPr>
            <w:r w:rsidRPr="00CB5D50">
              <w:rPr>
                <w:sz w:val="18"/>
                <w:szCs w:val="18"/>
                <w:lang/>
                <w:rPrChange w:id="7664" w:author="Gary Sullivan" w:date="2022-02-14T09:05:00Z">
                  <w:rPr>
                    <w:sz w:val="24"/>
                    <w:szCs w:val="24"/>
                    <w:lang/>
                  </w:rPr>
                </w:rPrChange>
              </w:rPr>
              <w:t>V. Seregin</w:t>
            </w:r>
            <w:r w:rsidR="00F213A2" w:rsidRPr="00CB5D50">
              <w:rPr>
                <w:sz w:val="18"/>
                <w:szCs w:val="18"/>
                <w:lang/>
                <w:rPrChange w:id="7665" w:author="Gary Sullivan" w:date="2022-02-14T09:05:00Z">
                  <w:rPr>
                    <w:sz w:val="24"/>
                    <w:szCs w:val="24"/>
                    <w:lang/>
                  </w:rPr>
                </w:rPrChange>
              </w:rPr>
              <w:t xml:space="preserve">, </w:t>
            </w:r>
            <w:r w:rsidRPr="00CB5D50">
              <w:rPr>
                <w:sz w:val="18"/>
                <w:szCs w:val="18"/>
                <w:lang/>
                <w:rPrChange w:id="7666" w:author="Gary Sullivan" w:date="2022-02-14T09:05:00Z">
                  <w:rPr>
                    <w:sz w:val="24"/>
                    <w:szCs w:val="24"/>
                    <w:lang/>
                  </w:rPr>
                </w:rPrChange>
              </w:rPr>
              <w:t>J. Chen</w:t>
            </w:r>
            <w:r w:rsidR="00F213A2" w:rsidRPr="00CB5D50">
              <w:rPr>
                <w:sz w:val="18"/>
                <w:szCs w:val="18"/>
                <w:lang/>
                <w:rPrChange w:id="7667" w:author="Gary Sullivan" w:date="2022-02-14T09:05:00Z">
                  <w:rPr>
                    <w:sz w:val="24"/>
                    <w:szCs w:val="24"/>
                    <w:lang/>
                  </w:rPr>
                </w:rPrChange>
              </w:rPr>
              <w:t xml:space="preserve">, </w:t>
            </w:r>
            <w:r w:rsidRPr="00CB5D50">
              <w:rPr>
                <w:sz w:val="18"/>
                <w:szCs w:val="18"/>
                <w:lang/>
                <w:rPrChange w:id="7668" w:author="Gary Sullivan" w:date="2022-02-14T09:05:00Z">
                  <w:rPr>
                    <w:sz w:val="24"/>
                    <w:szCs w:val="24"/>
                    <w:lang/>
                  </w:rPr>
                </w:rPrChange>
              </w:rPr>
              <w:t>L. Li</w:t>
            </w:r>
            <w:r w:rsidR="00F213A2" w:rsidRPr="00CB5D50">
              <w:rPr>
                <w:sz w:val="18"/>
                <w:szCs w:val="18"/>
                <w:lang/>
                <w:rPrChange w:id="7669" w:author="Gary Sullivan" w:date="2022-02-14T09:05:00Z">
                  <w:rPr>
                    <w:sz w:val="24"/>
                    <w:szCs w:val="24"/>
                    <w:lang/>
                  </w:rPr>
                </w:rPrChange>
              </w:rPr>
              <w:t xml:space="preserve">, </w:t>
            </w:r>
            <w:r w:rsidRPr="00CB5D50">
              <w:rPr>
                <w:sz w:val="18"/>
                <w:szCs w:val="18"/>
                <w:lang/>
                <w:rPrChange w:id="7670" w:author="Gary Sullivan" w:date="2022-02-14T09:05:00Z">
                  <w:rPr>
                    <w:sz w:val="24"/>
                    <w:szCs w:val="24"/>
                    <w:lang/>
                  </w:rPr>
                </w:rPrChange>
              </w:rPr>
              <w:t>K. Naser</w:t>
            </w:r>
            <w:r w:rsidR="00F213A2" w:rsidRPr="00CB5D50">
              <w:rPr>
                <w:sz w:val="18"/>
                <w:szCs w:val="18"/>
                <w:lang/>
                <w:rPrChange w:id="7671" w:author="Gary Sullivan" w:date="2022-02-14T09:05:00Z">
                  <w:rPr>
                    <w:sz w:val="24"/>
                    <w:szCs w:val="24"/>
                    <w:lang/>
                  </w:rPr>
                </w:rPrChange>
              </w:rPr>
              <w:t xml:space="preserve">, </w:t>
            </w:r>
            <w:r w:rsidRPr="00CB5D50">
              <w:rPr>
                <w:sz w:val="18"/>
                <w:szCs w:val="18"/>
                <w:lang/>
                <w:rPrChange w:id="7672" w:author="Gary Sullivan" w:date="2022-02-14T09:05:00Z">
                  <w:rPr>
                    <w:sz w:val="24"/>
                    <w:szCs w:val="24"/>
                    <w:lang/>
                  </w:rPr>
                </w:rPrChange>
              </w:rPr>
              <w:t>J. Ström</w:t>
            </w:r>
            <w:r w:rsidR="00F213A2" w:rsidRPr="00CB5D50">
              <w:rPr>
                <w:sz w:val="18"/>
                <w:szCs w:val="18"/>
                <w:lang/>
                <w:rPrChange w:id="7673" w:author="Gary Sullivan" w:date="2022-02-14T09:05:00Z">
                  <w:rPr>
                    <w:sz w:val="24"/>
                    <w:szCs w:val="24"/>
                    <w:lang/>
                  </w:rPr>
                </w:rPrChange>
              </w:rPr>
              <w:t xml:space="preserve">, </w:t>
            </w:r>
            <w:r w:rsidRPr="00CB5D50">
              <w:rPr>
                <w:sz w:val="18"/>
                <w:szCs w:val="18"/>
                <w:lang/>
                <w:rPrChange w:id="7674" w:author="Gary Sullivan" w:date="2022-02-14T09:05:00Z">
                  <w:rPr>
                    <w:sz w:val="24"/>
                    <w:szCs w:val="24"/>
                    <w:lang/>
                  </w:rPr>
                </w:rPrChange>
              </w:rPr>
              <w:t>M. Winken</w:t>
            </w:r>
            <w:r w:rsidR="00F213A2" w:rsidRPr="00CB5D50">
              <w:rPr>
                <w:sz w:val="18"/>
                <w:szCs w:val="18"/>
                <w:lang/>
                <w:rPrChange w:id="7675" w:author="Gary Sullivan" w:date="2022-02-14T09:05:00Z">
                  <w:rPr>
                    <w:sz w:val="24"/>
                    <w:szCs w:val="24"/>
                    <w:lang/>
                  </w:rPr>
                </w:rPrChange>
              </w:rPr>
              <w:t xml:space="preserve">, </w:t>
            </w:r>
            <w:r w:rsidRPr="00CB5D50">
              <w:rPr>
                <w:sz w:val="18"/>
                <w:szCs w:val="18"/>
                <w:lang/>
                <w:rPrChange w:id="7676" w:author="Gary Sullivan" w:date="2022-02-14T09:05:00Z">
                  <w:rPr>
                    <w:sz w:val="24"/>
                    <w:szCs w:val="24"/>
                    <w:lang/>
                  </w:rPr>
                </w:rPrChange>
              </w:rPr>
              <w:t>X. Xiu</w:t>
            </w:r>
            <w:r w:rsidR="00F213A2" w:rsidRPr="00CB5D50">
              <w:rPr>
                <w:sz w:val="18"/>
                <w:szCs w:val="18"/>
                <w:lang/>
                <w:rPrChange w:id="7677" w:author="Gary Sullivan" w:date="2022-02-14T09:05:00Z">
                  <w:rPr>
                    <w:sz w:val="24"/>
                    <w:szCs w:val="24"/>
                    <w:lang/>
                  </w:rPr>
                </w:rPrChange>
              </w:rPr>
              <w:t xml:space="preserve">, </w:t>
            </w:r>
            <w:r w:rsidRPr="00CB5D50">
              <w:rPr>
                <w:sz w:val="18"/>
                <w:szCs w:val="18"/>
                <w:lang/>
                <w:rPrChange w:id="7678" w:author="Gary Sullivan" w:date="2022-02-14T09:05:00Z">
                  <w:rPr>
                    <w:sz w:val="24"/>
                    <w:szCs w:val="24"/>
                    <w:lang/>
                  </w:rPr>
                </w:rPrChange>
              </w:rPr>
              <w:t>K. Zhang</w:t>
            </w:r>
          </w:p>
        </w:tc>
      </w:tr>
      <w:tr w:rsidR="00CB5D50" w:rsidRPr="00CB5D50" w14:paraId="489CFDD7"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35141" w14:textId="0E1E21E3"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79" w:author="Gary Sullivan" w:date="2022-02-14T09:05:00Z">
                  <w:rPr>
                    <w:sz w:val="24"/>
                    <w:szCs w:val="24"/>
                    <w:lang/>
                  </w:rPr>
                </w:rPrChange>
              </w:rPr>
            </w:pPr>
            <w:r w:rsidRPr="00CB5D50">
              <w:rPr>
                <w:sz w:val="18"/>
                <w:szCs w:val="18"/>
                <w:rPrChange w:id="7680" w:author="Gary Sullivan" w:date="2022-02-14T09:05:00Z">
                  <w:rPr/>
                </w:rPrChange>
              </w:rPr>
              <w:fldChar w:fldCharType="begin"/>
            </w:r>
            <w:r w:rsidRPr="00CB5D50">
              <w:rPr>
                <w:sz w:val="18"/>
                <w:szCs w:val="18"/>
                <w:rPrChange w:id="7681" w:author="Gary Sullivan" w:date="2022-02-14T09:05:00Z">
                  <w:rPr/>
                </w:rPrChange>
              </w:rPr>
              <w:instrText xml:space="preserve"> HYPERLINK "file:///C:\\Eigene%20Dateien\\mpeg\\online2201\\current_document.php%3fid=11476" </w:instrText>
            </w:r>
            <w:r w:rsidRPr="00CB5D50">
              <w:rPr>
                <w:sz w:val="18"/>
                <w:szCs w:val="18"/>
                <w:rPrChange w:id="7682" w:author="Gary Sullivan" w:date="2022-02-14T09:05:00Z">
                  <w:rPr/>
                </w:rPrChange>
              </w:rPr>
              <w:fldChar w:fldCharType="separate"/>
            </w:r>
            <w:r w:rsidR="00F213A2" w:rsidRPr="00CB5D50">
              <w:rPr>
                <w:color w:val="0000FF"/>
                <w:sz w:val="18"/>
                <w:szCs w:val="18"/>
                <w:u w:val="single"/>
                <w:lang/>
                <w:rPrChange w:id="7683" w:author="Gary Sullivan" w:date="2022-02-14T09:05:00Z">
                  <w:rPr>
                    <w:color w:val="0000FF"/>
                    <w:sz w:val="24"/>
                    <w:szCs w:val="24"/>
                    <w:u w:val="single"/>
                    <w:lang/>
                  </w:rPr>
                </w:rPrChange>
              </w:rPr>
              <w:t>JVET-Y2025</w:t>
            </w:r>
            <w:r w:rsidRPr="00CB5D50">
              <w:rPr>
                <w:color w:val="0000FF"/>
                <w:sz w:val="18"/>
                <w:szCs w:val="18"/>
                <w:u w:val="single"/>
                <w:lang/>
                <w:rPrChange w:id="768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50D41F"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85" w:author="Gary Sullivan" w:date="2022-02-14T09:05:00Z">
                  <w:rPr>
                    <w:sz w:val="24"/>
                    <w:szCs w:val="24"/>
                    <w:lang/>
                  </w:rPr>
                </w:rPrChange>
              </w:rPr>
            </w:pPr>
            <w:r w:rsidRPr="00CB5D50">
              <w:rPr>
                <w:sz w:val="18"/>
                <w:szCs w:val="18"/>
                <w:lang/>
                <w:rPrChange w:id="7686" w:author="Gary Sullivan" w:date="2022-02-14T09:05:00Z">
                  <w:rPr>
                    <w:sz w:val="24"/>
                    <w:szCs w:val="24"/>
                    <w:lang/>
                  </w:rPr>
                </w:rPrChange>
              </w:rPr>
              <w:t>m59206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69B3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87" w:author="Gary Sullivan" w:date="2022-02-14T09:05:00Z">
                  <w:rPr>
                    <w:sz w:val="24"/>
                    <w:szCs w:val="24"/>
                    <w:lang/>
                  </w:rPr>
                </w:rPrChange>
              </w:rPr>
            </w:pPr>
            <w:r w:rsidRPr="00CB5D50">
              <w:rPr>
                <w:sz w:val="18"/>
                <w:szCs w:val="18"/>
                <w:lang/>
                <w:rPrChange w:id="7688" w:author="Gary Sullivan" w:date="2022-02-14T09:05:00Z">
                  <w:rPr>
                    <w:sz w:val="24"/>
                    <w:szCs w:val="24"/>
                    <w:lang/>
                  </w:rPr>
                </w:rPrChange>
              </w:rPr>
              <w:t>2022-01-21 22:21:04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E479"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89"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92DF1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90"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4FC7A"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91" w:author="Gary Sullivan" w:date="2022-02-14T09:05:00Z">
                  <w:rPr>
                    <w:sz w:val="24"/>
                    <w:szCs w:val="24"/>
                    <w:lang/>
                  </w:rPr>
                </w:rPrChange>
              </w:rPr>
            </w:pPr>
            <w:r w:rsidRPr="00CB5D50">
              <w:rPr>
                <w:sz w:val="18"/>
                <w:szCs w:val="18"/>
                <w:lang/>
                <w:rPrChange w:id="7692" w:author="Gary Sullivan" w:date="2022-02-14T09:05:00Z">
                  <w:rPr>
                    <w:sz w:val="24"/>
                    <w:szCs w:val="24"/>
                    <w:lang/>
                  </w:rPr>
                </w:rPrChange>
              </w:rPr>
              <w:t>Algorithm description of Enhanced Compression Model 4 (ECM 4)</w:t>
            </w:r>
          </w:p>
        </w:tc>
        <w:tc>
          <w:tcPr>
            <w:tcW w:w="233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6919D" w14:textId="1331F21F"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693" w:author="Gary Sullivan" w:date="2022-02-14T09:05:00Z">
                  <w:rPr>
                    <w:sz w:val="24"/>
                    <w:szCs w:val="24"/>
                    <w:lang/>
                  </w:rPr>
                </w:rPrChange>
              </w:rPr>
            </w:pPr>
            <w:r w:rsidRPr="00CB5D50">
              <w:rPr>
                <w:sz w:val="18"/>
                <w:szCs w:val="18"/>
                <w:lang/>
                <w:rPrChange w:id="7694" w:author="Gary Sullivan" w:date="2022-02-14T09:05:00Z">
                  <w:rPr>
                    <w:sz w:val="24"/>
                    <w:szCs w:val="24"/>
                    <w:lang/>
                  </w:rPr>
                </w:rPrChange>
              </w:rPr>
              <w:t>M. Coban, F. Le L</w:t>
            </w:r>
            <w:r w:rsidR="003F0676" w:rsidRPr="00CB5D50">
              <w:rPr>
                <w:sz w:val="18"/>
                <w:szCs w:val="18"/>
                <w:lang/>
                <w:rPrChange w:id="7695" w:author="Gary Sullivan" w:date="2022-02-14T09:05:00Z">
                  <w:rPr>
                    <w:sz w:val="24"/>
                    <w:szCs w:val="24"/>
                    <w:lang/>
                  </w:rPr>
                </w:rPrChange>
              </w:rPr>
              <w:t>é</w:t>
            </w:r>
            <w:r w:rsidRPr="00CB5D50">
              <w:rPr>
                <w:sz w:val="18"/>
                <w:szCs w:val="18"/>
                <w:lang/>
                <w:rPrChange w:id="7696" w:author="Gary Sullivan" w:date="2022-02-14T09:05:00Z">
                  <w:rPr>
                    <w:sz w:val="24"/>
                    <w:szCs w:val="24"/>
                    <w:lang/>
                  </w:rPr>
                </w:rPrChange>
              </w:rPr>
              <w:t>annec, K. Naser, J. Str</w:t>
            </w:r>
            <w:r w:rsidR="003F0676" w:rsidRPr="00CB5D50">
              <w:rPr>
                <w:sz w:val="18"/>
                <w:szCs w:val="18"/>
                <w:lang/>
                <w:rPrChange w:id="7697" w:author="Gary Sullivan" w:date="2022-02-14T09:05:00Z">
                  <w:rPr>
                    <w:sz w:val="24"/>
                    <w:szCs w:val="24"/>
                    <w:lang/>
                  </w:rPr>
                </w:rPrChange>
              </w:rPr>
              <w:t>ö</w:t>
            </w:r>
            <w:r w:rsidRPr="00CB5D50">
              <w:rPr>
                <w:sz w:val="18"/>
                <w:szCs w:val="18"/>
                <w:lang/>
                <w:rPrChange w:id="7698" w:author="Gary Sullivan" w:date="2022-02-14T09:05:00Z">
                  <w:rPr>
                    <w:sz w:val="24"/>
                    <w:szCs w:val="24"/>
                    <w:lang/>
                  </w:rPr>
                </w:rPrChange>
              </w:rPr>
              <w:t>m</w:t>
            </w:r>
          </w:p>
        </w:tc>
      </w:tr>
      <w:tr w:rsidR="00CB5D50" w:rsidRPr="00CB5D50" w14:paraId="31BD6591" w14:textId="77777777" w:rsidTr="00CB5D50">
        <w:trPr>
          <w:tblCellSpacing w:w="15" w:type="dxa"/>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C2F7B9" w14:textId="049DF3E2" w:rsidR="00F213A2" w:rsidRPr="00CB5D50" w:rsidRDefault="00F44D8E"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699" w:author="Gary Sullivan" w:date="2022-02-14T09:05:00Z">
                  <w:rPr>
                    <w:sz w:val="24"/>
                    <w:szCs w:val="24"/>
                    <w:lang/>
                  </w:rPr>
                </w:rPrChange>
              </w:rPr>
            </w:pPr>
            <w:r w:rsidRPr="00CB5D50">
              <w:rPr>
                <w:sz w:val="18"/>
                <w:szCs w:val="18"/>
                <w:rPrChange w:id="7700" w:author="Gary Sullivan" w:date="2022-02-14T09:05:00Z">
                  <w:rPr/>
                </w:rPrChange>
              </w:rPr>
              <w:fldChar w:fldCharType="begin"/>
            </w:r>
            <w:r w:rsidRPr="00CB5D50">
              <w:rPr>
                <w:sz w:val="18"/>
                <w:szCs w:val="18"/>
                <w:rPrChange w:id="7701" w:author="Gary Sullivan" w:date="2022-02-14T09:05:00Z">
                  <w:rPr/>
                </w:rPrChange>
              </w:rPr>
              <w:instrText xml:space="preserve"> HYPERLINK "file:///C:\\Eigene%20Dateien\\mpeg\\online2201\\current_document.php%3fid=11477" </w:instrText>
            </w:r>
            <w:r w:rsidRPr="00CB5D50">
              <w:rPr>
                <w:sz w:val="18"/>
                <w:szCs w:val="18"/>
                <w:rPrChange w:id="7702" w:author="Gary Sullivan" w:date="2022-02-14T09:05:00Z">
                  <w:rPr/>
                </w:rPrChange>
              </w:rPr>
              <w:fldChar w:fldCharType="separate"/>
            </w:r>
            <w:r w:rsidR="00F213A2" w:rsidRPr="00CB5D50">
              <w:rPr>
                <w:color w:val="0000FF"/>
                <w:sz w:val="18"/>
                <w:szCs w:val="18"/>
                <w:u w:val="single"/>
                <w:lang/>
                <w:rPrChange w:id="7703" w:author="Gary Sullivan" w:date="2022-02-14T09:05:00Z">
                  <w:rPr>
                    <w:color w:val="0000FF"/>
                    <w:sz w:val="24"/>
                    <w:szCs w:val="24"/>
                    <w:u w:val="single"/>
                    <w:lang/>
                  </w:rPr>
                </w:rPrChange>
              </w:rPr>
              <w:t>JVET-Y2026</w:t>
            </w:r>
            <w:r w:rsidRPr="00CB5D50">
              <w:rPr>
                <w:color w:val="0000FF"/>
                <w:sz w:val="18"/>
                <w:szCs w:val="18"/>
                <w:u w:val="single"/>
                <w:lang/>
                <w:rPrChange w:id="7704" w:author="Gary Sullivan" w:date="2022-02-14T09:05:00Z">
                  <w:rPr>
                    <w:color w:val="0000FF"/>
                    <w:sz w:val="24"/>
                    <w:szCs w:val="24"/>
                    <w:u w:val="single"/>
                    <w:lang/>
                  </w:rPr>
                </w:rPrChange>
              </w:rPr>
              <w:fldChar w:fldCharType="end"/>
            </w:r>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64D25"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center"/>
              <w:rPr>
                <w:sz w:val="18"/>
                <w:szCs w:val="18"/>
                <w:lang/>
                <w:rPrChange w:id="7705" w:author="Gary Sullivan" w:date="2022-02-14T09:05:00Z">
                  <w:rPr>
                    <w:sz w:val="24"/>
                    <w:szCs w:val="24"/>
                    <w:lang/>
                  </w:rPr>
                </w:rPrChange>
              </w:rPr>
            </w:pPr>
            <w:r w:rsidRPr="00CB5D50">
              <w:rPr>
                <w:sz w:val="18"/>
                <w:szCs w:val="18"/>
                <w:lang/>
                <w:rPrChange w:id="7706" w:author="Gary Sullivan" w:date="2022-02-14T09:05:00Z">
                  <w:rPr>
                    <w:sz w:val="24"/>
                    <w:szCs w:val="24"/>
                    <w:lang/>
                  </w:rPr>
                </w:rPrChange>
              </w:rPr>
              <w:t>m59207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A7596"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707" w:author="Gary Sullivan" w:date="2022-02-14T09:05:00Z">
                  <w:rPr>
                    <w:sz w:val="24"/>
                    <w:szCs w:val="24"/>
                    <w:lang/>
                  </w:rPr>
                </w:rPrChange>
              </w:rPr>
            </w:pPr>
            <w:r w:rsidRPr="00CB5D50">
              <w:rPr>
                <w:sz w:val="18"/>
                <w:szCs w:val="18"/>
                <w:lang/>
                <w:rPrChange w:id="7708" w:author="Gary Sullivan" w:date="2022-02-14T09:05:00Z">
                  <w:rPr>
                    <w:sz w:val="24"/>
                    <w:szCs w:val="24"/>
                    <w:lang/>
                  </w:rPr>
                </w:rPrChange>
              </w:rPr>
              <w:t>2022-01-21 22:23:35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DB99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709" w:author="Gary Sullivan" w:date="2022-02-14T09:05:00Z">
                  <w:rPr>
                    <w:sz w:val="24"/>
                    <w:szCs w:val="24"/>
                    <w:lang/>
                  </w:rPr>
                </w:rPrChange>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B65F67"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710" w:author="Gary Sullivan" w:date="2022-02-14T09:05:00Z">
                  <w:rPr>
                    <w:sz w:val="20"/>
                    <w:lang/>
                  </w:rPr>
                </w:rPrChange>
              </w:rPr>
            </w:pPr>
          </w:p>
        </w:tc>
        <w:tc>
          <w:tcPr>
            <w:tcW w:w="25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76C211"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711" w:author="Gary Sullivan" w:date="2022-02-14T09:05:00Z">
                  <w:rPr>
                    <w:sz w:val="24"/>
                    <w:szCs w:val="24"/>
                    <w:lang/>
                  </w:rPr>
                </w:rPrChange>
              </w:rPr>
            </w:pPr>
            <w:r w:rsidRPr="00CB5D50">
              <w:rPr>
                <w:sz w:val="18"/>
                <w:szCs w:val="18"/>
                <w:lang/>
                <w:rPrChange w:id="7712" w:author="Gary Sullivan" w:date="2022-02-14T09:05:00Z">
                  <w:rPr>
                    <w:sz w:val="24"/>
                    <w:szCs w:val="24"/>
                    <w:lang/>
                  </w:rPr>
                </w:rPrChange>
              </w:rPr>
              <w:t>Conformance testing for VVC operation range extensions (draft 3)</w:t>
            </w:r>
          </w:p>
        </w:tc>
        <w:tc>
          <w:tcPr>
            <w:tcW w:w="233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FFE33C" w14:textId="77777777" w:rsidR="00F213A2" w:rsidRPr="00CB5D50" w:rsidRDefault="00F213A2" w:rsidP="00F213A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overflowPunct/>
              <w:autoSpaceDE/>
              <w:autoSpaceDN/>
              <w:adjustRightInd/>
              <w:spacing w:before="0"/>
              <w:jc w:val="left"/>
              <w:rPr>
                <w:sz w:val="18"/>
                <w:szCs w:val="18"/>
                <w:lang/>
                <w:rPrChange w:id="7713" w:author="Gary Sullivan" w:date="2022-02-14T09:05:00Z">
                  <w:rPr>
                    <w:sz w:val="24"/>
                    <w:szCs w:val="24"/>
                    <w:lang/>
                  </w:rPr>
                </w:rPrChange>
              </w:rPr>
            </w:pPr>
            <w:r w:rsidRPr="00CB5D50">
              <w:rPr>
                <w:sz w:val="18"/>
                <w:szCs w:val="18"/>
                <w:lang/>
                <w:rPrChange w:id="7714" w:author="Gary Sullivan" w:date="2022-02-14T09:05:00Z">
                  <w:rPr>
                    <w:sz w:val="24"/>
                    <w:szCs w:val="24"/>
                    <w:lang/>
                  </w:rPr>
                </w:rPrChange>
              </w:rPr>
              <w:t>D. Rusanovskyy, T. Hashimoto, H.-J. Jhu, I. Moccagatta, Y. Yu</w:t>
            </w:r>
          </w:p>
        </w:tc>
      </w:tr>
    </w:tbl>
    <w:p w14:paraId="5319A34F" w14:textId="77777777" w:rsidR="00E26A6C" w:rsidRPr="00172D2C" w:rsidRDefault="009F7C80" w:rsidP="00E26A6C">
      <w:pPr>
        <w:pStyle w:val="Heading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3DD8CA46" w:rsidR="001B0C2D" w:rsidRPr="00172D2C" w:rsidRDefault="00E26A6C" w:rsidP="001B0C2D">
      <w:pPr>
        <w:rPr>
          <w:sz w:val="21"/>
          <w:szCs w:val="21"/>
          <w:lang w:val="en-CA"/>
        </w:rPr>
        <w:sectPr w:rsidR="001B0C2D" w:rsidRPr="00172D2C" w:rsidSect="00AA050F">
          <w:footerReference w:type="default" r:id="rId633"/>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624AFA" w:rsidRPr="00172D2C">
        <w:rPr>
          <w:lang w:val="en-CA"/>
        </w:rPr>
        <w:t>f</w:t>
      </w:r>
      <w:r w:rsidR="00235094" w:rsidRPr="00172D2C">
        <w:rPr>
          <w:lang w:val="en-CA"/>
        </w:rPr>
        <w:t>if</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D116EB">
        <w:rPr>
          <w:lang w:val="en-CA"/>
        </w:rPr>
        <w:t>372</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73ACF61F" w14:textId="0EFEF01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17" w:author="Gary Sullivan" w:date="2022-02-14T10:58:00Z">
          <w:pPr>
            <w:pStyle w:val="List"/>
            <w:numPr>
              <w:numId w:val="10"/>
            </w:numPr>
            <w:tabs>
              <w:tab w:val="num" w:pos="432"/>
              <w:tab w:val="left" w:pos="576"/>
            </w:tabs>
            <w:snapToGrid w:val="0"/>
            <w:spacing w:before="40"/>
            <w:ind w:left="0" w:firstLine="0"/>
          </w:pPr>
        </w:pPrChange>
      </w:pPr>
      <w:bookmarkStart w:id="7718" w:name="_Ref79530203"/>
      <w:proofErr w:type="spellStart"/>
      <w:r w:rsidRPr="00FF0975">
        <w:rPr>
          <w:lang w:val="en-CA"/>
        </w:rPr>
        <w:t>Kiyofumi</w:t>
      </w:r>
      <w:proofErr w:type="spellEnd"/>
      <w:r w:rsidR="00043E43">
        <w:rPr>
          <w:lang w:val="en-CA"/>
        </w:rPr>
        <w:t xml:space="preserve"> </w:t>
      </w:r>
      <w:r w:rsidRPr="00FF0975">
        <w:rPr>
          <w:lang w:val="en-CA"/>
        </w:rPr>
        <w:t>Abe</w:t>
      </w:r>
      <w:r w:rsidR="00043E43">
        <w:rPr>
          <w:lang w:val="en-CA"/>
        </w:rPr>
        <w:t xml:space="preserve"> </w:t>
      </w:r>
      <w:r w:rsidRPr="00FF0975">
        <w:rPr>
          <w:lang w:val="en-CA"/>
        </w:rPr>
        <w:t>(Panasonic</w:t>
      </w:r>
      <w:r w:rsidR="00043E43">
        <w:rPr>
          <w:lang w:val="en-CA"/>
        </w:rPr>
        <w:t xml:space="preserve"> – </w:t>
      </w:r>
      <w:r w:rsidRPr="00FF0975">
        <w:rPr>
          <w:lang w:val="en-CA"/>
        </w:rPr>
        <w:t>JP</w:t>
      </w:r>
      <w:r w:rsidR="00043E43">
        <w:rPr>
          <w:lang w:val="en-CA"/>
        </w:rPr>
        <w:t>)</w:t>
      </w:r>
    </w:p>
    <w:p w14:paraId="4D6AFFCB" w14:textId="2417D56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19" w:author="Gary Sullivan" w:date="2022-02-14T10:58:00Z">
          <w:pPr>
            <w:pStyle w:val="List"/>
            <w:numPr>
              <w:numId w:val="10"/>
            </w:numPr>
            <w:tabs>
              <w:tab w:val="num" w:pos="432"/>
              <w:tab w:val="left" w:pos="576"/>
            </w:tabs>
            <w:snapToGrid w:val="0"/>
            <w:spacing w:before="40"/>
            <w:ind w:left="0" w:firstLine="0"/>
          </w:pPr>
        </w:pPrChange>
      </w:pPr>
      <w:r w:rsidRPr="00FF0975">
        <w:rPr>
          <w:lang w:val="en-CA"/>
        </w:rPr>
        <w:t>Ashek</w:t>
      </w:r>
      <w:r w:rsidR="00043E43">
        <w:rPr>
          <w:lang w:val="en-CA"/>
        </w:rPr>
        <w:t xml:space="preserve"> </w:t>
      </w:r>
      <w:proofErr w:type="spellStart"/>
      <w:r w:rsidRPr="00FF0975">
        <w:rPr>
          <w:lang w:val="en-CA"/>
        </w:rPr>
        <w:t>Ahmmed</w:t>
      </w:r>
      <w:proofErr w:type="spellEnd"/>
      <w:r w:rsidR="00043E43">
        <w:rPr>
          <w:lang w:val="en-CA"/>
        </w:rPr>
        <w:t xml:space="preserve"> </w:t>
      </w:r>
      <w:r w:rsidRPr="00FF0975">
        <w:rPr>
          <w:lang w:val="en-CA"/>
        </w:rPr>
        <w:t>(UNSW</w:t>
      </w:r>
      <w:r w:rsidR="00043E43">
        <w:rPr>
          <w:lang w:val="en-CA"/>
        </w:rPr>
        <w:t xml:space="preserve"> – </w:t>
      </w:r>
      <w:r w:rsidRPr="00FF0975">
        <w:rPr>
          <w:lang w:val="en-CA"/>
        </w:rPr>
        <w:t>AU</w:t>
      </w:r>
      <w:r w:rsidR="00043E43">
        <w:rPr>
          <w:lang w:val="en-CA"/>
        </w:rPr>
        <w:t>)</w:t>
      </w:r>
    </w:p>
    <w:p w14:paraId="1CE3E464" w14:textId="320366B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0" w:author="Gary Sullivan" w:date="2022-02-14T10:58:00Z">
          <w:pPr>
            <w:pStyle w:val="List"/>
            <w:numPr>
              <w:numId w:val="10"/>
            </w:numPr>
            <w:tabs>
              <w:tab w:val="num" w:pos="432"/>
              <w:tab w:val="left" w:pos="576"/>
            </w:tabs>
            <w:snapToGrid w:val="0"/>
            <w:spacing w:before="40"/>
            <w:ind w:left="0" w:firstLine="0"/>
          </w:pPr>
        </w:pPrChange>
      </w:pPr>
      <w:proofErr w:type="spellStart"/>
      <w:r w:rsidRPr="00FF0975">
        <w:rPr>
          <w:lang w:val="en-CA"/>
        </w:rPr>
        <w:t>Yongjo</w:t>
      </w:r>
      <w:proofErr w:type="spellEnd"/>
      <w:r w:rsidR="00043E43">
        <w:rPr>
          <w:lang w:val="en-CA"/>
        </w:rPr>
        <w:t xml:space="preserve"> </w:t>
      </w:r>
      <w:r w:rsidRPr="00FF0975">
        <w:rPr>
          <w:lang w:val="en-CA"/>
        </w:rPr>
        <w:t>Ahn</w:t>
      </w:r>
      <w:r w:rsidR="00043E43">
        <w:rPr>
          <w:lang w:val="en-CA"/>
        </w:rPr>
        <w:t xml:space="preserve"> </w:t>
      </w:r>
      <w:r w:rsidRPr="00FF0975">
        <w:rPr>
          <w:lang w:val="en-CA"/>
        </w:rPr>
        <w:t>(Digital Insights</w:t>
      </w:r>
      <w:r w:rsidR="00043E43">
        <w:rPr>
          <w:lang w:val="en-CA"/>
        </w:rPr>
        <w:t xml:space="preserve"> – </w:t>
      </w:r>
      <w:r w:rsidRPr="00FF0975">
        <w:rPr>
          <w:lang w:val="en-CA"/>
        </w:rPr>
        <w:t>KR</w:t>
      </w:r>
      <w:r w:rsidR="00043E43">
        <w:rPr>
          <w:lang w:val="en-CA"/>
        </w:rPr>
        <w:t>)</w:t>
      </w:r>
    </w:p>
    <w:p w14:paraId="6DBD9B67" w14:textId="3F9B684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1" w:author="Gary Sullivan" w:date="2022-02-14T10:58:00Z">
          <w:pPr>
            <w:pStyle w:val="List"/>
            <w:numPr>
              <w:numId w:val="10"/>
            </w:numPr>
            <w:tabs>
              <w:tab w:val="num" w:pos="432"/>
              <w:tab w:val="left" w:pos="576"/>
            </w:tabs>
            <w:snapToGrid w:val="0"/>
            <w:spacing w:before="40"/>
            <w:ind w:left="0" w:firstLine="0"/>
          </w:pPr>
        </w:pPrChange>
      </w:pPr>
      <w:r w:rsidRPr="00FF0975">
        <w:rPr>
          <w:lang w:val="en-CA"/>
        </w:rPr>
        <w:t>Elena</w:t>
      </w:r>
      <w:r w:rsidR="00043E43">
        <w:rPr>
          <w:lang w:val="en-CA"/>
        </w:rPr>
        <w:t xml:space="preserve"> </w:t>
      </w:r>
      <w:r w:rsidRPr="00FF0975">
        <w:rPr>
          <w:lang w:val="en-CA"/>
        </w:rPr>
        <w:t>Alshina</w:t>
      </w:r>
      <w:r w:rsidR="00043E43">
        <w:rPr>
          <w:lang w:val="en-CA"/>
        </w:rPr>
        <w:t xml:space="preserve"> </w:t>
      </w:r>
      <w:r w:rsidRPr="00FF0975">
        <w:rPr>
          <w:lang w:val="en-CA"/>
        </w:rPr>
        <w:t>(Huawei</w:t>
      </w:r>
      <w:r w:rsidR="00043E43">
        <w:rPr>
          <w:lang w:val="en-CA"/>
        </w:rPr>
        <w:t xml:space="preserve"> – </w:t>
      </w:r>
      <w:r w:rsidRPr="00FF0975">
        <w:rPr>
          <w:lang w:val="en-CA"/>
        </w:rPr>
        <w:t>DE</w:t>
      </w:r>
      <w:r w:rsidR="00043E43">
        <w:rPr>
          <w:lang w:val="en-CA"/>
        </w:rPr>
        <w:t>)</w:t>
      </w:r>
    </w:p>
    <w:p w14:paraId="1DFFBEC6" w14:textId="212E5DE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2" w:author="Gary Sullivan" w:date="2022-02-14T10:58:00Z">
          <w:pPr>
            <w:pStyle w:val="List"/>
            <w:numPr>
              <w:numId w:val="10"/>
            </w:numPr>
            <w:tabs>
              <w:tab w:val="num" w:pos="432"/>
              <w:tab w:val="left" w:pos="576"/>
            </w:tabs>
            <w:snapToGrid w:val="0"/>
            <w:spacing w:before="40"/>
            <w:ind w:left="0" w:firstLine="0"/>
          </w:pPr>
        </w:pPrChange>
      </w:pPr>
      <w:r w:rsidRPr="00FF0975">
        <w:rPr>
          <w:lang w:val="en-CA"/>
        </w:rPr>
        <w:t>Kenneth</w:t>
      </w:r>
      <w:r w:rsidR="00043E43">
        <w:rPr>
          <w:lang w:val="en-CA"/>
        </w:rPr>
        <w:t xml:space="preserve"> </w:t>
      </w:r>
      <w:r w:rsidRPr="00FF0975">
        <w:rPr>
          <w:lang w:val="en-CA"/>
        </w:rPr>
        <w:t>Andersson</w:t>
      </w:r>
      <w:r w:rsidR="00043E43">
        <w:rPr>
          <w:lang w:val="en-CA"/>
        </w:rPr>
        <w:t xml:space="preserve"> </w:t>
      </w:r>
      <w:r w:rsidRPr="00FF0975">
        <w:rPr>
          <w:lang w:val="en-CA"/>
        </w:rPr>
        <w:t>(Ericsson</w:t>
      </w:r>
      <w:r w:rsidR="00043E43">
        <w:rPr>
          <w:lang w:val="en-CA"/>
        </w:rPr>
        <w:t xml:space="preserve"> – </w:t>
      </w:r>
      <w:r w:rsidRPr="00FF0975">
        <w:rPr>
          <w:lang w:val="en-CA"/>
        </w:rPr>
        <w:t>SE</w:t>
      </w:r>
      <w:r w:rsidR="00043E43">
        <w:rPr>
          <w:lang w:val="en-CA"/>
        </w:rPr>
        <w:t>)</w:t>
      </w:r>
    </w:p>
    <w:p w14:paraId="77466B3F" w14:textId="0D360C4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3" w:author="Gary Sullivan" w:date="2022-02-14T10:58:00Z">
          <w:pPr>
            <w:pStyle w:val="List"/>
            <w:numPr>
              <w:numId w:val="10"/>
            </w:numPr>
            <w:tabs>
              <w:tab w:val="num" w:pos="432"/>
              <w:tab w:val="left" w:pos="576"/>
            </w:tabs>
            <w:snapToGrid w:val="0"/>
            <w:spacing w:before="40"/>
            <w:ind w:left="0" w:firstLine="0"/>
          </w:pPr>
        </w:pPrChange>
      </w:pPr>
      <w:r w:rsidRPr="00FF0975">
        <w:rPr>
          <w:lang w:val="en-CA"/>
        </w:rPr>
        <w:t>Pierre</w:t>
      </w:r>
      <w:r w:rsidR="00043E43">
        <w:rPr>
          <w:lang w:val="en-CA"/>
        </w:rPr>
        <w:t xml:space="preserve"> </w:t>
      </w:r>
      <w:r w:rsidRPr="00FF0975">
        <w:rPr>
          <w:lang w:val="en-CA"/>
        </w:rPr>
        <w:t>Andrivon</w:t>
      </w:r>
      <w:r w:rsidR="00043E43">
        <w:rPr>
          <w:lang w:val="en-CA"/>
        </w:rPr>
        <w:t xml:space="preserve"> </w:t>
      </w:r>
      <w:r w:rsidRPr="00FF0975">
        <w:rPr>
          <w:lang w:val="en-CA"/>
        </w:rPr>
        <w:t>(Xiaomi</w:t>
      </w:r>
      <w:r w:rsidR="00043E43">
        <w:rPr>
          <w:lang w:val="en-CA"/>
        </w:rPr>
        <w:t xml:space="preserve"> – </w:t>
      </w:r>
      <w:r w:rsidRPr="00FF0975">
        <w:rPr>
          <w:lang w:val="en-CA"/>
        </w:rPr>
        <w:t>CN</w:t>
      </w:r>
      <w:r w:rsidR="00043E43">
        <w:rPr>
          <w:lang w:val="en-CA"/>
        </w:rPr>
        <w:t>)</w:t>
      </w:r>
    </w:p>
    <w:p w14:paraId="638D4E5D" w14:textId="482E94C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4" w:author="Gary Sullivan" w:date="2022-02-14T10:58:00Z">
          <w:pPr>
            <w:pStyle w:val="List"/>
            <w:numPr>
              <w:numId w:val="10"/>
            </w:numPr>
            <w:tabs>
              <w:tab w:val="num" w:pos="432"/>
              <w:tab w:val="left" w:pos="576"/>
            </w:tabs>
            <w:snapToGrid w:val="0"/>
            <w:spacing w:before="40"/>
            <w:ind w:left="0" w:firstLine="0"/>
          </w:pPr>
        </w:pPrChange>
      </w:pPr>
      <w:r w:rsidRPr="00FF0975">
        <w:rPr>
          <w:lang w:val="en-CA"/>
        </w:rPr>
        <w:t>Arjun</w:t>
      </w:r>
      <w:r w:rsidR="00043E43">
        <w:rPr>
          <w:lang w:val="en-CA"/>
        </w:rPr>
        <w:t xml:space="preserve"> </w:t>
      </w:r>
      <w:r w:rsidRPr="00FF0975">
        <w:rPr>
          <w:lang w:val="en-CA"/>
        </w:rPr>
        <w:t>Arora</w:t>
      </w:r>
      <w:r w:rsidR="00043E43">
        <w:rPr>
          <w:lang w:val="en-CA"/>
        </w:rPr>
        <w:t xml:space="preserve"> </w:t>
      </w:r>
      <w:r w:rsidRPr="00FF0975">
        <w:rPr>
          <w:lang w:val="en-CA"/>
        </w:rPr>
        <w:t>(Dolby</w:t>
      </w:r>
      <w:r w:rsidR="00043E43">
        <w:rPr>
          <w:lang w:val="en-CA"/>
        </w:rPr>
        <w:t xml:space="preserve"> </w:t>
      </w:r>
      <w:r w:rsidR="00E335B2">
        <w:rPr>
          <w:lang w:val="en-CA"/>
        </w:rPr>
        <w:t xml:space="preserve">– </w:t>
      </w:r>
      <w:r w:rsidRPr="00FF0975">
        <w:rPr>
          <w:lang w:val="en-CA"/>
        </w:rPr>
        <w:t>US</w:t>
      </w:r>
      <w:r w:rsidR="00E335B2">
        <w:rPr>
          <w:lang w:val="en-CA"/>
        </w:rPr>
        <w:t>)</w:t>
      </w:r>
    </w:p>
    <w:p w14:paraId="3F043701" w14:textId="2545D5A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5" w:author="Gary Sullivan" w:date="2022-02-14T10:58:00Z">
          <w:pPr>
            <w:pStyle w:val="List"/>
            <w:numPr>
              <w:numId w:val="10"/>
            </w:numPr>
            <w:tabs>
              <w:tab w:val="num" w:pos="432"/>
              <w:tab w:val="left" w:pos="576"/>
            </w:tabs>
            <w:snapToGrid w:val="0"/>
            <w:spacing w:before="40"/>
            <w:ind w:left="0" w:firstLine="0"/>
          </w:pPr>
        </w:pPrChange>
      </w:pPr>
      <w:r w:rsidRPr="00FF0975">
        <w:rPr>
          <w:lang w:val="en-CA"/>
        </w:rPr>
        <w:t>Jeeva Raj</w:t>
      </w:r>
      <w:r w:rsidR="00E335B2">
        <w:rPr>
          <w:lang w:val="en-CA"/>
        </w:rPr>
        <w:t xml:space="preserve"> </w:t>
      </w:r>
      <w:r w:rsidRPr="00FF0975">
        <w:rPr>
          <w:lang w:val="en-CA"/>
        </w:rPr>
        <w:t>Arumugam</w:t>
      </w:r>
      <w:r w:rsidR="00E335B2">
        <w:rPr>
          <w:lang w:val="en-CA"/>
        </w:rPr>
        <w:t xml:space="preserve"> </w:t>
      </w:r>
      <w:r w:rsidRPr="00FF0975">
        <w:rPr>
          <w:lang w:val="en-CA"/>
        </w:rPr>
        <w:t>(</w:t>
      </w:r>
      <w:proofErr w:type="spellStart"/>
      <w:r w:rsidRPr="00FF0975">
        <w:rPr>
          <w:lang w:val="en-CA"/>
        </w:rPr>
        <w:t>Ittiam</w:t>
      </w:r>
      <w:proofErr w:type="spellEnd"/>
      <w:r w:rsidR="00E335B2">
        <w:rPr>
          <w:lang w:val="en-CA"/>
        </w:rPr>
        <w:t xml:space="preserve"> – </w:t>
      </w:r>
      <w:r w:rsidRPr="00FF0975">
        <w:rPr>
          <w:lang w:val="en-CA"/>
        </w:rPr>
        <w:t>IN</w:t>
      </w:r>
      <w:r w:rsidR="00E335B2">
        <w:rPr>
          <w:lang w:val="en-CA"/>
        </w:rPr>
        <w:t>)</w:t>
      </w:r>
    </w:p>
    <w:p w14:paraId="1FBEE673" w14:textId="2DC8B48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6" w:author="Gary Sullivan" w:date="2022-02-14T10:58:00Z">
          <w:pPr>
            <w:pStyle w:val="List"/>
            <w:numPr>
              <w:numId w:val="10"/>
            </w:numPr>
            <w:tabs>
              <w:tab w:val="num" w:pos="432"/>
              <w:tab w:val="left" w:pos="576"/>
            </w:tabs>
            <w:snapToGrid w:val="0"/>
            <w:spacing w:before="40"/>
            <w:ind w:left="0" w:firstLine="0"/>
          </w:pPr>
        </w:pPrChange>
      </w:pPr>
      <w:r w:rsidRPr="00FF0975">
        <w:rPr>
          <w:lang w:val="en-CA"/>
        </w:rPr>
        <w:t>Pekka</w:t>
      </w:r>
      <w:r w:rsidR="00E335B2">
        <w:rPr>
          <w:lang w:val="en-CA"/>
        </w:rPr>
        <w:t xml:space="preserve"> </w:t>
      </w:r>
      <w:r w:rsidRPr="00FF0975">
        <w:rPr>
          <w:lang w:val="en-CA"/>
        </w:rPr>
        <w:t>Astola</w:t>
      </w:r>
      <w:r w:rsidR="00E335B2">
        <w:rPr>
          <w:lang w:val="en-CA"/>
        </w:rPr>
        <w:t xml:space="preserve"> </w:t>
      </w:r>
      <w:r w:rsidRPr="00FF0975">
        <w:rPr>
          <w:lang w:val="en-CA"/>
        </w:rPr>
        <w:t>(Nokia</w:t>
      </w:r>
      <w:r w:rsidR="00E335B2">
        <w:rPr>
          <w:lang w:val="en-CA"/>
        </w:rPr>
        <w:t xml:space="preserve"> – </w:t>
      </w:r>
      <w:r w:rsidRPr="00FF0975">
        <w:rPr>
          <w:lang w:val="en-CA"/>
        </w:rPr>
        <w:t>FI</w:t>
      </w:r>
      <w:r w:rsidR="00E335B2">
        <w:rPr>
          <w:lang w:val="en-CA"/>
        </w:rPr>
        <w:t>)</w:t>
      </w:r>
    </w:p>
    <w:p w14:paraId="799B8F62" w14:textId="4734750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7" w:author="Gary Sullivan" w:date="2022-02-14T10:58:00Z">
          <w:pPr>
            <w:pStyle w:val="List"/>
            <w:numPr>
              <w:numId w:val="10"/>
            </w:numPr>
            <w:tabs>
              <w:tab w:val="num" w:pos="432"/>
              <w:tab w:val="left" w:pos="576"/>
            </w:tabs>
            <w:snapToGrid w:val="0"/>
            <w:spacing w:before="40"/>
            <w:ind w:left="0" w:firstLine="0"/>
          </w:pPr>
        </w:pPrChange>
      </w:pPr>
      <w:r w:rsidRPr="00FF0975">
        <w:rPr>
          <w:lang w:val="en-CA"/>
        </w:rPr>
        <w:t>Franck</w:t>
      </w:r>
      <w:r w:rsidR="00E335B2">
        <w:rPr>
          <w:lang w:val="en-CA"/>
        </w:rPr>
        <w:t xml:space="preserve"> </w:t>
      </w:r>
      <w:r w:rsidRPr="00FF0975">
        <w:rPr>
          <w:lang w:val="en-CA"/>
        </w:rPr>
        <w:t>Aumont</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5FD898FD" w14:textId="49D1383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8" w:author="Gary Sullivan" w:date="2022-02-14T10:58:00Z">
          <w:pPr>
            <w:pStyle w:val="List"/>
            <w:numPr>
              <w:numId w:val="10"/>
            </w:numPr>
            <w:tabs>
              <w:tab w:val="num" w:pos="432"/>
              <w:tab w:val="left" w:pos="576"/>
            </w:tabs>
            <w:snapToGrid w:val="0"/>
            <w:spacing w:before="40"/>
            <w:ind w:left="0" w:firstLine="0"/>
          </w:pPr>
        </w:pPrChange>
      </w:pPr>
      <w:r w:rsidRPr="00FF0975">
        <w:rPr>
          <w:lang w:val="en-CA"/>
        </w:rPr>
        <w:t xml:space="preserve">Tae </w:t>
      </w:r>
      <w:proofErr w:type="spellStart"/>
      <w:r w:rsidRPr="00FF0975">
        <w:rPr>
          <w:lang w:val="en-CA"/>
        </w:rPr>
        <w:t>Meon</w:t>
      </w:r>
      <w:proofErr w:type="spellEnd"/>
      <w:r w:rsidR="00E335B2">
        <w:rPr>
          <w:lang w:val="en-CA"/>
        </w:rPr>
        <w:t xml:space="preserve"> </w:t>
      </w:r>
      <w:r w:rsidRPr="00FF0975">
        <w:rPr>
          <w:lang w:val="en-CA"/>
        </w:rPr>
        <w:t>Bae</w:t>
      </w:r>
      <w:r w:rsidR="00E335B2">
        <w:rPr>
          <w:lang w:val="en-CA"/>
        </w:rPr>
        <w:t xml:space="preserve"> </w:t>
      </w:r>
      <w:r w:rsidRPr="00FF0975">
        <w:rPr>
          <w:lang w:val="en-CA"/>
        </w:rPr>
        <w:t>(</w:t>
      </w:r>
      <w:proofErr w:type="spellStart"/>
      <w:r w:rsidRPr="00FF0975">
        <w:rPr>
          <w:lang w:val="en-CA"/>
        </w:rPr>
        <w:t>Ofinno</w:t>
      </w:r>
      <w:proofErr w:type="spellEnd"/>
      <w:r w:rsidR="00E335B2">
        <w:rPr>
          <w:lang w:val="en-CA"/>
        </w:rPr>
        <w:t xml:space="preserve"> – </w:t>
      </w:r>
      <w:r w:rsidRPr="00FF0975">
        <w:rPr>
          <w:lang w:val="en-CA"/>
        </w:rPr>
        <w:t>US</w:t>
      </w:r>
      <w:r w:rsidR="00E335B2">
        <w:rPr>
          <w:lang w:val="en-CA"/>
        </w:rPr>
        <w:t>)</w:t>
      </w:r>
    </w:p>
    <w:p w14:paraId="1371FB74" w14:textId="021A3B6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29" w:author="Gary Sullivan" w:date="2022-02-14T10:58:00Z">
          <w:pPr>
            <w:pStyle w:val="List"/>
            <w:numPr>
              <w:numId w:val="10"/>
            </w:numPr>
            <w:tabs>
              <w:tab w:val="num" w:pos="432"/>
              <w:tab w:val="left" w:pos="576"/>
            </w:tabs>
            <w:snapToGrid w:val="0"/>
            <w:spacing w:before="40"/>
            <w:ind w:left="0" w:firstLine="0"/>
          </w:pPr>
        </w:pPrChange>
      </w:pPr>
      <w:proofErr w:type="spellStart"/>
      <w:r w:rsidRPr="00FF0975">
        <w:rPr>
          <w:lang w:val="en-CA"/>
        </w:rPr>
        <w:t>Yaxian</w:t>
      </w:r>
      <w:proofErr w:type="spellEnd"/>
      <w:r w:rsidR="00E335B2">
        <w:rPr>
          <w:lang w:val="en-CA"/>
        </w:rPr>
        <w:t xml:space="preserve"> </w:t>
      </w:r>
      <w:r w:rsidRPr="00FF0975">
        <w:rPr>
          <w:lang w:val="en-CA"/>
        </w:rPr>
        <w:t>Bai</w:t>
      </w:r>
      <w:r w:rsidR="00E335B2">
        <w:rPr>
          <w:lang w:val="en-CA"/>
        </w:rPr>
        <w:t xml:space="preserve"> </w:t>
      </w:r>
      <w:r w:rsidRPr="00FF0975">
        <w:rPr>
          <w:lang w:val="en-CA"/>
        </w:rPr>
        <w:t>(ZTE</w:t>
      </w:r>
      <w:r w:rsidR="00E335B2">
        <w:rPr>
          <w:lang w:val="en-CA"/>
        </w:rPr>
        <w:t xml:space="preserve"> – </w:t>
      </w:r>
      <w:r w:rsidRPr="00FF0975">
        <w:rPr>
          <w:lang w:val="en-CA"/>
        </w:rPr>
        <w:t>CN</w:t>
      </w:r>
      <w:r w:rsidR="00E335B2">
        <w:rPr>
          <w:lang w:val="en-CA"/>
        </w:rPr>
        <w:t>)</w:t>
      </w:r>
    </w:p>
    <w:p w14:paraId="16C846F1" w14:textId="6DBFB64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0" w:author="Gary Sullivan" w:date="2022-02-14T10:58:00Z">
          <w:pPr>
            <w:pStyle w:val="List"/>
            <w:numPr>
              <w:numId w:val="10"/>
            </w:numPr>
            <w:tabs>
              <w:tab w:val="num" w:pos="432"/>
              <w:tab w:val="left" w:pos="576"/>
            </w:tabs>
            <w:snapToGrid w:val="0"/>
            <w:spacing w:before="40"/>
            <w:ind w:left="0" w:firstLine="0"/>
          </w:pPr>
        </w:pPrChange>
      </w:pPr>
      <w:proofErr w:type="spellStart"/>
      <w:r w:rsidRPr="00FF0975">
        <w:rPr>
          <w:lang w:val="en-CA"/>
        </w:rPr>
        <w:t>Nabajeet</w:t>
      </w:r>
      <w:proofErr w:type="spellEnd"/>
      <w:r w:rsidR="00E335B2">
        <w:rPr>
          <w:lang w:val="en-CA"/>
        </w:rPr>
        <w:t xml:space="preserve"> </w:t>
      </w:r>
      <w:r w:rsidRPr="00FF0975">
        <w:rPr>
          <w:lang w:val="en-CA"/>
        </w:rPr>
        <w:t>Barman</w:t>
      </w:r>
      <w:r w:rsidR="00E335B2">
        <w:rPr>
          <w:lang w:val="en-CA"/>
        </w:rPr>
        <w:t xml:space="preserve"> </w:t>
      </w:r>
      <w:r w:rsidRPr="00FF0975">
        <w:rPr>
          <w:lang w:val="en-CA"/>
        </w:rPr>
        <w:t>(Brightcove</w:t>
      </w:r>
      <w:r w:rsidR="00E335B2">
        <w:rPr>
          <w:lang w:val="en-CA"/>
        </w:rPr>
        <w:t xml:space="preserve"> – </w:t>
      </w:r>
      <w:r w:rsidRPr="00FF0975">
        <w:rPr>
          <w:lang w:val="en-CA"/>
        </w:rPr>
        <w:t>US</w:t>
      </w:r>
      <w:r w:rsidR="00E335B2">
        <w:rPr>
          <w:lang w:val="en-CA"/>
        </w:rPr>
        <w:t>)</w:t>
      </w:r>
    </w:p>
    <w:p w14:paraId="1C564F10" w14:textId="3A5288E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1" w:author="Gary Sullivan" w:date="2022-02-14T10:58:00Z">
          <w:pPr>
            <w:pStyle w:val="List"/>
            <w:numPr>
              <w:numId w:val="10"/>
            </w:numPr>
            <w:tabs>
              <w:tab w:val="num" w:pos="432"/>
              <w:tab w:val="left" w:pos="576"/>
            </w:tabs>
            <w:snapToGrid w:val="0"/>
            <w:spacing w:before="40"/>
            <w:ind w:left="0" w:firstLine="0"/>
          </w:pPr>
        </w:pPrChange>
      </w:pPr>
      <w:r w:rsidRPr="00FF0975">
        <w:rPr>
          <w:lang w:val="en-CA"/>
        </w:rPr>
        <w:t>Vittorio</w:t>
      </w:r>
      <w:r w:rsidR="00E335B2">
        <w:rPr>
          <w:lang w:val="en-CA"/>
        </w:rPr>
        <w:t xml:space="preserve"> </w:t>
      </w:r>
      <w:r w:rsidRPr="00FF0975">
        <w:rPr>
          <w:lang w:val="en-CA"/>
        </w:rPr>
        <w:t>Baroncini</w:t>
      </w:r>
      <w:r w:rsidR="00E335B2">
        <w:rPr>
          <w:lang w:val="en-CA"/>
        </w:rPr>
        <w:t xml:space="preserve"> </w:t>
      </w:r>
      <w:r w:rsidRPr="00FF0975">
        <w:rPr>
          <w:lang w:val="en-CA"/>
        </w:rPr>
        <w:t>(</w:t>
      </w:r>
      <w:proofErr w:type="spellStart"/>
      <w:r w:rsidRPr="00FF0975">
        <w:rPr>
          <w:lang w:val="en-CA"/>
        </w:rPr>
        <w:t>Vabtech</w:t>
      </w:r>
      <w:proofErr w:type="spellEnd"/>
      <w:r w:rsidR="00E335B2">
        <w:rPr>
          <w:lang w:val="en-CA"/>
        </w:rPr>
        <w:t xml:space="preserve"> – </w:t>
      </w:r>
      <w:r w:rsidRPr="00FF0975">
        <w:rPr>
          <w:lang w:val="en-CA"/>
        </w:rPr>
        <w:t>UK</w:t>
      </w:r>
      <w:r w:rsidR="00E335B2">
        <w:rPr>
          <w:lang w:val="en-CA"/>
        </w:rPr>
        <w:t>)</w:t>
      </w:r>
    </w:p>
    <w:p w14:paraId="3623E58A" w14:textId="04B7EC7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2" w:author="Gary Sullivan" w:date="2022-02-14T10:58:00Z">
          <w:pPr>
            <w:pStyle w:val="List"/>
            <w:numPr>
              <w:numId w:val="10"/>
            </w:numPr>
            <w:tabs>
              <w:tab w:val="num" w:pos="432"/>
              <w:tab w:val="left" w:pos="576"/>
            </w:tabs>
            <w:snapToGrid w:val="0"/>
            <w:spacing w:before="40"/>
            <w:ind w:left="0" w:firstLine="0"/>
          </w:pPr>
        </w:pPrChange>
      </w:pPr>
      <w:r w:rsidRPr="00FF0975">
        <w:rPr>
          <w:lang w:val="en-CA"/>
        </w:rPr>
        <w:t>Federico Lo</w:t>
      </w:r>
      <w:r w:rsidR="00E335B2">
        <w:rPr>
          <w:lang w:val="en-CA"/>
        </w:rPr>
        <w:t xml:space="preserve"> </w:t>
      </w:r>
      <w:r w:rsidRPr="00FF0975">
        <w:rPr>
          <w:lang w:val="en-CA"/>
        </w:rPr>
        <w:t>Bianco</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1A29B8F9" w14:textId="5F63403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3" w:author="Gary Sullivan" w:date="2022-02-14T10:58:00Z">
          <w:pPr>
            <w:pStyle w:val="List"/>
            <w:numPr>
              <w:numId w:val="10"/>
            </w:numPr>
            <w:tabs>
              <w:tab w:val="num" w:pos="432"/>
              <w:tab w:val="left" w:pos="576"/>
            </w:tabs>
            <w:snapToGrid w:val="0"/>
            <w:spacing w:before="40"/>
            <w:ind w:left="0" w:firstLine="0"/>
          </w:pPr>
        </w:pPrChange>
      </w:pPr>
      <w:r w:rsidRPr="00FF0975">
        <w:rPr>
          <w:lang w:val="en-CA"/>
        </w:rPr>
        <w:t>Atanas</w:t>
      </w:r>
      <w:r w:rsidR="00E335B2">
        <w:rPr>
          <w:lang w:val="en-CA"/>
        </w:rPr>
        <w:t xml:space="preserve"> </w:t>
      </w:r>
      <w:proofErr w:type="spellStart"/>
      <w:r w:rsidRPr="00FF0975">
        <w:rPr>
          <w:lang w:val="en-CA"/>
        </w:rPr>
        <w:t>Boev</w:t>
      </w:r>
      <w:proofErr w:type="spellEnd"/>
      <w:r w:rsidR="00E335B2">
        <w:rPr>
          <w:lang w:val="en-CA"/>
        </w:rPr>
        <w:t xml:space="preserve"> </w:t>
      </w:r>
      <w:r w:rsidRPr="00FF0975">
        <w:rPr>
          <w:lang w:val="en-CA"/>
        </w:rPr>
        <w:t>(Huawei</w:t>
      </w:r>
      <w:r w:rsidR="00E335B2">
        <w:rPr>
          <w:lang w:val="en-CA"/>
        </w:rPr>
        <w:t xml:space="preserve"> – </w:t>
      </w:r>
      <w:r w:rsidRPr="00FF0975">
        <w:rPr>
          <w:lang w:val="en-CA"/>
        </w:rPr>
        <w:t>DE</w:t>
      </w:r>
      <w:r w:rsidR="00E335B2">
        <w:rPr>
          <w:lang w:val="en-CA"/>
        </w:rPr>
        <w:t>)</w:t>
      </w:r>
    </w:p>
    <w:p w14:paraId="4DA9FA21" w14:textId="0F7E033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4" w:author="Gary Sullivan" w:date="2022-02-14T10:58:00Z">
          <w:pPr>
            <w:pStyle w:val="List"/>
            <w:numPr>
              <w:numId w:val="10"/>
            </w:numPr>
            <w:tabs>
              <w:tab w:val="num" w:pos="432"/>
              <w:tab w:val="left" w:pos="576"/>
            </w:tabs>
            <w:snapToGrid w:val="0"/>
            <w:spacing w:before="40"/>
            <w:ind w:left="0" w:firstLine="0"/>
          </w:pPr>
        </w:pPrChange>
      </w:pPr>
      <w:r w:rsidRPr="00FF0975">
        <w:rPr>
          <w:lang w:val="en-CA"/>
        </w:rPr>
        <w:t>Guillaume</w:t>
      </w:r>
      <w:r w:rsidR="00E335B2">
        <w:rPr>
          <w:lang w:val="en-CA"/>
        </w:rPr>
        <w:t xml:space="preserve"> </w:t>
      </w:r>
      <w:r w:rsidRPr="00FF0975">
        <w:rPr>
          <w:lang w:val="en-CA"/>
        </w:rPr>
        <w:t>Boisson</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0CED9D62" w14:textId="2EF8139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5" w:author="Gary Sullivan" w:date="2022-02-14T10:58:00Z">
          <w:pPr>
            <w:pStyle w:val="List"/>
            <w:numPr>
              <w:numId w:val="10"/>
            </w:numPr>
            <w:tabs>
              <w:tab w:val="num" w:pos="432"/>
              <w:tab w:val="left" w:pos="576"/>
            </w:tabs>
            <w:snapToGrid w:val="0"/>
            <w:spacing w:before="40"/>
            <w:ind w:left="0" w:firstLine="0"/>
          </w:pPr>
        </w:pPrChange>
      </w:pPr>
      <w:r w:rsidRPr="00FF0975">
        <w:rPr>
          <w:lang w:val="en-CA"/>
        </w:rPr>
        <w:t>Philippe</w:t>
      </w:r>
      <w:r w:rsidR="00E335B2">
        <w:rPr>
          <w:lang w:val="en-CA"/>
        </w:rPr>
        <w:t xml:space="preserve"> </w:t>
      </w:r>
      <w:r w:rsidRPr="00FF0975">
        <w:rPr>
          <w:lang w:val="en-CA"/>
        </w:rPr>
        <w:t>Bordes</w:t>
      </w:r>
      <w:r w:rsidR="00E335B2">
        <w:rPr>
          <w:lang w:val="en-CA"/>
        </w:rPr>
        <w:t xml:space="preserve"> </w:t>
      </w:r>
      <w:r w:rsidRPr="00FF0975">
        <w:rPr>
          <w:lang w:val="en-CA"/>
        </w:rPr>
        <w:t>(</w:t>
      </w:r>
      <w:proofErr w:type="spellStart"/>
      <w:r w:rsidRPr="00FF0975">
        <w:rPr>
          <w:lang w:val="en-CA"/>
        </w:rPr>
        <w:t>InterDigital</w:t>
      </w:r>
      <w:proofErr w:type="spellEnd"/>
      <w:r w:rsidR="00E335B2">
        <w:rPr>
          <w:lang w:val="en-CA"/>
        </w:rPr>
        <w:t xml:space="preserve"> – </w:t>
      </w:r>
      <w:r w:rsidRPr="00FF0975">
        <w:rPr>
          <w:lang w:val="en-CA"/>
        </w:rPr>
        <w:t>FR</w:t>
      </w:r>
      <w:r w:rsidR="00E335B2">
        <w:rPr>
          <w:lang w:val="en-CA"/>
        </w:rPr>
        <w:t>)</w:t>
      </w:r>
    </w:p>
    <w:p w14:paraId="12BB6077" w14:textId="0EBB2DC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6" w:author="Gary Sullivan" w:date="2022-02-14T10:58:00Z">
          <w:pPr>
            <w:pStyle w:val="List"/>
            <w:numPr>
              <w:numId w:val="10"/>
            </w:numPr>
            <w:tabs>
              <w:tab w:val="num" w:pos="432"/>
              <w:tab w:val="left" w:pos="576"/>
            </w:tabs>
            <w:snapToGrid w:val="0"/>
            <w:spacing w:before="40"/>
            <w:ind w:left="0" w:firstLine="0"/>
          </w:pPr>
        </w:pPrChange>
      </w:pPr>
      <w:r w:rsidRPr="00FF0975">
        <w:rPr>
          <w:lang w:val="en-CA"/>
        </w:rPr>
        <w:t>Frank</w:t>
      </w:r>
      <w:r w:rsidR="00E335B2">
        <w:rPr>
          <w:lang w:val="en-CA"/>
        </w:rPr>
        <w:t xml:space="preserve"> </w:t>
      </w:r>
      <w:r w:rsidRPr="00FF0975">
        <w:rPr>
          <w:lang w:val="en-CA"/>
        </w:rPr>
        <w:t>Bossen</w:t>
      </w:r>
      <w:r w:rsidR="00E335B2">
        <w:rPr>
          <w:lang w:val="en-CA"/>
        </w:rPr>
        <w:t xml:space="preserve"> </w:t>
      </w:r>
      <w:r w:rsidRPr="00FF0975">
        <w:rPr>
          <w:lang w:val="en-CA"/>
        </w:rPr>
        <w:t>(Sharp</w:t>
      </w:r>
      <w:r w:rsidR="00E335B2">
        <w:rPr>
          <w:lang w:val="en-CA"/>
        </w:rPr>
        <w:t xml:space="preserve"> – </w:t>
      </w:r>
      <w:r w:rsidRPr="00FF0975">
        <w:rPr>
          <w:lang w:val="en-CA"/>
        </w:rPr>
        <w:t>US</w:t>
      </w:r>
      <w:r w:rsidR="00E335B2">
        <w:rPr>
          <w:lang w:val="en-CA"/>
        </w:rPr>
        <w:t>)</w:t>
      </w:r>
    </w:p>
    <w:p w14:paraId="397080FC" w14:textId="7BCAD7B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7" w:author="Gary Sullivan" w:date="2022-02-14T10:58:00Z">
          <w:pPr>
            <w:pStyle w:val="List"/>
            <w:numPr>
              <w:numId w:val="10"/>
            </w:numPr>
            <w:tabs>
              <w:tab w:val="num" w:pos="432"/>
              <w:tab w:val="left" w:pos="576"/>
            </w:tabs>
            <w:snapToGrid w:val="0"/>
            <w:spacing w:before="40"/>
            <w:ind w:left="0" w:firstLine="0"/>
          </w:pPr>
        </w:pPrChange>
      </w:pPr>
      <w:r w:rsidRPr="00FF0975">
        <w:rPr>
          <w:lang w:val="en-CA"/>
        </w:rPr>
        <w:t>Jill</w:t>
      </w:r>
      <w:r w:rsidR="00E335B2">
        <w:rPr>
          <w:lang w:val="en-CA"/>
        </w:rPr>
        <w:t xml:space="preserve"> </w:t>
      </w:r>
      <w:r w:rsidRPr="00FF0975">
        <w:rPr>
          <w:lang w:val="en-CA"/>
        </w:rPr>
        <w:t>Boyce</w:t>
      </w:r>
      <w:r w:rsidR="00E335B2">
        <w:rPr>
          <w:lang w:val="en-CA"/>
        </w:rPr>
        <w:t xml:space="preserve"> </w:t>
      </w:r>
      <w:r w:rsidRPr="00FF0975">
        <w:rPr>
          <w:lang w:val="en-CA"/>
        </w:rPr>
        <w:t>(</w:t>
      </w:r>
      <w:proofErr w:type="spellStart"/>
      <w:r w:rsidRPr="00FF0975">
        <w:rPr>
          <w:lang w:val="en-CA"/>
        </w:rPr>
        <w:t>Vimmerse</w:t>
      </w:r>
      <w:proofErr w:type="spellEnd"/>
      <w:r w:rsidR="00E335B2">
        <w:rPr>
          <w:lang w:val="en-CA"/>
        </w:rPr>
        <w:t xml:space="preserve"> – </w:t>
      </w:r>
      <w:r w:rsidRPr="00FF0975">
        <w:rPr>
          <w:lang w:val="en-CA"/>
        </w:rPr>
        <w:t>US</w:t>
      </w:r>
      <w:r w:rsidR="00E335B2">
        <w:rPr>
          <w:lang w:val="en-CA"/>
        </w:rPr>
        <w:t>)</w:t>
      </w:r>
    </w:p>
    <w:p w14:paraId="2C110F87" w14:textId="52F3755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8" w:author="Gary Sullivan" w:date="2022-02-14T10:58:00Z">
          <w:pPr>
            <w:pStyle w:val="List"/>
            <w:numPr>
              <w:numId w:val="10"/>
            </w:numPr>
            <w:tabs>
              <w:tab w:val="num" w:pos="432"/>
              <w:tab w:val="left" w:pos="576"/>
            </w:tabs>
            <w:snapToGrid w:val="0"/>
            <w:spacing w:before="40"/>
            <w:ind w:left="0" w:firstLine="0"/>
          </w:pPr>
        </w:pPrChange>
      </w:pPr>
      <w:r w:rsidRPr="00FF0975">
        <w:rPr>
          <w:lang w:val="en-CA"/>
        </w:rPr>
        <w:t>Benjamin</w:t>
      </w:r>
      <w:r w:rsidR="00E335B2">
        <w:rPr>
          <w:lang w:val="en-CA"/>
        </w:rPr>
        <w:t xml:space="preserve"> </w:t>
      </w:r>
      <w:r w:rsidRPr="00FF0975">
        <w:rPr>
          <w:lang w:val="en-CA"/>
        </w:rPr>
        <w:t>Bross</w:t>
      </w:r>
      <w:r w:rsidR="00E335B2">
        <w:rPr>
          <w:lang w:val="en-CA"/>
        </w:rPr>
        <w:t xml:space="preserve"> </w:t>
      </w:r>
      <w:r w:rsidRPr="00FF0975">
        <w:rPr>
          <w:lang w:val="en-CA"/>
        </w:rPr>
        <w:t>(Fraunhofer HHI</w:t>
      </w:r>
      <w:r w:rsidR="00E335B2">
        <w:rPr>
          <w:lang w:val="en-CA"/>
        </w:rPr>
        <w:t xml:space="preserve"> – </w:t>
      </w:r>
      <w:r w:rsidRPr="00FF0975">
        <w:rPr>
          <w:lang w:val="en-CA"/>
        </w:rPr>
        <w:t>DE</w:t>
      </w:r>
      <w:r w:rsidR="00E335B2">
        <w:rPr>
          <w:lang w:val="en-CA"/>
        </w:rPr>
        <w:t>)</w:t>
      </w:r>
    </w:p>
    <w:p w14:paraId="258D6890" w14:textId="76C4A46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39" w:author="Gary Sullivan" w:date="2022-02-14T10:58:00Z">
          <w:pPr>
            <w:pStyle w:val="List"/>
            <w:numPr>
              <w:numId w:val="10"/>
            </w:numPr>
            <w:tabs>
              <w:tab w:val="num" w:pos="432"/>
              <w:tab w:val="left" w:pos="576"/>
            </w:tabs>
            <w:snapToGrid w:val="0"/>
            <w:spacing w:before="40"/>
            <w:ind w:left="0" w:firstLine="0"/>
          </w:pPr>
        </w:pPrChange>
      </w:pPr>
      <w:r w:rsidRPr="00FF0975">
        <w:rPr>
          <w:lang w:val="en-CA"/>
        </w:rPr>
        <w:t>Adrian</w:t>
      </w:r>
      <w:r w:rsidR="00E335B2">
        <w:rPr>
          <w:lang w:val="en-CA"/>
        </w:rPr>
        <w:t xml:space="preserve"> </w:t>
      </w:r>
      <w:r w:rsidRPr="00FF0975">
        <w:rPr>
          <w:lang w:val="en-CA"/>
        </w:rPr>
        <w:t>Browne</w:t>
      </w:r>
      <w:r w:rsidR="00E335B2">
        <w:rPr>
          <w:lang w:val="en-CA"/>
        </w:rPr>
        <w:t xml:space="preserve"> </w:t>
      </w:r>
      <w:r w:rsidRPr="00FF0975">
        <w:rPr>
          <w:lang w:val="en-CA"/>
        </w:rPr>
        <w:t>(Sony</w:t>
      </w:r>
      <w:r w:rsidR="00E335B2">
        <w:rPr>
          <w:lang w:val="en-CA"/>
        </w:rPr>
        <w:t xml:space="preserve"> – </w:t>
      </w:r>
      <w:r w:rsidRPr="00FF0975">
        <w:rPr>
          <w:lang w:val="en-CA"/>
        </w:rPr>
        <w:t>JP</w:t>
      </w:r>
      <w:r w:rsidR="00E335B2">
        <w:rPr>
          <w:lang w:val="en-CA"/>
        </w:rPr>
        <w:t>)</w:t>
      </w:r>
    </w:p>
    <w:p w14:paraId="3CF130D5" w14:textId="153BADA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0" w:author="Gary Sullivan" w:date="2022-02-14T10:59:00Z">
          <w:pPr>
            <w:pStyle w:val="List"/>
            <w:numPr>
              <w:numId w:val="10"/>
            </w:numPr>
            <w:tabs>
              <w:tab w:val="num" w:pos="432"/>
              <w:tab w:val="left" w:pos="576"/>
            </w:tabs>
            <w:snapToGrid w:val="0"/>
            <w:spacing w:before="40"/>
            <w:ind w:left="0" w:firstLine="0"/>
          </w:pPr>
        </w:pPrChange>
      </w:pPr>
      <w:r w:rsidRPr="00FF0975">
        <w:rPr>
          <w:lang w:val="en-CA"/>
        </w:rPr>
        <w:t>Angelo</w:t>
      </w:r>
      <w:r w:rsidR="00E335B2">
        <w:rPr>
          <w:lang w:val="en-CA"/>
        </w:rPr>
        <w:t xml:space="preserve"> </w:t>
      </w:r>
      <w:r w:rsidRPr="00FF0975">
        <w:rPr>
          <w:lang w:val="en-CA"/>
        </w:rPr>
        <w:t>Bruccoleri</w:t>
      </w:r>
      <w:r w:rsidR="00E335B2">
        <w:rPr>
          <w:lang w:val="en-CA"/>
        </w:rPr>
        <w:t xml:space="preserve"> </w:t>
      </w:r>
      <w:r w:rsidRPr="00FF0975">
        <w:rPr>
          <w:lang w:val="en-CA"/>
        </w:rPr>
        <w:t>(RAI</w:t>
      </w:r>
      <w:r w:rsidR="00E335B2">
        <w:rPr>
          <w:lang w:val="en-CA"/>
        </w:rPr>
        <w:t xml:space="preserve"> – </w:t>
      </w:r>
      <w:r w:rsidRPr="00FF0975">
        <w:rPr>
          <w:lang w:val="en-CA"/>
        </w:rPr>
        <w:t>IT</w:t>
      </w:r>
      <w:r w:rsidR="00E335B2">
        <w:rPr>
          <w:lang w:val="en-CA"/>
        </w:rPr>
        <w:t>)</w:t>
      </w:r>
    </w:p>
    <w:p w14:paraId="0BEB3107" w14:textId="3282B3B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1" w:author="Gary Sullivan" w:date="2022-02-14T10:59:00Z">
          <w:pPr>
            <w:pStyle w:val="List"/>
            <w:numPr>
              <w:numId w:val="10"/>
            </w:numPr>
            <w:tabs>
              <w:tab w:val="num" w:pos="432"/>
              <w:tab w:val="left" w:pos="576"/>
            </w:tabs>
            <w:snapToGrid w:val="0"/>
            <w:spacing w:before="40"/>
            <w:ind w:left="0" w:firstLine="0"/>
          </w:pPr>
        </w:pPrChange>
      </w:pPr>
      <w:r w:rsidRPr="00FF0975">
        <w:rPr>
          <w:lang w:val="en-CA"/>
        </w:rPr>
        <w:t>Madhukar</w:t>
      </w:r>
      <w:r w:rsidR="00E335B2">
        <w:rPr>
          <w:lang w:val="en-CA"/>
        </w:rPr>
        <w:t xml:space="preserve"> </w:t>
      </w:r>
      <w:r w:rsidRPr="00FF0975">
        <w:rPr>
          <w:lang w:val="en-CA"/>
        </w:rPr>
        <w:t>Budagavi</w:t>
      </w:r>
      <w:r w:rsidR="00E335B2">
        <w:rPr>
          <w:lang w:val="en-CA"/>
        </w:rPr>
        <w:t xml:space="preserve"> </w:t>
      </w:r>
      <w:r w:rsidRPr="00FF0975">
        <w:rPr>
          <w:lang w:val="en-CA"/>
        </w:rPr>
        <w:t>(Samsung</w:t>
      </w:r>
      <w:r w:rsidR="00E335B2">
        <w:rPr>
          <w:lang w:val="en-CA"/>
        </w:rPr>
        <w:t xml:space="preserve"> – </w:t>
      </w:r>
      <w:r w:rsidRPr="00FF0975">
        <w:rPr>
          <w:lang w:val="en-CA"/>
        </w:rPr>
        <w:t>US</w:t>
      </w:r>
      <w:r w:rsidR="00E335B2">
        <w:rPr>
          <w:lang w:val="en-CA"/>
        </w:rPr>
        <w:t>)</w:t>
      </w:r>
    </w:p>
    <w:p w14:paraId="58C47E42" w14:textId="2FF4301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2"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Joohyung</w:t>
      </w:r>
      <w:proofErr w:type="spellEnd"/>
      <w:r w:rsidR="00E335B2">
        <w:rPr>
          <w:lang w:val="en-CA"/>
        </w:rPr>
        <w:t xml:space="preserve"> </w:t>
      </w:r>
      <w:r w:rsidRPr="00FF0975">
        <w:rPr>
          <w:lang w:val="en-CA"/>
        </w:rPr>
        <w:t>Byeon</w:t>
      </w:r>
      <w:r w:rsidR="00E335B2">
        <w:rPr>
          <w:lang w:val="en-CA"/>
        </w:rPr>
        <w:t xml:space="preserve"> </w:t>
      </w:r>
      <w:r w:rsidRPr="00FF0975">
        <w:rPr>
          <w:lang w:val="en-CA"/>
        </w:rPr>
        <w:t>(</w:t>
      </w:r>
      <w:proofErr w:type="spellStart"/>
      <w:r w:rsidRPr="00FF0975">
        <w:rPr>
          <w:lang w:val="en-CA"/>
        </w:rPr>
        <w:t>Kwangwoon</w:t>
      </w:r>
      <w:proofErr w:type="spellEnd"/>
      <w:r w:rsidRPr="00FF0975">
        <w:rPr>
          <w:lang w:val="en-CA"/>
        </w:rPr>
        <w:t xml:space="preserve"> Univ.</w:t>
      </w:r>
      <w:r w:rsidR="00E335B2">
        <w:rPr>
          <w:lang w:val="en-CA"/>
        </w:rPr>
        <w:t xml:space="preserve"> – </w:t>
      </w:r>
      <w:r w:rsidRPr="00FF0975">
        <w:rPr>
          <w:lang w:val="en-CA"/>
        </w:rPr>
        <w:t>KR</w:t>
      </w:r>
      <w:r w:rsidR="00E335B2">
        <w:rPr>
          <w:lang w:val="en-CA"/>
        </w:rPr>
        <w:t>)</w:t>
      </w:r>
    </w:p>
    <w:p w14:paraId="052C83F8" w14:textId="60031E8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3" w:author="Gary Sullivan" w:date="2022-02-14T10:59:00Z">
          <w:pPr>
            <w:pStyle w:val="List"/>
            <w:numPr>
              <w:numId w:val="10"/>
            </w:numPr>
            <w:tabs>
              <w:tab w:val="num" w:pos="432"/>
              <w:tab w:val="left" w:pos="576"/>
            </w:tabs>
            <w:snapToGrid w:val="0"/>
            <w:spacing w:before="40"/>
            <w:ind w:left="0" w:firstLine="0"/>
          </w:pPr>
        </w:pPrChange>
      </w:pPr>
      <w:r w:rsidRPr="00FF0975">
        <w:rPr>
          <w:lang w:val="en-CA"/>
        </w:rPr>
        <w:t>Keming</w:t>
      </w:r>
      <w:r w:rsidR="00E335B2">
        <w:rPr>
          <w:lang w:val="en-CA"/>
        </w:rPr>
        <w:t xml:space="preserve"> </w:t>
      </w:r>
      <w:r w:rsidRPr="00FF0975">
        <w:rPr>
          <w:lang w:val="en-CA"/>
        </w:rPr>
        <w:t>Cao</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17CF7A57" w14:textId="252D9FE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4" w:author="Gary Sullivan" w:date="2022-02-14T10:59:00Z">
          <w:pPr>
            <w:pStyle w:val="List"/>
            <w:numPr>
              <w:numId w:val="10"/>
            </w:numPr>
            <w:tabs>
              <w:tab w:val="num" w:pos="432"/>
              <w:tab w:val="left" w:pos="576"/>
            </w:tabs>
            <w:snapToGrid w:val="0"/>
            <w:spacing w:before="40"/>
            <w:ind w:left="0" w:firstLine="0"/>
          </w:pPr>
        </w:pPrChange>
      </w:pPr>
      <w:r w:rsidRPr="00FF0975">
        <w:rPr>
          <w:lang w:val="en-CA"/>
        </w:rPr>
        <w:t>Eric</w:t>
      </w:r>
      <w:r w:rsidR="00E335B2">
        <w:rPr>
          <w:lang w:val="en-CA"/>
        </w:rPr>
        <w:t xml:space="preserve"> </w:t>
      </w:r>
      <w:r w:rsidRPr="00FF0975">
        <w:rPr>
          <w:lang w:val="en-CA"/>
        </w:rPr>
        <w:t>Chai</w:t>
      </w:r>
      <w:r w:rsidR="00E335B2">
        <w:rPr>
          <w:lang w:val="en-CA"/>
        </w:rPr>
        <w:t xml:space="preserve"> </w:t>
      </w:r>
      <w:r w:rsidRPr="00FF0975">
        <w:rPr>
          <w:lang w:val="en-CA"/>
        </w:rPr>
        <w:t>(</w:t>
      </w:r>
      <w:proofErr w:type="spellStart"/>
      <w:r w:rsidRPr="00FF0975">
        <w:rPr>
          <w:lang w:val="en-CA"/>
        </w:rPr>
        <w:t>Ubilinx</w:t>
      </w:r>
      <w:proofErr w:type="spellEnd"/>
      <w:r w:rsidR="00E335B2">
        <w:rPr>
          <w:lang w:val="en-CA"/>
        </w:rPr>
        <w:t xml:space="preserve"> – </w:t>
      </w:r>
      <w:r w:rsidRPr="00FF0975">
        <w:rPr>
          <w:lang w:val="en-CA"/>
        </w:rPr>
        <w:t>US</w:t>
      </w:r>
      <w:r w:rsidR="00E335B2">
        <w:rPr>
          <w:lang w:val="en-CA"/>
        </w:rPr>
        <w:t>)</w:t>
      </w:r>
    </w:p>
    <w:p w14:paraId="0D952CC2" w14:textId="180E67B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5" w:author="Gary Sullivan" w:date="2022-02-14T10:59:00Z">
          <w:pPr>
            <w:pStyle w:val="List"/>
            <w:numPr>
              <w:numId w:val="10"/>
            </w:numPr>
            <w:tabs>
              <w:tab w:val="num" w:pos="432"/>
              <w:tab w:val="left" w:pos="576"/>
            </w:tabs>
            <w:snapToGrid w:val="0"/>
            <w:spacing w:before="40"/>
            <w:ind w:left="0" w:firstLine="0"/>
          </w:pPr>
        </w:pPrChange>
      </w:pPr>
      <w:r w:rsidRPr="00FF0975">
        <w:rPr>
          <w:lang w:val="en-CA"/>
        </w:rPr>
        <w:t>Yao-Jen</w:t>
      </w:r>
      <w:r w:rsidR="00E335B2">
        <w:rPr>
          <w:lang w:val="en-CA"/>
        </w:rPr>
        <w:t xml:space="preserve"> </w:t>
      </w:r>
      <w:r w:rsidRPr="00FF0975">
        <w:rPr>
          <w:lang w:val="en-CA"/>
        </w:rPr>
        <w:t>Chang</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2EE2B717" w14:textId="26056B4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6"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Chih-Yuan</w:t>
      </w:r>
      <w:r w:rsidR="00E335B2">
        <w:rPr>
          <w:lang w:val="en-CA"/>
        </w:rPr>
        <w:t xml:space="preserve"> </w:t>
      </w:r>
      <w:r w:rsidRPr="00FF0975">
        <w:rPr>
          <w:lang w:val="en-CA"/>
        </w:rPr>
        <w:t>Chen</w:t>
      </w:r>
      <w:r w:rsidR="00E335B2">
        <w:rPr>
          <w:lang w:val="en-CA"/>
        </w:rPr>
        <w:t xml:space="preserve"> </w:t>
      </w:r>
      <w:r w:rsidRPr="00FF0975">
        <w:rPr>
          <w:lang w:val="en-CA"/>
        </w:rPr>
        <w:t>(FG Innovation</w:t>
      </w:r>
      <w:r w:rsidR="00E335B2">
        <w:rPr>
          <w:lang w:val="en-CA"/>
        </w:rPr>
        <w:t xml:space="preserve"> – </w:t>
      </w:r>
      <w:r w:rsidRPr="00FF0975">
        <w:rPr>
          <w:lang w:val="en-CA"/>
        </w:rPr>
        <w:t>US</w:t>
      </w:r>
      <w:r w:rsidR="00E335B2">
        <w:rPr>
          <w:lang w:val="en-CA"/>
        </w:rPr>
        <w:t>)</w:t>
      </w:r>
    </w:p>
    <w:p w14:paraId="4A96B210" w14:textId="6979290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7"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Ching-Yeh</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239FF4F" w14:textId="5C41AB1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8"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Chun-Chi</w:t>
      </w:r>
      <w:r w:rsidR="00E335B2">
        <w:rPr>
          <w:lang w:val="en-CA"/>
        </w:rPr>
        <w:t xml:space="preserve"> </w:t>
      </w:r>
      <w:r w:rsidRPr="00FF0975">
        <w:rPr>
          <w:lang w:val="en-CA"/>
        </w:rPr>
        <w:t>Chen</w:t>
      </w:r>
      <w:r w:rsidR="00E335B2">
        <w:rPr>
          <w:lang w:val="en-CA"/>
        </w:rPr>
        <w:t xml:space="preserve"> </w:t>
      </w:r>
      <w:r w:rsidRPr="00FF0975">
        <w:rPr>
          <w:lang w:val="en-CA"/>
        </w:rPr>
        <w:t>(Qualcomm</w:t>
      </w:r>
      <w:r w:rsidR="00E335B2">
        <w:rPr>
          <w:lang w:val="en-CA"/>
        </w:rPr>
        <w:t xml:space="preserve"> – </w:t>
      </w:r>
      <w:r w:rsidRPr="00FF0975">
        <w:rPr>
          <w:lang w:val="en-CA"/>
        </w:rPr>
        <w:t>US</w:t>
      </w:r>
      <w:r w:rsidR="00E335B2">
        <w:rPr>
          <w:lang w:val="en-CA"/>
        </w:rPr>
        <w:t>)</w:t>
      </w:r>
    </w:p>
    <w:p w14:paraId="560437F7" w14:textId="0873BD6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49"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Chun-Chia</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7AE3D665" w14:textId="7F2C656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0" w:author="Gary Sullivan" w:date="2022-02-14T10:59:00Z">
          <w:pPr>
            <w:pStyle w:val="List"/>
            <w:numPr>
              <w:numId w:val="10"/>
            </w:numPr>
            <w:tabs>
              <w:tab w:val="num" w:pos="432"/>
              <w:tab w:val="left" w:pos="576"/>
            </w:tabs>
            <w:snapToGrid w:val="0"/>
            <w:spacing w:before="40"/>
            <w:ind w:left="0" w:firstLine="0"/>
          </w:pPr>
        </w:pPrChange>
      </w:pPr>
      <w:r w:rsidRPr="00FF0975">
        <w:rPr>
          <w:lang w:val="en-CA"/>
        </w:rPr>
        <w:t>Hong-Hui</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11A4CE77" w14:textId="07C77EC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1" w:author="Gary Sullivan" w:date="2022-02-14T10:59:00Z">
          <w:pPr>
            <w:pStyle w:val="List"/>
            <w:numPr>
              <w:numId w:val="10"/>
            </w:numPr>
            <w:tabs>
              <w:tab w:val="num" w:pos="432"/>
              <w:tab w:val="left" w:pos="576"/>
            </w:tabs>
            <w:snapToGrid w:val="0"/>
            <w:spacing w:before="40"/>
            <w:ind w:left="0" w:firstLine="0"/>
          </w:pPr>
        </w:pPrChange>
      </w:pPr>
      <w:r w:rsidRPr="00FF0975">
        <w:rPr>
          <w:lang w:val="en-CA"/>
        </w:rPr>
        <w:t>Jie</w:t>
      </w:r>
      <w:r w:rsidR="00E335B2">
        <w:rPr>
          <w:lang w:val="en-CA"/>
        </w:rPr>
        <w:t xml:space="preserve"> </w:t>
      </w:r>
      <w:r w:rsidRPr="00FF0975">
        <w:rPr>
          <w:lang w:val="en-CA"/>
        </w:rPr>
        <w:t>Chen</w:t>
      </w:r>
      <w:r w:rsidR="00E335B2">
        <w:rPr>
          <w:lang w:val="en-CA"/>
        </w:rPr>
        <w:t xml:space="preserve"> </w:t>
      </w:r>
      <w:r w:rsidRPr="00FF0975">
        <w:rPr>
          <w:lang w:val="en-CA"/>
        </w:rPr>
        <w:t>(Alibaba</w:t>
      </w:r>
      <w:r w:rsidR="00E335B2">
        <w:rPr>
          <w:lang w:val="en-CA"/>
        </w:rPr>
        <w:t xml:space="preserve"> – </w:t>
      </w:r>
      <w:r w:rsidRPr="00FF0975">
        <w:rPr>
          <w:lang w:val="en-CA"/>
        </w:rPr>
        <w:t>CN</w:t>
      </w:r>
      <w:r w:rsidR="00E335B2">
        <w:rPr>
          <w:lang w:val="en-CA"/>
        </w:rPr>
        <w:t>)</w:t>
      </w:r>
    </w:p>
    <w:p w14:paraId="7A9162C0" w14:textId="369D7EE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2" w:author="Gary Sullivan" w:date="2022-02-14T10:59:00Z">
          <w:pPr>
            <w:pStyle w:val="List"/>
            <w:numPr>
              <w:numId w:val="10"/>
            </w:numPr>
            <w:tabs>
              <w:tab w:val="num" w:pos="432"/>
              <w:tab w:val="left" w:pos="576"/>
            </w:tabs>
            <w:snapToGrid w:val="0"/>
            <w:spacing w:before="40"/>
            <w:ind w:left="0" w:firstLine="0"/>
          </w:pPr>
        </w:pPrChange>
      </w:pPr>
      <w:r w:rsidRPr="00FF0975">
        <w:rPr>
          <w:lang w:val="en-CA"/>
        </w:rPr>
        <w:t>Lien-Fei</w:t>
      </w:r>
      <w:r w:rsidR="00E335B2">
        <w:rPr>
          <w:lang w:val="en-CA"/>
        </w:rPr>
        <w:t xml:space="preserve"> </w:t>
      </w:r>
      <w:r w:rsidRPr="00FF0975">
        <w:rPr>
          <w:lang w:val="en-CA"/>
        </w:rPr>
        <w:t>Chen</w:t>
      </w:r>
      <w:r w:rsidR="00E335B2">
        <w:rPr>
          <w:lang w:val="en-CA"/>
        </w:rPr>
        <w:t xml:space="preserve"> </w:t>
      </w:r>
      <w:r w:rsidRPr="00FF0975">
        <w:rPr>
          <w:lang w:val="en-CA"/>
        </w:rPr>
        <w:t>(Tencent</w:t>
      </w:r>
      <w:r w:rsidR="00E335B2">
        <w:rPr>
          <w:lang w:val="en-CA"/>
        </w:rPr>
        <w:t xml:space="preserve"> – </w:t>
      </w:r>
      <w:r w:rsidRPr="00FF0975">
        <w:rPr>
          <w:lang w:val="en-CA"/>
        </w:rPr>
        <w:t>US</w:t>
      </w:r>
      <w:r w:rsidR="00E335B2">
        <w:rPr>
          <w:lang w:val="en-CA"/>
        </w:rPr>
        <w:t>)</w:t>
      </w:r>
    </w:p>
    <w:p w14:paraId="36865071" w14:textId="53D397F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3" w:author="Gary Sullivan" w:date="2022-02-14T10:59:00Z">
          <w:pPr>
            <w:pStyle w:val="List"/>
            <w:numPr>
              <w:numId w:val="10"/>
            </w:numPr>
            <w:tabs>
              <w:tab w:val="num" w:pos="432"/>
              <w:tab w:val="left" w:pos="576"/>
            </w:tabs>
            <w:snapToGrid w:val="0"/>
            <w:spacing w:before="40"/>
            <w:ind w:left="0" w:firstLine="0"/>
          </w:pPr>
        </w:pPrChange>
      </w:pPr>
      <w:r w:rsidRPr="00FF0975">
        <w:rPr>
          <w:lang w:val="en-CA"/>
        </w:rPr>
        <w:t>Lulin</w:t>
      </w:r>
      <w:r w:rsidR="00E335B2">
        <w:rPr>
          <w:lang w:val="en-CA"/>
        </w:rPr>
        <w:t xml:space="preserve"> </w:t>
      </w:r>
      <w:r w:rsidRPr="00FF0975">
        <w:rPr>
          <w:lang w:val="en-CA"/>
        </w:rPr>
        <w:t>Chen</w:t>
      </w:r>
      <w:r w:rsidR="00E335B2">
        <w:rPr>
          <w:lang w:val="en-CA"/>
        </w:rPr>
        <w:t xml:space="preserve"> </w:t>
      </w:r>
      <w:r w:rsidRPr="00FF0975">
        <w:rPr>
          <w:lang w:val="en-CA"/>
        </w:rPr>
        <w:t>(MediaTek</w:t>
      </w:r>
      <w:r w:rsidR="00E335B2">
        <w:rPr>
          <w:lang w:val="en-CA"/>
        </w:rPr>
        <w:t xml:space="preserve"> – </w:t>
      </w:r>
      <w:r w:rsidRPr="00FF0975">
        <w:rPr>
          <w:lang w:val="en-CA"/>
        </w:rPr>
        <w:t>US</w:t>
      </w:r>
      <w:r w:rsidR="00E335B2">
        <w:rPr>
          <w:lang w:val="en-CA"/>
        </w:rPr>
        <w:t>)</w:t>
      </w:r>
    </w:p>
    <w:p w14:paraId="59C8E015" w14:textId="06B0879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4" w:author="Gary Sullivan" w:date="2022-02-14T10:59:00Z">
          <w:pPr>
            <w:pStyle w:val="List"/>
            <w:numPr>
              <w:numId w:val="10"/>
            </w:numPr>
            <w:tabs>
              <w:tab w:val="num" w:pos="432"/>
              <w:tab w:val="left" w:pos="576"/>
            </w:tabs>
            <w:snapToGrid w:val="0"/>
            <w:spacing w:before="40"/>
            <w:ind w:left="0" w:firstLine="0"/>
          </w:pPr>
        </w:pPrChange>
      </w:pPr>
      <w:r w:rsidRPr="00FF0975">
        <w:rPr>
          <w:lang w:val="en-CA"/>
        </w:rPr>
        <w:t>Peisong</w:t>
      </w:r>
      <w:r w:rsidR="00E335B2">
        <w:rPr>
          <w:lang w:val="en-CA"/>
        </w:rPr>
        <w:t xml:space="preserve"> </w:t>
      </w:r>
      <w:r w:rsidRPr="00FF0975">
        <w:rPr>
          <w:lang w:val="en-CA"/>
        </w:rPr>
        <w:t>Chen</w:t>
      </w:r>
      <w:r w:rsidR="00E335B2">
        <w:rPr>
          <w:lang w:val="en-CA"/>
        </w:rPr>
        <w:t xml:space="preserve"> </w:t>
      </w:r>
      <w:r w:rsidRPr="00FF0975">
        <w:rPr>
          <w:lang w:val="en-CA"/>
        </w:rPr>
        <w:t>(Broadcom</w:t>
      </w:r>
      <w:r w:rsidR="00E335B2">
        <w:rPr>
          <w:lang w:val="en-CA"/>
        </w:rPr>
        <w:t xml:space="preserve"> – </w:t>
      </w:r>
      <w:r w:rsidRPr="00FF0975">
        <w:rPr>
          <w:lang w:val="en-CA"/>
        </w:rPr>
        <w:t>US</w:t>
      </w:r>
      <w:r w:rsidR="00E335B2">
        <w:rPr>
          <w:lang w:val="en-CA"/>
        </w:rPr>
        <w:t>)</w:t>
      </w:r>
    </w:p>
    <w:p w14:paraId="0A496817" w14:textId="1D88DE5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5" w:author="Gary Sullivan" w:date="2022-02-14T10:59:00Z">
          <w:pPr>
            <w:pStyle w:val="List"/>
            <w:numPr>
              <w:numId w:val="10"/>
            </w:numPr>
            <w:tabs>
              <w:tab w:val="num" w:pos="432"/>
              <w:tab w:val="left" w:pos="576"/>
            </w:tabs>
            <w:snapToGrid w:val="0"/>
            <w:spacing w:before="40"/>
            <w:ind w:left="0" w:firstLine="0"/>
          </w:pPr>
        </w:pPrChange>
      </w:pPr>
      <w:r w:rsidRPr="00FF0975">
        <w:rPr>
          <w:lang w:val="en-CA"/>
        </w:rPr>
        <w:t>Wei</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3D2AE165" w14:textId="4C8F309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6" w:author="Gary Sullivan" w:date="2022-02-14T10:59:00Z">
          <w:pPr>
            <w:pStyle w:val="List"/>
            <w:numPr>
              <w:numId w:val="10"/>
            </w:numPr>
            <w:tabs>
              <w:tab w:val="num" w:pos="432"/>
              <w:tab w:val="left" w:pos="576"/>
            </w:tabs>
            <w:snapToGrid w:val="0"/>
            <w:spacing w:before="40"/>
            <w:ind w:left="0" w:firstLine="0"/>
          </w:pPr>
        </w:pPrChange>
      </w:pPr>
      <w:r w:rsidRPr="00FF0975">
        <w:rPr>
          <w:lang w:val="en-CA"/>
        </w:rPr>
        <w:t>Ya</w:t>
      </w:r>
      <w:r w:rsidR="007823E8">
        <w:rPr>
          <w:lang w:val="en-CA"/>
        </w:rPr>
        <w:t xml:space="preserve"> </w:t>
      </w:r>
      <w:r w:rsidRPr="00FF0975">
        <w:rPr>
          <w:lang w:val="en-CA"/>
        </w:rPr>
        <w:t>Chen</w:t>
      </w:r>
      <w:r w:rsidR="007823E8">
        <w:rPr>
          <w:lang w:val="en-CA"/>
        </w:rPr>
        <w:t xml:space="preserve"> </w:t>
      </w:r>
      <w:r w:rsidRPr="00FF0975">
        <w:rPr>
          <w:lang w:val="en-CA"/>
        </w:rPr>
        <w:t>(</w:t>
      </w:r>
      <w:proofErr w:type="spellStart"/>
      <w:r w:rsidRPr="00FF0975">
        <w:rPr>
          <w:lang w:val="en-CA"/>
        </w:rPr>
        <w:t>InterDigital</w:t>
      </w:r>
      <w:proofErr w:type="spellEnd"/>
      <w:r w:rsidR="007823E8">
        <w:rPr>
          <w:lang w:val="en-CA"/>
        </w:rPr>
        <w:t xml:space="preserve"> – </w:t>
      </w:r>
      <w:r w:rsidRPr="00FF0975">
        <w:rPr>
          <w:lang w:val="en-CA"/>
        </w:rPr>
        <w:t>FR</w:t>
      </w:r>
      <w:r w:rsidR="007823E8">
        <w:rPr>
          <w:lang w:val="en-CA"/>
        </w:rPr>
        <w:t>)</w:t>
      </w:r>
    </w:p>
    <w:p w14:paraId="3115AB85" w14:textId="5A0150F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7" w:author="Gary Sullivan" w:date="2022-02-14T10:59:00Z">
          <w:pPr>
            <w:pStyle w:val="List"/>
            <w:numPr>
              <w:numId w:val="10"/>
            </w:numPr>
            <w:tabs>
              <w:tab w:val="num" w:pos="432"/>
              <w:tab w:val="left" w:pos="576"/>
            </w:tabs>
            <w:snapToGrid w:val="0"/>
            <w:spacing w:before="40"/>
            <w:ind w:left="0" w:firstLine="0"/>
          </w:pPr>
        </w:pPrChange>
      </w:pPr>
      <w:r w:rsidRPr="00FF0975">
        <w:rPr>
          <w:lang w:val="en-CA"/>
        </w:rPr>
        <w:t>Yi-Wen</w:t>
      </w:r>
      <w:r w:rsidR="007823E8">
        <w:rPr>
          <w:lang w:val="en-CA"/>
        </w:rPr>
        <w:t xml:space="preserve"> </w:t>
      </w:r>
      <w:r w:rsidRPr="00FF0975">
        <w:rPr>
          <w:lang w:val="en-CA"/>
        </w:rPr>
        <w:t>Chen</w:t>
      </w:r>
      <w:r w:rsidR="007823E8">
        <w:rPr>
          <w:lang w:val="en-CA"/>
        </w:rPr>
        <w:t xml:space="preserve"> </w:t>
      </w:r>
      <w:r w:rsidRPr="00FF0975">
        <w:rPr>
          <w:lang w:val="en-CA"/>
        </w:rPr>
        <w:t>(Kwai</w:t>
      </w:r>
      <w:r w:rsidR="007823E8">
        <w:rPr>
          <w:lang w:val="en-CA"/>
        </w:rPr>
        <w:t xml:space="preserve"> – </w:t>
      </w:r>
      <w:r w:rsidRPr="00FF0975">
        <w:rPr>
          <w:lang w:val="en-CA"/>
        </w:rPr>
        <w:t>US</w:t>
      </w:r>
      <w:r w:rsidR="007823E8">
        <w:rPr>
          <w:lang w:val="en-CA"/>
        </w:rPr>
        <w:t>)</w:t>
      </w:r>
    </w:p>
    <w:p w14:paraId="2761E044" w14:textId="1338484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8"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Zhenzhong</w:t>
      </w:r>
      <w:proofErr w:type="spellEnd"/>
      <w:r w:rsidR="007823E8">
        <w:rPr>
          <w:lang w:val="en-CA"/>
        </w:rPr>
        <w:t xml:space="preserve"> </w:t>
      </w:r>
      <w:r w:rsidRPr="00FF0975">
        <w:rPr>
          <w:lang w:val="en-CA"/>
        </w:rPr>
        <w:t>Chen</w:t>
      </w:r>
      <w:r w:rsidR="007823E8">
        <w:rPr>
          <w:lang w:val="en-CA"/>
        </w:rPr>
        <w:t xml:space="preserve"> </w:t>
      </w:r>
      <w:r w:rsidRPr="00FF0975">
        <w:rPr>
          <w:lang w:val="en-CA"/>
        </w:rPr>
        <w:t>(WHU</w:t>
      </w:r>
      <w:r w:rsidR="007823E8">
        <w:rPr>
          <w:lang w:val="en-CA"/>
        </w:rPr>
        <w:t xml:space="preserve"> – </w:t>
      </w:r>
      <w:r w:rsidRPr="00FF0975">
        <w:rPr>
          <w:lang w:val="en-CA"/>
        </w:rPr>
        <w:t>CN</w:t>
      </w:r>
      <w:r w:rsidR="007823E8">
        <w:rPr>
          <w:lang w:val="en-CA"/>
        </w:rPr>
        <w:t>)</w:t>
      </w:r>
    </w:p>
    <w:p w14:paraId="70E54719" w14:textId="1CF2818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59"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Zhibo</w:t>
      </w:r>
      <w:proofErr w:type="spellEnd"/>
      <w:r w:rsidR="007823E8">
        <w:rPr>
          <w:lang w:val="en-CA"/>
        </w:rPr>
        <w:t xml:space="preserve"> </w:t>
      </w:r>
      <w:r w:rsidRPr="00FF0975">
        <w:rPr>
          <w:lang w:val="en-CA"/>
        </w:rPr>
        <w:t>Chen</w:t>
      </w:r>
      <w:r w:rsidR="007823E8">
        <w:rPr>
          <w:lang w:val="en-CA"/>
        </w:rPr>
        <w:t xml:space="preserve"> </w:t>
      </w:r>
      <w:r w:rsidRPr="00FF0975">
        <w:rPr>
          <w:lang w:val="en-CA"/>
        </w:rPr>
        <w:t>(USTC</w:t>
      </w:r>
      <w:r w:rsidR="007823E8">
        <w:rPr>
          <w:lang w:val="en-CA"/>
        </w:rPr>
        <w:t xml:space="preserve"> – </w:t>
      </w:r>
      <w:r w:rsidRPr="00FF0975">
        <w:rPr>
          <w:lang w:val="en-CA"/>
        </w:rPr>
        <w:t>US</w:t>
      </w:r>
      <w:r w:rsidR="007823E8">
        <w:rPr>
          <w:lang w:val="en-CA"/>
        </w:rPr>
        <w:t>)</w:t>
      </w:r>
    </w:p>
    <w:p w14:paraId="26E58557" w14:textId="25685C1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0" w:author="Gary Sullivan" w:date="2022-02-14T10:59:00Z">
          <w:pPr>
            <w:pStyle w:val="List"/>
            <w:numPr>
              <w:numId w:val="10"/>
            </w:numPr>
            <w:tabs>
              <w:tab w:val="num" w:pos="432"/>
              <w:tab w:val="left" w:pos="576"/>
            </w:tabs>
            <w:snapToGrid w:val="0"/>
            <w:spacing w:before="40"/>
            <w:ind w:left="0" w:firstLine="0"/>
          </w:pPr>
        </w:pPrChange>
      </w:pPr>
      <w:r w:rsidRPr="00FF0975">
        <w:rPr>
          <w:lang w:val="en-CA"/>
        </w:rPr>
        <w:t>Man-Shu</w:t>
      </w:r>
      <w:r w:rsidR="007823E8">
        <w:rPr>
          <w:lang w:val="en-CA"/>
        </w:rPr>
        <w:t xml:space="preserve"> </w:t>
      </w:r>
      <w:r w:rsidRPr="00FF0975">
        <w:rPr>
          <w:lang w:val="en-CA"/>
        </w:rPr>
        <w:t>Chiang</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E392CCD" w14:textId="3B152BC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1" w:author="Gary Sullivan" w:date="2022-02-14T10:59:00Z">
          <w:pPr>
            <w:pStyle w:val="List"/>
            <w:numPr>
              <w:numId w:val="10"/>
            </w:numPr>
            <w:tabs>
              <w:tab w:val="num" w:pos="432"/>
              <w:tab w:val="left" w:pos="576"/>
            </w:tabs>
            <w:snapToGrid w:val="0"/>
            <w:spacing w:before="40"/>
            <w:ind w:left="0" w:firstLine="0"/>
          </w:pPr>
        </w:pPrChange>
      </w:pPr>
      <w:r w:rsidRPr="00FF0975">
        <w:rPr>
          <w:lang w:val="en-CA"/>
        </w:rPr>
        <w:t>Wei-Jung</w:t>
      </w:r>
      <w:r w:rsidR="007823E8">
        <w:rPr>
          <w:lang w:val="en-CA"/>
        </w:rPr>
        <w:t xml:space="preserve"> </w:t>
      </w:r>
      <w:r w:rsidRPr="00FF0975">
        <w:rPr>
          <w:lang w:val="en-CA"/>
        </w:rPr>
        <w:t>Chien</w:t>
      </w:r>
      <w:r w:rsidR="007823E8">
        <w:rPr>
          <w:lang w:val="en-CA"/>
        </w:rPr>
        <w:t xml:space="preserve"> </w:t>
      </w:r>
      <w:r w:rsidRPr="00FF0975">
        <w:rPr>
          <w:lang w:val="en-CA"/>
        </w:rPr>
        <w:t>(Qualcomm</w:t>
      </w:r>
      <w:r w:rsidR="007823E8">
        <w:rPr>
          <w:lang w:val="en-CA"/>
        </w:rPr>
        <w:t xml:space="preserve"> – </w:t>
      </w:r>
      <w:r w:rsidRPr="00FF0975">
        <w:rPr>
          <w:lang w:val="en-CA"/>
        </w:rPr>
        <w:t>US</w:t>
      </w:r>
      <w:r w:rsidR="007823E8">
        <w:rPr>
          <w:lang w:val="en-CA"/>
        </w:rPr>
        <w:t>)</w:t>
      </w:r>
    </w:p>
    <w:p w14:paraId="02789848" w14:textId="138E27D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2"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Chih-Yao</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6776B388" w14:textId="144510D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3" w:author="Gary Sullivan" w:date="2022-02-14T10:59:00Z">
          <w:pPr>
            <w:pStyle w:val="List"/>
            <w:numPr>
              <w:numId w:val="10"/>
            </w:numPr>
            <w:tabs>
              <w:tab w:val="num" w:pos="432"/>
              <w:tab w:val="left" w:pos="576"/>
            </w:tabs>
            <w:snapToGrid w:val="0"/>
            <w:spacing w:before="40"/>
            <w:ind w:left="0" w:firstLine="0"/>
          </w:pPr>
        </w:pPrChange>
      </w:pPr>
      <w:r w:rsidRPr="00FF0975">
        <w:rPr>
          <w:lang w:val="en-CA"/>
        </w:rPr>
        <w:t>Shih-Chun</w:t>
      </w:r>
      <w:r w:rsidR="007823E8">
        <w:rPr>
          <w:lang w:val="en-CA"/>
        </w:rPr>
        <w:t xml:space="preserve"> </w:t>
      </w:r>
      <w:r w:rsidRPr="00FF0975">
        <w:rPr>
          <w:lang w:val="en-CA"/>
        </w:rPr>
        <w:t>Chiu</w:t>
      </w:r>
      <w:r w:rsidR="007823E8">
        <w:rPr>
          <w:lang w:val="en-CA"/>
        </w:rPr>
        <w:t xml:space="preserve"> </w:t>
      </w:r>
      <w:r w:rsidRPr="00FF0975">
        <w:rPr>
          <w:lang w:val="en-CA"/>
        </w:rPr>
        <w:t>(MediaTek</w:t>
      </w:r>
      <w:r w:rsidR="007823E8">
        <w:rPr>
          <w:lang w:val="en-CA"/>
        </w:rPr>
        <w:t xml:space="preserve"> – </w:t>
      </w:r>
      <w:r w:rsidRPr="00FF0975">
        <w:rPr>
          <w:lang w:val="en-CA"/>
        </w:rPr>
        <w:t>US</w:t>
      </w:r>
      <w:r w:rsidR="007823E8">
        <w:rPr>
          <w:lang w:val="en-CA"/>
        </w:rPr>
        <w:t>)</w:t>
      </w:r>
    </w:p>
    <w:p w14:paraId="4FD25D25" w14:textId="2553F27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4" w:author="Gary Sullivan" w:date="2022-02-14T10:59:00Z">
          <w:pPr>
            <w:pStyle w:val="List"/>
            <w:numPr>
              <w:numId w:val="10"/>
            </w:numPr>
            <w:tabs>
              <w:tab w:val="num" w:pos="432"/>
              <w:tab w:val="left" w:pos="576"/>
            </w:tabs>
            <w:snapToGrid w:val="0"/>
            <w:spacing w:before="40"/>
            <w:ind w:left="0" w:firstLine="0"/>
          </w:pPr>
        </w:pPrChange>
      </w:pPr>
      <w:r w:rsidRPr="00FF0975">
        <w:rPr>
          <w:lang w:val="en-CA"/>
        </w:rPr>
        <w:t>Yi-Jen</w:t>
      </w:r>
      <w:r w:rsidR="007823E8">
        <w:rPr>
          <w:lang w:val="en-CA"/>
        </w:rPr>
        <w:t xml:space="preserve"> </w:t>
      </w:r>
      <w:r w:rsidRPr="00FF0975">
        <w:rPr>
          <w:lang w:val="en-CA"/>
        </w:rPr>
        <w:t>Chiu</w:t>
      </w:r>
      <w:r w:rsidR="007823E8">
        <w:rPr>
          <w:lang w:val="en-CA"/>
        </w:rPr>
        <w:t xml:space="preserve"> </w:t>
      </w:r>
      <w:r w:rsidRPr="00FF0975">
        <w:rPr>
          <w:lang w:val="en-CA"/>
        </w:rPr>
        <w:t>(Intel</w:t>
      </w:r>
      <w:r w:rsidR="007823E8">
        <w:rPr>
          <w:lang w:val="en-CA"/>
        </w:rPr>
        <w:t xml:space="preserve"> – </w:t>
      </w:r>
      <w:r w:rsidRPr="00FF0975">
        <w:rPr>
          <w:lang w:val="en-CA"/>
        </w:rPr>
        <w:t>US</w:t>
      </w:r>
      <w:r w:rsidR="007823E8">
        <w:rPr>
          <w:lang w:val="en-CA"/>
        </w:rPr>
        <w:t>)</w:t>
      </w:r>
    </w:p>
    <w:p w14:paraId="544C4522" w14:textId="0436C63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5" w:author="Gary Sullivan" w:date="2022-02-14T10:59:00Z">
          <w:pPr>
            <w:pStyle w:val="List"/>
            <w:numPr>
              <w:numId w:val="10"/>
            </w:numPr>
            <w:tabs>
              <w:tab w:val="num" w:pos="432"/>
              <w:tab w:val="left" w:pos="576"/>
            </w:tabs>
            <w:snapToGrid w:val="0"/>
            <w:spacing w:before="40"/>
            <w:ind w:left="0" w:firstLine="0"/>
          </w:pPr>
        </w:pPrChange>
      </w:pPr>
      <w:r w:rsidRPr="00FF0975">
        <w:rPr>
          <w:lang w:val="en-CA"/>
        </w:rPr>
        <w:t>Hyomin</w:t>
      </w:r>
      <w:r w:rsidR="00BA1146">
        <w:rPr>
          <w:lang w:val="en-CA"/>
        </w:rPr>
        <w:t xml:space="preserve"> </w:t>
      </w:r>
      <w:r w:rsidRPr="00FF0975">
        <w:rPr>
          <w:lang w:val="en-CA"/>
        </w:rPr>
        <w:t>Choi</w:t>
      </w:r>
      <w:r w:rsidR="00BA1146">
        <w:rPr>
          <w:lang w:val="en-CA"/>
        </w:rPr>
        <w:t xml:space="preserve"> </w:t>
      </w:r>
      <w:r w:rsidRPr="00FF0975">
        <w:rPr>
          <w:lang w:val="en-CA"/>
        </w:rPr>
        <w:t>(</w:t>
      </w:r>
      <w:proofErr w:type="spellStart"/>
      <w:r w:rsidRPr="00FF0975">
        <w:rPr>
          <w:lang w:val="en-CA"/>
        </w:rPr>
        <w:t>Inter</w:t>
      </w:r>
      <w:r w:rsidR="00BA1146">
        <w:rPr>
          <w:lang w:val="en-CA"/>
        </w:rPr>
        <w:t>D</w:t>
      </w:r>
      <w:r w:rsidRPr="00FF0975">
        <w:rPr>
          <w:lang w:val="en-CA"/>
        </w:rPr>
        <w:t>igital</w:t>
      </w:r>
      <w:proofErr w:type="spellEnd"/>
      <w:r w:rsidR="00BA1146">
        <w:rPr>
          <w:lang w:val="en-CA"/>
        </w:rPr>
        <w:t xml:space="preserve"> – </w:t>
      </w:r>
      <w:r w:rsidRPr="00FF0975">
        <w:rPr>
          <w:lang w:val="en-CA"/>
        </w:rPr>
        <w:t>US</w:t>
      </w:r>
      <w:r w:rsidR="00BA1146">
        <w:rPr>
          <w:lang w:val="en-CA"/>
        </w:rPr>
        <w:t>)</w:t>
      </w:r>
    </w:p>
    <w:p w14:paraId="0D050A63" w14:textId="0735C33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6"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Jangwon</w:t>
      </w:r>
      <w:proofErr w:type="spellEnd"/>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156C340F" w14:textId="7DC8DBA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7" w:author="Gary Sullivan" w:date="2022-02-14T10:59:00Z">
          <w:pPr>
            <w:pStyle w:val="List"/>
            <w:numPr>
              <w:numId w:val="10"/>
            </w:numPr>
            <w:tabs>
              <w:tab w:val="num" w:pos="432"/>
              <w:tab w:val="left" w:pos="576"/>
            </w:tabs>
            <w:snapToGrid w:val="0"/>
            <w:spacing w:before="40"/>
            <w:ind w:left="0" w:firstLine="0"/>
          </w:pPr>
        </w:pPrChange>
      </w:pPr>
      <w:r w:rsidRPr="00FF0975">
        <w:rPr>
          <w:lang w:val="en-CA"/>
        </w:rPr>
        <w:t>Jung-Ah</w:t>
      </w:r>
      <w:r w:rsidR="00BA1146">
        <w:rPr>
          <w:lang w:val="en-CA"/>
        </w:rPr>
        <w:t xml:space="preserve"> </w:t>
      </w:r>
      <w:r w:rsidRPr="00FF0975">
        <w:rPr>
          <w:lang w:val="en-CA"/>
        </w:rPr>
        <w:t>Choi</w:t>
      </w:r>
      <w:r w:rsidR="00BA1146">
        <w:rPr>
          <w:lang w:val="en-CA"/>
        </w:rPr>
        <w:t xml:space="preserve"> </w:t>
      </w:r>
      <w:r w:rsidRPr="00FF0975">
        <w:rPr>
          <w:lang w:val="en-CA"/>
        </w:rPr>
        <w:t>(LGE</w:t>
      </w:r>
      <w:r w:rsidR="00BA1146">
        <w:rPr>
          <w:lang w:val="en-CA"/>
        </w:rPr>
        <w:t xml:space="preserve"> – </w:t>
      </w:r>
      <w:r w:rsidRPr="00FF0975">
        <w:rPr>
          <w:lang w:val="en-CA"/>
        </w:rPr>
        <w:t>KR</w:t>
      </w:r>
      <w:r w:rsidR="00BA1146">
        <w:rPr>
          <w:lang w:val="en-CA"/>
        </w:rPr>
        <w:t>)</w:t>
      </w:r>
    </w:p>
    <w:p w14:paraId="7315F0D9" w14:textId="7F2E82D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8" w:author="Gary Sullivan" w:date="2022-02-14T10:59:00Z">
          <w:pPr>
            <w:pStyle w:val="List"/>
            <w:numPr>
              <w:numId w:val="10"/>
            </w:numPr>
            <w:tabs>
              <w:tab w:val="num" w:pos="432"/>
              <w:tab w:val="left" w:pos="576"/>
            </w:tabs>
            <w:snapToGrid w:val="0"/>
            <w:spacing w:before="40"/>
            <w:ind w:left="0" w:firstLine="0"/>
          </w:pPr>
        </w:pPrChange>
      </w:pPr>
      <w:r w:rsidRPr="00FF0975">
        <w:rPr>
          <w:lang w:val="en-CA"/>
        </w:rPr>
        <w:t>Kiho</w:t>
      </w:r>
      <w:r w:rsidR="00BA1146">
        <w:rPr>
          <w:lang w:val="en-CA"/>
        </w:rPr>
        <w:t xml:space="preserve"> </w:t>
      </w:r>
      <w:r w:rsidRPr="00FF0975">
        <w:rPr>
          <w:lang w:val="en-CA"/>
        </w:rPr>
        <w:t>Choi</w:t>
      </w:r>
      <w:r w:rsidR="00BA1146">
        <w:rPr>
          <w:lang w:val="en-CA"/>
        </w:rPr>
        <w:t xml:space="preserve"> </w:t>
      </w:r>
      <w:r w:rsidRPr="00FF0975">
        <w:rPr>
          <w:lang w:val="en-CA"/>
        </w:rPr>
        <w:t>(</w:t>
      </w:r>
      <w:proofErr w:type="spellStart"/>
      <w:r w:rsidRPr="00FF0975">
        <w:rPr>
          <w:lang w:val="en-CA"/>
        </w:rPr>
        <w:t>Gachon</w:t>
      </w:r>
      <w:proofErr w:type="spellEnd"/>
      <w:r w:rsidRPr="00FF0975">
        <w:rPr>
          <w:lang w:val="en-CA"/>
        </w:rPr>
        <w:t xml:space="preserve"> Univ.</w:t>
      </w:r>
      <w:r w:rsidR="00BA1146">
        <w:rPr>
          <w:lang w:val="en-CA"/>
        </w:rPr>
        <w:t xml:space="preserve"> – </w:t>
      </w:r>
      <w:r w:rsidRPr="00FF0975">
        <w:rPr>
          <w:lang w:val="en-CA"/>
        </w:rPr>
        <w:t>KR</w:t>
      </w:r>
      <w:r w:rsidR="00BA1146">
        <w:rPr>
          <w:lang w:val="en-CA"/>
        </w:rPr>
        <w:t>)</w:t>
      </w:r>
    </w:p>
    <w:p w14:paraId="2BC5A706" w14:textId="572CF1F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69" w:author="Gary Sullivan" w:date="2022-02-14T10:59:00Z">
          <w:pPr>
            <w:pStyle w:val="List"/>
            <w:numPr>
              <w:numId w:val="10"/>
            </w:numPr>
            <w:tabs>
              <w:tab w:val="num" w:pos="432"/>
              <w:tab w:val="left" w:pos="576"/>
            </w:tabs>
            <w:snapToGrid w:val="0"/>
            <w:spacing w:before="40"/>
            <w:ind w:left="0" w:firstLine="0"/>
          </w:pPr>
        </w:pPrChange>
      </w:pPr>
      <w:r w:rsidRPr="00FF0975">
        <w:rPr>
          <w:lang w:val="en-CA"/>
        </w:rPr>
        <w:t xml:space="preserve">Kwang </w:t>
      </w:r>
      <w:proofErr w:type="spellStart"/>
      <w:r w:rsidRPr="00FF0975">
        <w:rPr>
          <w:lang w:val="en-CA"/>
        </w:rPr>
        <w:t>Pyo</w:t>
      </w:r>
      <w:proofErr w:type="spellEnd"/>
      <w:r w:rsidR="00BA1146">
        <w:rPr>
          <w:lang w:val="en-CA"/>
        </w:rPr>
        <w:t xml:space="preserve"> </w:t>
      </w:r>
      <w:r w:rsidRPr="00FF0975">
        <w:rPr>
          <w:lang w:val="en-CA"/>
        </w:rPr>
        <w:t>Choi</w:t>
      </w:r>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58A56420" w14:textId="1B5E6F3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0" w:author="Gary Sullivan" w:date="2022-02-14T10:59:00Z">
          <w:pPr>
            <w:pStyle w:val="List"/>
            <w:numPr>
              <w:numId w:val="10"/>
            </w:numPr>
            <w:tabs>
              <w:tab w:val="num" w:pos="432"/>
              <w:tab w:val="left" w:pos="576"/>
            </w:tabs>
            <w:snapToGrid w:val="0"/>
            <w:spacing w:before="40"/>
            <w:ind w:left="0" w:firstLine="0"/>
          </w:pPr>
        </w:pPrChange>
      </w:pPr>
      <w:r w:rsidRPr="00FF0975">
        <w:rPr>
          <w:lang w:val="en-CA"/>
        </w:rPr>
        <w:t>Young-Ju</w:t>
      </w:r>
      <w:r w:rsidR="00BA1146">
        <w:rPr>
          <w:lang w:val="en-CA"/>
        </w:rPr>
        <w:t xml:space="preserve"> </w:t>
      </w:r>
      <w:r w:rsidRPr="00FF0975">
        <w:rPr>
          <w:lang w:val="en-CA"/>
        </w:rPr>
        <w:t>Choi</w:t>
      </w:r>
      <w:r w:rsidR="00BA1146">
        <w:rPr>
          <w:lang w:val="en-CA"/>
        </w:rPr>
        <w:t xml:space="preserve"> </w:t>
      </w:r>
      <w:r w:rsidRPr="00FF0975">
        <w:rPr>
          <w:lang w:val="en-CA"/>
        </w:rPr>
        <w:t>(</w:t>
      </w:r>
      <w:r w:rsidR="00BA1146">
        <w:rPr>
          <w:lang w:val="en-CA"/>
        </w:rPr>
        <w:t xml:space="preserve">SWU – </w:t>
      </w:r>
      <w:r w:rsidRPr="00FF0975">
        <w:rPr>
          <w:lang w:val="en-CA"/>
        </w:rPr>
        <w:t>KR</w:t>
      </w:r>
      <w:r w:rsidR="00BA1146">
        <w:rPr>
          <w:lang w:val="en-CA"/>
        </w:rPr>
        <w:t>)</w:t>
      </w:r>
    </w:p>
    <w:p w14:paraId="5BFEFC63" w14:textId="2631D69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1"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Cheng-Yen</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602536DB" w14:textId="6D927C7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2" w:author="Gary Sullivan" w:date="2022-02-14T10:59:00Z">
          <w:pPr>
            <w:pStyle w:val="List"/>
            <w:numPr>
              <w:numId w:val="10"/>
            </w:numPr>
            <w:tabs>
              <w:tab w:val="num" w:pos="432"/>
              <w:tab w:val="left" w:pos="576"/>
            </w:tabs>
            <w:snapToGrid w:val="0"/>
            <w:spacing w:before="40"/>
            <w:ind w:left="0" w:firstLine="0"/>
          </w:pPr>
        </w:pPrChange>
      </w:pPr>
      <w:r w:rsidRPr="00FF0975">
        <w:rPr>
          <w:lang w:val="en-CA"/>
        </w:rPr>
        <w:t>Tzu-Der (Peter)</w:t>
      </w:r>
      <w:r w:rsidR="00BA1146">
        <w:rPr>
          <w:lang w:val="en-CA"/>
        </w:rPr>
        <w:t xml:space="preserve"> </w:t>
      </w:r>
      <w:r w:rsidRPr="00FF0975">
        <w:rPr>
          <w:lang w:val="en-CA"/>
        </w:rPr>
        <w:t>Chuang</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EB6680C" w14:textId="39727AF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3" w:author="Gary Sullivan" w:date="2022-02-14T10:59:00Z">
          <w:pPr>
            <w:pStyle w:val="List"/>
            <w:numPr>
              <w:numId w:val="10"/>
            </w:numPr>
            <w:tabs>
              <w:tab w:val="num" w:pos="432"/>
              <w:tab w:val="left" w:pos="576"/>
            </w:tabs>
            <w:snapToGrid w:val="0"/>
            <w:spacing w:before="40"/>
            <w:ind w:left="0" w:firstLine="0"/>
          </w:pPr>
        </w:pPrChange>
      </w:pPr>
      <w:r w:rsidRPr="00FF0975">
        <w:rPr>
          <w:lang w:val="en-CA"/>
        </w:rPr>
        <w:t>Olena</w:t>
      </w:r>
      <w:r w:rsidR="00BA1146">
        <w:rPr>
          <w:lang w:val="en-CA"/>
        </w:rPr>
        <w:t xml:space="preserve"> </w:t>
      </w:r>
      <w:r w:rsidRPr="00FF0975">
        <w:rPr>
          <w:lang w:val="en-CA"/>
        </w:rPr>
        <w:t>Chubach</w:t>
      </w:r>
      <w:r w:rsidR="00BA1146">
        <w:rPr>
          <w:lang w:val="en-CA"/>
        </w:rPr>
        <w:t xml:space="preserve"> </w:t>
      </w:r>
      <w:r w:rsidRPr="00FF0975">
        <w:rPr>
          <w:lang w:val="en-CA"/>
        </w:rPr>
        <w:t>(MediaTek</w:t>
      </w:r>
      <w:r w:rsidR="00BA1146">
        <w:rPr>
          <w:lang w:val="en-CA"/>
        </w:rPr>
        <w:t xml:space="preserve"> – </w:t>
      </w:r>
      <w:r w:rsidRPr="00FF0975">
        <w:rPr>
          <w:lang w:val="en-CA"/>
        </w:rPr>
        <w:t>US</w:t>
      </w:r>
      <w:r w:rsidR="00BA1146">
        <w:rPr>
          <w:lang w:val="en-CA"/>
        </w:rPr>
        <w:t>)</w:t>
      </w:r>
    </w:p>
    <w:p w14:paraId="06C24AD6" w14:textId="09A7F22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4" w:author="Gary Sullivan" w:date="2022-02-14T10:59:00Z">
          <w:pPr>
            <w:pStyle w:val="List"/>
            <w:numPr>
              <w:numId w:val="10"/>
            </w:numPr>
            <w:tabs>
              <w:tab w:val="num" w:pos="432"/>
              <w:tab w:val="left" w:pos="576"/>
            </w:tabs>
            <w:snapToGrid w:val="0"/>
            <w:spacing w:before="40"/>
            <w:ind w:left="0" w:firstLine="0"/>
          </w:pPr>
        </w:pPrChange>
      </w:pPr>
      <w:r w:rsidRPr="00FF0975">
        <w:rPr>
          <w:lang w:val="en-CA"/>
        </w:rPr>
        <w:t>Takeshi</w:t>
      </w:r>
      <w:r w:rsidR="00BA1146">
        <w:rPr>
          <w:lang w:val="en-CA"/>
        </w:rPr>
        <w:t xml:space="preserve"> </w:t>
      </w:r>
      <w:proofErr w:type="spellStart"/>
      <w:r w:rsidRPr="00FF0975">
        <w:rPr>
          <w:lang w:val="en-CA"/>
        </w:rPr>
        <w:t>Chujoh</w:t>
      </w:r>
      <w:proofErr w:type="spellEnd"/>
      <w:r w:rsidR="00BA1146">
        <w:rPr>
          <w:lang w:val="en-CA"/>
        </w:rPr>
        <w:t xml:space="preserve"> </w:t>
      </w:r>
      <w:r w:rsidRPr="00FF0975">
        <w:rPr>
          <w:lang w:val="en-CA"/>
        </w:rPr>
        <w:t>(Sharp</w:t>
      </w:r>
      <w:r w:rsidR="00BA1146">
        <w:rPr>
          <w:lang w:val="en-CA"/>
        </w:rPr>
        <w:t xml:space="preserve"> – </w:t>
      </w:r>
      <w:r w:rsidRPr="00FF0975">
        <w:rPr>
          <w:lang w:val="en-CA"/>
        </w:rPr>
        <w:t>JP</w:t>
      </w:r>
      <w:r w:rsidR="00BA1146">
        <w:rPr>
          <w:lang w:val="en-CA"/>
        </w:rPr>
        <w:t>)</w:t>
      </w:r>
    </w:p>
    <w:p w14:paraId="66BDA93D" w14:textId="08AB543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5" w:author="Gary Sullivan" w:date="2022-02-14T10:59:00Z">
          <w:pPr>
            <w:pStyle w:val="List"/>
            <w:numPr>
              <w:numId w:val="10"/>
            </w:numPr>
            <w:tabs>
              <w:tab w:val="num" w:pos="432"/>
              <w:tab w:val="left" w:pos="576"/>
            </w:tabs>
            <w:snapToGrid w:val="0"/>
            <w:spacing w:before="40"/>
            <w:ind w:left="0" w:firstLine="0"/>
          </w:pPr>
        </w:pPrChange>
      </w:pPr>
      <w:r w:rsidRPr="00FF0975">
        <w:rPr>
          <w:lang w:val="en-CA"/>
        </w:rPr>
        <w:t>Muhammed</w:t>
      </w:r>
      <w:r w:rsidR="00BA1146">
        <w:rPr>
          <w:lang w:val="en-CA"/>
        </w:rPr>
        <w:t xml:space="preserve"> </w:t>
      </w:r>
      <w:r w:rsidRPr="00FF0975">
        <w:rPr>
          <w:lang w:val="en-CA"/>
        </w:rPr>
        <w:t>Coban</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15127D87" w14:textId="5A1D496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6" w:author="Gary Sullivan" w:date="2022-02-14T10:59:00Z">
          <w:pPr>
            <w:pStyle w:val="List"/>
            <w:numPr>
              <w:numId w:val="10"/>
            </w:numPr>
            <w:tabs>
              <w:tab w:val="num" w:pos="432"/>
              <w:tab w:val="left" w:pos="576"/>
            </w:tabs>
            <w:snapToGrid w:val="0"/>
            <w:spacing w:before="40"/>
            <w:ind w:left="0" w:firstLine="0"/>
          </w:pPr>
        </w:pPrChange>
      </w:pPr>
      <w:r w:rsidRPr="00FF0975">
        <w:rPr>
          <w:lang w:val="en-CA"/>
        </w:rPr>
        <w:t>Francesco</w:t>
      </w:r>
      <w:r w:rsidR="00BA1146">
        <w:rPr>
          <w:lang w:val="en-CA"/>
        </w:rPr>
        <w:t xml:space="preserve"> </w:t>
      </w:r>
      <w:proofErr w:type="spellStart"/>
      <w:r w:rsidRPr="00FF0975">
        <w:rPr>
          <w:lang w:val="en-CA"/>
        </w:rPr>
        <w:t>Cricri</w:t>
      </w:r>
      <w:proofErr w:type="spellEnd"/>
      <w:r w:rsidR="00BA1146">
        <w:rPr>
          <w:lang w:val="en-CA"/>
        </w:rPr>
        <w:t xml:space="preserve"> </w:t>
      </w:r>
      <w:r w:rsidRPr="00FF0975">
        <w:rPr>
          <w:lang w:val="en-CA"/>
        </w:rPr>
        <w:t>(Nokia</w:t>
      </w:r>
      <w:r w:rsidR="00BA1146">
        <w:rPr>
          <w:lang w:val="en-CA"/>
        </w:rPr>
        <w:t xml:space="preserve"> – </w:t>
      </w:r>
      <w:r w:rsidRPr="00FF0975">
        <w:rPr>
          <w:lang w:val="en-CA"/>
        </w:rPr>
        <w:t>FI</w:t>
      </w:r>
      <w:r w:rsidR="00BA1146">
        <w:rPr>
          <w:lang w:val="en-CA"/>
        </w:rPr>
        <w:t>)</w:t>
      </w:r>
    </w:p>
    <w:p w14:paraId="01665AE5" w14:textId="6131B32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7" w:author="Gary Sullivan" w:date="2022-02-14T10:59:00Z">
          <w:pPr>
            <w:pStyle w:val="List"/>
            <w:numPr>
              <w:numId w:val="10"/>
            </w:numPr>
            <w:tabs>
              <w:tab w:val="num" w:pos="432"/>
              <w:tab w:val="left" w:pos="576"/>
            </w:tabs>
            <w:snapToGrid w:val="0"/>
            <w:spacing w:before="40"/>
            <w:ind w:left="0" w:firstLine="0"/>
          </w:pPr>
        </w:pPrChange>
      </w:pPr>
      <w:r w:rsidRPr="00FF0975">
        <w:rPr>
          <w:lang w:val="en-CA"/>
        </w:rPr>
        <w:t>Zhenyu</w:t>
      </w:r>
      <w:r w:rsidR="00BA1146">
        <w:rPr>
          <w:lang w:val="en-CA"/>
        </w:rPr>
        <w:t xml:space="preserve"> </w:t>
      </w:r>
      <w:r w:rsidRPr="00FF0975">
        <w:rPr>
          <w:lang w:val="en-CA"/>
        </w:rPr>
        <w:t>Dai</w:t>
      </w:r>
      <w:r w:rsidR="00BA1146">
        <w:rPr>
          <w:lang w:val="en-CA"/>
        </w:rPr>
        <w:t xml:space="preserve"> </w:t>
      </w:r>
      <w:r w:rsidRPr="00FF0975">
        <w:rPr>
          <w:lang w:val="en-CA"/>
        </w:rPr>
        <w:t>(OPPO</w:t>
      </w:r>
      <w:r w:rsidR="00BA1146">
        <w:rPr>
          <w:lang w:val="en-CA"/>
        </w:rPr>
        <w:t xml:space="preserve"> – </w:t>
      </w:r>
      <w:r w:rsidRPr="00FF0975">
        <w:rPr>
          <w:lang w:val="en-CA"/>
        </w:rPr>
        <w:t>CN</w:t>
      </w:r>
      <w:r w:rsidR="00BA1146">
        <w:rPr>
          <w:lang w:val="en-CA"/>
        </w:rPr>
        <w:t>)</w:t>
      </w:r>
    </w:p>
    <w:p w14:paraId="45681261" w14:textId="104BE27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8" w:author="Gary Sullivan" w:date="2022-02-14T10:59:00Z">
          <w:pPr>
            <w:pStyle w:val="List"/>
            <w:numPr>
              <w:numId w:val="10"/>
            </w:numPr>
            <w:tabs>
              <w:tab w:val="num" w:pos="432"/>
              <w:tab w:val="left" w:pos="576"/>
            </w:tabs>
            <w:snapToGrid w:val="0"/>
            <w:spacing w:before="40"/>
            <w:ind w:left="0" w:firstLine="0"/>
          </w:pPr>
        </w:pPrChange>
      </w:pPr>
      <w:r w:rsidRPr="00FF0975">
        <w:rPr>
          <w:lang w:val="en-CA"/>
        </w:rPr>
        <w:t>Mitra</w:t>
      </w:r>
      <w:r w:rsidR="00BA1146">
        <w:rPr>
          <w:lang w:val="en-CA"/>
        </w:rPr>
        <w:t xml:space="preserve"> </w:t>
      </w:r>
      <w:proofErr w:type="spellStart"/>
      <w:r w:rsidRPr="00FF0975">
        <w:rPr>
          <w:lang w:val="en-CA"/>
        </w:rPr>
        <w:t>Damghanian</w:t>
      </w:r>
      <w:proofErr w:type="spellEnd"/>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4495FDC9" w14:textId="00744EE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79" w:author="Gary Sullivan" w:date="2022-02-14T10:59:00Z">
          <w:pPr>
            <w:pStyle w:val="List"/>
            <w:numPr>
              <w:numId w:val="10"/>
            </w:numPr>
            <w:tabs>
              <w:tab w:val="num" w:pos="432"/>
              <w:tab w:val="left" w:pos="576"/>
            </w:tabs>
            <w:snapToGrid w:val="0"/>
            <w:spacing w:before="40"/>
            <w:ind w:left="0" w:firstLine="0"/>
          </w:pPr>
        </w:pPrChange>
      </w:pPr>
      <w:r w:rsidRPr="00FF0975">
        <w:rPr>
          <w:lang w:val="en-CA"/>
        </w:rPr>
        <w:t>Philippe</w:t>
      </w:r>
      <w:r w:rsidR="00BA1146">
        <w:rPr>
          <w:lang w:val="en-CA"/>
        </w:rPr>
        <w:t xml:space="preserve"> </w:t>
      </w:r>
      <w:r w:rsidRPr="00FF0975">
        <w:rPr>
          <w:lang w:val="en-CA"/>
        </w:rPr>
        <w:t>de Lagrange</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4935ED19" w14:textId="6F5C30F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0" w:author="Gary Sullivan" w:date="2022-02-14T10:59:00Z">
          <w:pPr>
            <w:pStyle w:val="List"/>
            <w:numPr>
              <w:numId w:val="10"/>
            </w:numPr>
            <w:tabs>
              <w:tab w:val="num" w:pos="432"/>
              <w:tab w:val="left" w:pos="576"/>
            </w:tabs>
            <w:snapToGrid w:val="0"/>
            <w:spacing w:before="40"/>
            <w:ind w:left="0" w:firstLine="0"/>
          </w:pPr>
        </w:pPrChange>
      </w:pPr>
      <w:r w:rsidRPr="00FF0975">
        <w:rPr>
          <w:lang w:val="en-CA"/>
        </w:rPr>
        <w:t>Zhipin</w:t>
      </w:r>
      <w:r w:rsidR="00BA1146">
        <w:rPr>
          <w:lang w:val="en-CA"/>
        </w:rPr>
        <w:t xml:space="preserve"> </w:t>
      </w:r>
      <w:r w:rsidRPr="00FF0975">
        <w:rPr>
          <w:lang w:val="en-CA"/>
        </w:rPr>
        <w:t>Deng</w:t>
      </w:r>
      <w:r w:rsidR="00BA1146">
        <w:rPr>
          <w:lang w:val="en-CA"/>
        </w:rPr>
        <w:t xml:space="preserve"> </w:t>
      </w:r>
      <w:r w:rsidRPr="00FF0975">
        <w:rPr>
          <w:lang w:val="en-CA"/>
        </w:rPr>
        <w:t>(</w:t>
      </w:r>
      <w:proofErr w:type="spellStart"/>
      <w:r w:rsidRPr="00FF0975">
        <w:rPr>
          <w:lang w:val="en-CA"/>
        </w:rPr>
        <w:t>Bytedance</w:t>
      </w:r>
      <w:proofErr w:type="spellEnd"/>
      <w:r w:rsidR="00BA1146">
        <w:rPr>
          <w:lang w:val="en-CA"/>
        </w:rPr>
        <w:t xml:space="preserve"> – </w:t>
      </w:r>
      <w:r w:rsidRPr="00FF0975">
        <w:rPr>
          <w:lang w:val="en-CA"/>
        </w:rPr>
        <w:t>CN</w:t>
      </w:r>
      <w:r w:rsidR="00BA1146">
        <w:rPr>
          <w:lang w:val="en-CA"/>
        </w:rPr>
        <w:t>)</w:t>
      </w:r>
    </w:p>
    <w:p w14:paraId="34D5B332" w14:textId="43D4E3B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1" w:author="Gary Sullivan" w:date="2022-02-14T10:59:00Z">
          <w:pPr>
            <w:pStyle w:val="List"/>
            <w:numPr>
              <w:numId w:val="10"/>
            </w:numPr>
            <w:tabs>
              <w:tab w:val="num" w:pos="432"/>
              <w:tab w:val="left" w:pos="576"/>
            </w:tabs>
            <w:snapToGrid w:val="0"/>
            <w:spacing w:before="40"/>
            <w:ind w:left="0" w:firstLine="0"/>
          </w:pPr>
        </w:pPrChange>
      </w:pPr>
      <w:r w:rsidRPr="00FF0975">
        <w:rPr>
          <w:lang w:val="en-CA"/>
        </w:rPr>
        <w:t>Sachin</w:t>
      </w:r>
      <w:r w:rsidR="00BA1146">
        <w:rPr>
          <w:lang w:val="en-CA"/>
        </w:rPr>
        <w:t xml:space="preserve"> </w:t>
      </w:r>
      <w:r w:rsidRPr="00FF0975">
        <w:rPr>
          <w:lang w:val="en-CA"/>
        </w:rPr>
        <w:t>Deshpande</w:t>
      </w:r>
      <w:r w:rsidR="00BA1146">
        <w:rPr>
          <w:lang w:val="en-CA"/>
        </w:rPr>
        <w:t xml:space="preserve"> </w:t>
      </w:r>
      <w:r w:rsidRPr="00FF0975">
        <w:rPr>
          <w:lang w:val="en-CA"/>
        </w:rPr>
        <w:t>(Sharp</w:t>
      </w:r>
      <w:r w:rsidR="00BA1146">
        <w:rPr>
          <w:lang w:val="en-CA"/>
        </w:rPr>
        <w:t xml:space="preserve"> – </w:t>
      </w:r>
      <w:r w:rsidRPr="00FF0975">
        <w:rPr>
          <w:lang w:val="en-CA"/>
        </w:rPr>
        <w:t>US</w:t>
      </w:r>
      <w:r w:rsidR="00BA1146">
        <w:rPr>
          <w:lang w:val="en-CA"/>
        </w:rPr>
        <w:t>)</w:t>
      </w:r>
    </w:p>
    <w:p w14:paraId="05485A36" w14:textId="150302C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2" w:author="Gary Sullivan" w:date="2022-02-14T10:59:00Z">
          <w:pPr>
            <w:pStyle w:val="List"/>
            <w:numPr>
              <w:numId w:val="10"/>
            </w:numPr>
            <w:tabs>
              <w:tab w:val="num" w:pos="432"/>
              <w:tab w:val="left" w:pos="576"/>
            </w:tabs>
            <w:snapToGrid w:val="0"/>
            <w:spacing w:before="40"/>
            <w:ind w:left="0" w:firstLine="0"/>
          </w:pPr>
        </w:pPrChange>
      </w:pPr>
      <w:r w:rsidRPr="00FF0975">
        <w:rPr>
          <w:lang w:val="en-CA"/>
        </w:rPr>
        <w:t>Ding</w:t>
      </w:r>
      <w:r w:rsidR="00BA1146">
        <w:rPr>
          <w:lang w:val="en-CA"/>
        </w:rPr>
        <w:t xml:space="preserve"> </w:t>
      </w:r>
      <w:proofErr w:type="spellStart"/>
      <w:r w:rsidRPr="00FF0975">
        <w:rPr>
          <w:lang w:val="en-CA"/>
        </w:rPr>
        <w:t>Ding</w:t>
      </w:r>
      <w:proofErr w:type="spellEnd"/>
      <w:r w:rsidR="00BA1146">
        <w:rPr>
          <w:lang w:val="en-CA"/>
        </w:rPr>
        <w:t xml:space="preserve"> </w:t>
      </w:r>
      <w:r w:rsidRPr="00FF0975">
        <w:rPr>
          <w:lang w:val="en-CA"/>
        </w:rPr>
        <w:t>(Tencent</w:t>
      </w:r>
      <w:r w:rsidR="00BA1146">
        <w:rPr>
          <w:lang w:val="en-CA"/>
        </w:rPr>
        <w:t xml:space="preserve"> – </w:t>
      </w:r>
      <w:r w:rsidRPr="00FF0975">
        <w:rPr>
          <w:lang w:val="en-CA"/>
        </w:rPr>
        <w:t>US</w:t>
      </w:r>
      <w:r w:rsidR="00BA1146">
        <w:rPr>
          <w:lang w:val="en-CA"/>
        </w:rPr>
        <w:t>)</w:t>
      </w:r>
    </w:p>
    <w:p w14:paraId="43B98350" w14:textId="7855F41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3"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Quockhanh</w:t>
      </w:r>
      <w:proofErr w:type="spellEnd"/>
      <w:r w:rsidR="00BA1146">
        <w:rPr>
          <w:lang w:val="en-CA"/>
        </w:rPr>
        <w:t xml:space="preserve"> </w:t>
      </w:r>
      <w:proofErr w:type="spellStart"/>
      <w:r w:rsidRPr="00FF0975">
        <w:rPr>
          <w:lang w:val="en-CA"/>
        </w:rPr>
        <w:t>Dinh</w:t>
      </w:r>
      <w:proofErr w:type="spellEnd"/>
      <w:r w:rsidR="00BA1146">
        <w:rPr>
          <w:lang w:val="en-CA"/>
        </w:rPr>
        <w:t xml:space="preserve"> </w:t>
      </w:r>
      <w:r w:rsidRPr="00FF0975">
        <w:rPr>
          <w:lang w:val="en-CA"/>
        </w:rPr>
        <w:t>(Samsung</w:t>
      </w:r>
      <w:r w:rsidR="00BA1146">
        <w:rPr>
          <w:lang w:val="en-CA"/>
        </w:rPr>
        <w:t xml:space="preserve"> – </w:t>
      </w:r>
      <w:r w:rsidRPr="00FF0975">
        <w:rPr>
          <w:lang w:val="en-CA"/>
        </w:rPr>
        <w:t>KR</w:t>
      </w:r>
      <w:r w:rsidR="00BA1146">
        <w:rPr>
          <w:lang w:val="en-CA"/>
        </w:rPr>
        <w:t>)</w:t>
      </w:r>
    </w:p>
    <w:p w14:paraId="3EEF68A8" w14:textId="40F728C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4" w:author="Gary Sullivan" w:date="2022-02-14T10:59:00Z">
          <w:pPr>
            <w:pStyle w:val="List"/>
            <w:numPr>
              <w:numId w:val="10"/>
            </w:numPr>
            <w:tabs>
              <w:tab w:val="num" w:pos="432"/>
              <w:tab w:val="left" w:pos="576"/>
            </w:tabs>
            <w:snapToGrid w:val="0"/>
            <w:spacing w:before="40"/>
            <w:ind w:left="0" w:firstLine="0"/>
          </w:pPr>
        </w:pPrChange>
      </w:pPr>
      <w:r w:rsidRPr="00FF0975">
        <w:rPr>
          <w:lang w:val="en-CA"/>
        </w:rPr>
        <w:t>Jie</w:t>
      </w:r>
      <w:r w:rsidR="00BA1146">
        <w:rPr>
          <w:lang w:val="en-CA"/>
        </w:rPr>
        <w:t xml:space="preserve"> </w:t>
      </w:r>
      <w:r w:rsidRPr="00FF0975">
        <w:rPr>
          <w:lang w:val="en-CA"/>
        </w:rPr>
        <w:t>Dong</w:t>
      </w:r>
      <w:r w:rsidR="00BA1146">
        <w:rPr>
          <w:lang w:val="en-CA"/>
        </w:rPr>
        <w:t xml:space="preserve"> </w:t>
      </w:r>
      <w:r w:rsidRPr="00FF0975">
        <w:rPr>
          <w:lang w:val="en-CA"/>
        </w:rPr>
        <w:t>(Qualcomm</w:t>
      </w:r>
      <w:r w:rsidR="00BA1146">
        <w:rPr>
          <w:lang w:val="en-CA"/>
        </w:rPr>
        <w:t xml:space="preserve"> – </w:t>
      </w:r>
      <w:r w:rsidRPr="00FF0975">
        <w:rPr>
          <w:lang w:val="en-CA"/>
        </w:rPr>
        <w:t>US</w:t>
      </w:r>
      <w:r w:rsidR="00BA1146">
        <w:rPr>
          <w:lang w:val="en-CA"/>
        </w:rPr>
        <w:t>)</w:t>
      </w:r>
    </w:p>
    <w:p w14:paraId="018ED1A6" w14:textId="4214DB9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5"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Tianyu</w:t>
      </w:r>
      <w:proofErr w:type="spellEnd"/>
      <w:r w:rsidR="00BA1146">
        <w:rPr>
          <w:lang w:val="en-CA"/>
        </w:rPr>
        <w:t xml:space="preserve"> </w:t>
      </w:r>
      <w:r w:rsidRPr="00FF0975">
        <w:rPr>
          <w:lang w:val="en-CA"/>
        </w:rPr>
        <w:t>Dong</w:t>
      </w:r>
      <w:r w:rsidR="00BA1146">
        <w:rPr>
          <w:lang w:val="en-CA"/>
        </w:rPr>
        <w:t xml:space="preserve"> </w:t>
      </w:r>
      <w:r w:rsidRPr="00FF0975">
        <w:rPr>
          <w:lang w:val="en-CA"/>
        </w:rPr>
        <w:t>(Hanyang Univ.</w:t>
      </w:r>
      <w:r w:rsidR="00BA1146">
        <w:rPr>
          <w:lang w:val="en-CA"/>
        </w:rPr>
        <w:t xml:space="preserve"> – </w:t>
      </w:r>
      <w:r w:rsidRPr="00FF0975">
        <w:rPr>
          <w:lang w:val="en-CA"/>
        </w:rPr>
        <w:t>KR</w:t>
      </w:r>
      <w:r w:rsidR="00BA1146">
        <w:rPr>
          <w:lang w:val="en-CA"/>
        </w:rPr>
        <w:t>)</w:t>
      </w:r>
    </w:p>
    <w:p w14:paraId="5F0D6DE6" w14:textId="17D1800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6" w:author="Gary Sullivan" w:date="2022-02-14T10:59:00Z">
          <w:pPr>
            <w:pStyle w:val="List"/>
            <w:numPr>
              <w:numId w:val="10"/>
            </w:numPr>
            <w:tabs>
              <w:tab w:val="num" w:pos="432"/>
              <w:tab w:val="left" w:pos="576"/>
            </w:tabs>
            <w:snapToGrid w:val="0"/>
            <w:spacing w:before="40"/>
            <w:ind w:left="0" w:firstLine="0"/>
          </w:pPr>
        </w:pPrChange>
      </w:pPr>
      <w:r w:rsidRPr="00FF0975">
        <w:rPr>
          <w:lang w:val="en-CA"/>
        </w:rPr>
        <w:t>Didier</w:t>
      </w:r>
      <w:r w:rsidR="00BA1146">
        <w:rPr>
          <w:lang w:val="en-CA"/>
        </w:rPr>
        <w:t xml:space="preserve"> </w:t>
      </w:r>
      <w:r w:rsidRPr="00FF0975">
        <w:rPr>
          <w:lang w:val="en-CA"/>
        </w:rPr>
        <w:t>Doyen</w:t>
      </w:r>
      <w:r w:rsidR="00BA1146">
        <w:rPr>
          <w:lang w:val="en-CA"/>
        </w:rPr>
        <w:t xml:space="preserve"> </w:t>
      </w:r>
      <w:r w:rsidRPr="00FF0975">
        <w:rPr>
          <w:lang w:val="en-CA"/>
        </w:rPr>
        <w:t>(</w:t>
      </w:r>
      <w:proofErr w:type="spellStart"/>
      <w:r w:rsidRPr="00FF0975">
        <w:rPr>
          <w:lang w:val="en-CA"/>
        </w:rPr>
        <w:t>Inter</w:t>
      </w:r>
      <w:r w:rsidR="00BA1146">
        <w:rPr>
          <w:lang w:val="en-CA"/>
        </w:rPr>
        <w:t>D</w:t>
      </w:r>
      <w:r w:rsidRPr="00FF0975">
        <w:rPr>
          <w:lang w:val="en-CA"/>
        </w:rPr>
        <w:t>igital</w:t>
      </w:r>
      <w:proofErr w:type="spellEnd"/>
      <w:r w:rsidR="00BA1146">
        <w:rPr>
          <w:lang w:val="en-CA"/>
        </w:rPr>
        <w:t xml:space="preserve"> – </w:t>
      </w:r>
      <w:r w:rsidRPr="00FF0975">
        <w:rPr>
          <w:lang w:val="en-CA"/>
        </w:rPr>
        <w:t>FR</w:t>
      </w:r>
      <w:r w:rsidR="00BA1146">
        <w:rPr>
          <w:lang w:val="en-CA"/>
        </w:rPr>
        <w:t>)</w:t>
      </w:r>
    </w:p>
    <w:p w14:paraId="213DEAEC" w14:textId="302456E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7" w:author="Gary Sullivan" w:date="2022-02-14T10:59:00Z">
          <w:pPr>
            <w:pStyle w:val="List"/>
            <w:numPr>
              <w:numId w:val="10"/>
            </w:numPr>
            <w:tabs>
              <w:tab w:val="num" w:pos="432"/>
              <w:tab w:val="left" w:pos="576"/>
            </w:tabs>
            <w:snapToGrid w:val="0"/>
            <w:spacing w:before="40"/>
            <w:ind w:left="0" w:firstLine="0"/>
          </w:pPr>
        </w:pPrChange>
      </w:pPr>
      <w:r w:rsidRPr="00FF0975">
        <w:rPr>
          <w:lang w:val="en-CA"/>
        </w:rPr>
        <w:t>Virginie</w:t>
      </w:r>
      <w:r w:rsidR="00BA1146">
        <w:rPr>
          <w:lang w:val="en-CA"/>
        </w:rPr>
        <w:t xml:space="preserve"> </w:t>
      </w:r>
      <w:r w:rsidRPr="00FF0975">
        <w:rPr>
          <w:lang w:val="en-CA"/>
        </w:rPr>
        <w:t>Drugeon</w:t>
      </w:r>
      <w:r w:rsidR="00BA1146">
        <w:rPr>
          <w:lang w:val="en-CA"/>
        </w:rPr>
        <w:t xml:space="preserve"> </w:t>
      </w:r>
      <w:r w:rsidRPr="00FF0975">
        <w:rPr>
          <w:lang w:val="en-CA"/>
        </w:rPr>
        <w:t>(Panasonic</w:t>
      </w:r>
      <w:r w:rsidR="00BA1146">
        <w:rPr>
          <w:lang w:val="en-CA"/>
        </w:rPr>
        <w:t xml:space="preserve"> – </w:t>
      </w:r>
      <w:r w:rsidRPr="00FF0975">
        <w:rPr>
          <w:lang w:val="en-CA"/>
        </w:rPr>
        <w:t>DE</w:t>
      </w:r>
      <w:r w:rsidR="00BA1146">
        <w:rPr>
          <w:lang w:val="en-CA"/>
        </w:rPr>
        <w:t>)</w:t>
      </w:r>
    </w:p>
    <w:p w14:paraId="5F6A20EC" w14:textId="1B88D54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8"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Zenghui</w:t>
      </w:r>
      <w:proofErr w:type="spellEnd"/>
      <w:r w:rsidR="00BA1146">
        <w:rPr>
          <w:lang w:val="en-CA"/>
        </w:rPr>
        <w:t xml:space="preserve"> </w:t>
      </w:r>
      <w:r w:rsidRPr="00FF0975">
        <w:rPr>
          <w:lang w:val="en-CA"/>
        </w:rPr>
        <w:t>Duan</w:t>
      </w:r>
      <w:r w:rsidR="00BA1146">
        <w:rPr>
          <w:lang w:val="en-CA"/>
        </w:rPr>
        <w:t xml:space="preserve"> </w:t>
      </w:r>
      <w:r w:rsidRPr="00FF0975">
        <w:rPr>
          <w:lang w:val="en-CA"/>
        </w:rPr>
        <w:t>(XDU</w:t>
      </w:r>
      <w:r w:rsidR="00BA1146">
        <w:rPr>
          <w:lang w:val="en-CA"/>
        </w:rPr>
        <w:t xml:space="preserve"> – </w:t>
      </w:r>
      <w:r w:rsidRPr="00FF0975">
        <w:rPr>
          <w:lang w:val="en-CA"/>
        </w:rPr>
        <w:t>CN</w:t>
      </w:r>
      <w:r w:rsidR="00BA1146">
        <w:rPr>
          <w:lang w:val="en-CA"/>
        </w:rPr>
        <w:t>)</w:t>
      </w:r>
    </w:p>
    <w:p w14:paraId="057DD8A0" w14:textId="225923B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89" w:author="Gary Sullivan" w:date="2022-02-14T10:59:00Z">
          <w:pPr>
            <w:pStyle w:val="List"/>
            <w:numPr>
              <w:numId w:val="10"/>
            </w:numPr>
            <w:tabs>
              <w:tab w:val="num" w:pos="432"/>
              <w:tab w:val="left" w:pos="576"/>
            </w:tabs>
            <w:snapToGrid w:val="0"/>
            <w:spacing w:before="40"/>
            <w:ind w:left="0" w:firstLine="0"/>
          </w:pPr>
        </w:pPrChange>
      </w:pPr>
      <w:r w:rsidRPr="00FF0975">
        <w:rPr>
          <w:lang w:val="en-CA"/>
        </w:rPr>
        <w:t>Alberto</w:t>
      </w:r>
      <w:r w:rsidR="00BA1146">
        <w:rPr>
          <w:lang w:val="en-CA"/>
        </w:rPr>
        <w:t xml:space="preserve"> </w:t>
      </w:r>
      <w:r w:rsidRPr="00FF0975">
        <w:rPr>
          <w:lang w:val="en-CA"/>
        </w:rPr>
        <w:t>Duenas</w:t>
      </w:r>
      <w:r w:rsidR="00BA1146">
        <w:rPr>
          <w:lang w:val="en-CA"/>
        </w:rPr>
        <w:t xml:space="preserve"> </w:t>
      </w:r>
      <w:r w:rsidRPr="00FF0975">
        <w:rPr>
          <w:lang w:val="en-CA"/>
        </w:rPr>
        <w:t>(Discovery</w:t>
      </w:r>
      <w:r w:rsidR="00BA1146">
        <w:rPr>
          <w:lang w:val="en-CA"/>
        </w:rPr>
        <w:t xml:space="preserve"> – </w:t>
      </w:r>
      <w:r w:rsidRPr="00FF0975">
        <w:rPr>
          <w:lang w:val="en-CA"/>
        </w:rPr>
        <w:t>US</w:t>
      </w:r>
      <w:r w:rsidR="00BA1146">
        <w:rPr>
          <w:lang w:val="en-CA"/>
        </w:rPr>
        <w:t>)</w:t>
      </w:r>
    </w:p>
    <w:p w14:paraId="47EC3243" w14:textId="0470164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0" w:author="Gary Sullivan" w:date="2022-02-14T10:59:00Z">
          <w:pPr>
            <w:pStyle w:val="List"/>
            <w:numPr>
              <w:numId w:val="10"/>
            </w:numPr>
            <w:tabs>
              <w:tab w:val="num" w:pos="432"/>
              <w:tab w:val="left" w:pos="576"/>
            </w:tabs>
            <w:snapToGrid w:val="0"/>
            <w:spacing w:before="40"/>
            <w:ind w:left="0" w:firstLine="0"/>
          </w:pPr>
        </w:pPrChange>
      </w:pPr>
      <w:r w:rsidRPr="00FF0975">
        <w:rPr>
          <w:lang w:val="en-CA"/>
        </w:rPr>
        <w:t>Thierry</w:t>
      </w:r>
      <w:r w:rsidR="00BA1146">
        <w:rPr>
          <w:lang w:val="en-CA"/>
        </w:rPr>
        <w:t xml:space="preserve"> </w:t>
      </w:r>
      <w:r w:rsidRPr="00FF0975">
        <w:rPr>
          <w:lang w:val="en-CA"/>
        </w:rPr>
        <w:t>Dumas</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4B5120C3" w14:textId="70A912A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1" w:author="Gary Sullivan" w:date="2022-02-14T10:59:00Z">
          <w:pPr>
            <w:pStyle w:val="List"/>
            <w:numPr>
              <w:numId w:val="10"/>
            </w:numPr>
            <w:tabs>
              <w:tab w:val="num" w:pos="432"/>
              <w:tab w:val="left" w:pos="576"/>
            </w:tabs>
            <w:snapToGrid w:val="0"/>
            <w:spacing w:before="40"/>
            <w:ind w:left="0" w:firstLine="0"/>
          </w:pPr>
        </w:pPrChange>
      </w:pPr>
      <w:r w:rsidRPr="00FF0975">
        <w:rPr>
          <w:lang w:val="en-CA"/>
        </w:rPr>
        <w:t>Jack</w:t>
      </w:r>
      <w:r w:rsidR="00BA1146">
        <w:rPr>
          <w:lang w:val="en-CA"/>
        </w:rPr>
        <w:t xml:space="preserve"> </w:t>
      </w:r>
      <w:proofErr w:type="spellStart"/>
      <w:r w:rsidRPr="00FF0975">
        <w:rPr>
          <w:lang w:val="en-CA"/>
        </w:rPr>
        <w:t>Enhorn</w:t>
      </w:r>
      <w:proofErr w:type="spellEnd"/>
      <w:r w:rsidR="00BA1146">
        <w:rPr>
          <w:lang w:val="en-CA"/>
        </w:rPr>
        <w:t xml:space="preserve"> </w:t>
      </w:r>
      <w:r w:rsidRPr="00FF0975">
        <w:rPr>
          <w:lang w:val="en-CA"/>
        </w:rPr>
        <w:t>(Ericsson</w:t>
      </w:r>
      <w:r w:rsidR="00BA1146">
        <w:rPr>
          <w:lang w:val="en-CA"/>
        </w:rPr>
        <w:t xml:space="preserve"> – </w:t>
      </w:r>
      <w:r w:rsidRPr="00FF0975">
        <w:rPr>
          <w:lang w:val="en-CA"/>
        </w:rPr>
        <w:t>SE</w:t>
      </w:r>
      <w:r w:rsidR="00BA1146">
        <w:rPr>
          <w:lang w:val="en-CA"/>
        </w:rPr>
        <w:t>)</w:t>
      </w:r>
    </w:p>
    <w:p w14:paraId="0262AC50" w14:textId="0C3442E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2" w:author="Gary Sullivan" w:date="2022-02-14T10:59:00Z">
          <w:pPr>
            <w:pStyle w:val="List"/>
            <w:numPr>
              <w:numId w:val="10"/>
            </w:numPr>
            <w:tabs>
              <w:tab w:val="num" w:pos="432"/>
              <w:tab w:val="left" w:pos="576"/>
            </w:tabs>
            <w:snapToGrid w:val="0"/>
            <w:spacing w:before="40"/>
            <w:ind w:left="0" w:firstLine="0"/>
          </w:pPr>
        </w:pPrChange>
      </w:pPr>
      <w:r w:rsidRPr="00FF0975">
        <w:rPr>
          <w:lang w:val="en-CA"/>
        </w:rPr>
        <w:t>Semih</w:t>
      </w:r>
      <w:r w:rsidR="00BA1146">
        <w:rPr>
          <w:lang w:val="en-CA"/>
        </w:rPr>
        <w:t xml:space="preserve"> </w:t>
      </w:r>
      <w:r w:rsidRPr="00FF0975">
        <w:rPr>
          <w:lang w:val="en-CA"/>
        </w:rPr>
        <w:t>Esenlik</w:t>
      </w:r>
      <w:r w:rsidR="00BA1146">
        <w:rPr>
          <w:lang w:val="en-CA"/>
        </w:rPr>
        <w:t xml:space="preserve"> </w:t>
      </w:r>
      <w:r w:rsidRPr="00FF0975">
        <w:rPr>
          <w:lang w:val="en-CA"/>
        </w:rPr>
        <w:t>(</w:t>
      </w:r>
      <w:proofErr w:type="spellStart"/>
      <w:r w:rsidRPr="00FF0975">
        <w:rPr>
          <w:lang w:val="en-CA"/>
        </w:rPr>
        <w:t>Bytedance</w:t>
      </w:r>
      <w:proofErr w:type="spellEnd"/>
      <w:r w:rsidR="00BA1146">
        <w:rPr>
          <w:lang w:val="en-CA"/>
        </w:rPr>
        <w:t xml:space="preserve"> – </w:t>
      </w:r>
      <w:r w:rsidRPr="00FF0975">
        <w:rPr>
          <w:lang w:val="en-CA"/>
        </w:rPr>
        <w:t>US</w:t>
      </w:r>
      <w:r w:rsidR="00BA1146">
        <w:rPr>
          <w:lang w:val="en-CA"/>
        </w:rPr>
        <w:t>)</w:t>
      </w:r>
    </w:p>
    <w:p w14:paraId="1E7939E1" w14:textId="074E249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3" w:author="Gary Sullivan" w:date="2022-02-14T10:59:00Z">
          <w:pPr>
            <w:pStyle w:val="List"/>
            <w:numPr>
              <w:numId w:val="10"/>
            </w:numPr>
            <w:tabs>
              <w:tab w:val="num" w:pos="432"/>
              <w:tab w:val="left" w:pos="576"/>
            </w:tabs>
            <w:snapToGrid w:val="0"/>
            <w:spacing w:before="40"/>
            <w:ind w:left="0" w:firstLine="0"/>
          </w:pPr>
        </w:pPrChange>
      </w:pPr>
      <w:r w:rsidRPr="00FF0975">
        <w:rPr>
          <w:lang w:val="en-CA"/>
        </w:rPr>
        <w:t>Alexey</w:t>
      </w:r>
      <w:r w:rsidR="00BA1146">
        <w:rPr>
          <w:lang w:val="en-CA"/>
        </w:rPr>
        <w:t xml:space="preserve"> </w:t>
      </w:r>
      <w:r w:rsidRPr="00FF0975">
        <w:rPr>
          <w:lang w:val="en-CA"/>
        </w:rPr>
        <w:t>Filippov</w:t>
      </w:r>
      <w:r w:rsidR="00BA1146">
        <w:rPr>
          <w:lang w:val="en-CA"/>
        </w:rPr>
        <w:t xml:space="preserve"> </w:t>
      </w:r>
      <w:r w:rsidRPr="00FF0975">
        <w:rPr>
          <w:lang w:val="en-CA"/>
        </w:rPr>
        <w:t>(</w:t>
      </w:r>
      <w:proofErr w:type="spellStart"/>
      <w:r w:rsidRPr="00FF0975">
        <w:rPr>
          <w:lang w:val="en-CA"/>
        </w:rPr>
        <w:t>Ofinno</w:t>
      </w:r>
      <w:proofErr w:type="spellEnd"/>
      <w:r w:rsidR="00BA1146">
        <w:rPr>
          <w:lang w:val="en-CA"/>
        </w:rPr>
        <w:t xml:space="preserve"> – </w:t>
      </w:r>
      <w:r w:rsidRPr="00FF0975">
        <w:rPr>
          <w:lang w:val="en-CA"/>
        </w:rPr>
        <w:t>US</w:t>
      </w:r>
      <w:r w:rsidR="00BA1146">
        <w:rPr>
          <w:lang w:val="en-CA"/>
        </w:rPr>
        <w:t>)</w:t>
      </w:r>
    </w:p>
    <w:p w14:paraId="2BAE24CA" w14:textId="4CF6A92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4" w:author="Gary Sullivan" w:date="2022-02-14T10:59:00Z">
          <w:pPr>
            <w:pStyle w:val="List"/>
            <w:numPr>
              <w:numId w:val="10"/>
            </w:numPr>
            <w:tabs>
              <w:tab w:val="num" w:pos="432"/>
              <w:tab w:val="left" w:pos="576"/>
            </w:tabs>
            <w:snapToGrid w:val="0"/>
            <w:spacing w:before="40"/>
            <w:ind w:left="0" w:firstLine="0"/>
          </w:pPr>
        </w:pPrChange>
      </w:pPr>
      <w:r w:rsidRPr="00FF0975">
        <w:rPr>
          <w:lang w:val="en-CA"/>
        </w:rPr>
        <w:t>Thierry</w:t>
      </w:r>
      <w:r w:rsidR="00BA1146">
        <w:rPr>
          <w:lang w:val="en-CA"/>
        </w:rPr>
        <w:t xml:space="preserve"> </w:t>
      </w:r>
      <w:r w:rsidRPr="00FF0975">
        <w:rPr>
          <w:lang w:val="en-CA"/>
        </w:rPr>
        <w:t>Filoche</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52C61EC4" w14:textId="3FA1F49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5"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Chad</w:t>
      </w:r>
      <w:r w:rsidR="00BA1146">
        <w:rPr>
          <w:lang w:val="en-CA"/>
        </w:rPr>
        <w:t xml:space="preserve"> </w:t>
      </w:r>
      <w:r w:rsidRPr="00FF0975">
        <w:rPr>
          <w:lang w:val="en-CA"/>
        </w:rPr>
        <w:t>Fogg</w:t>
      </w:r>
      <w:r w:rsidR="00BA1146">
        <w:rPr>
          <w:lang w:val="en-CA"/>
        </w:rPr>
        <w:t xml:space="preserve"> </w:t>
      </w:r>
      <w:r w:rsidRPr="00FF0975">
        <w:rPr>
          <w:lang w:val="en-CA"/>
        </w:rPr>
        <w:t>(</w:t>
      </w:r>
      <w:proofErr w:type="spellStart"/>
      <w:r w:rsidRPr="00FF0975">
        <w:rPr>
          <w:lang w:val="en-CA"/>
        </w:rPr>
        <w:t>MovieLabs</w:t>
      </w:r>
      <w:proofErr w:type="spellEnd"/>
      <w:r w:rsidR="00BA1146">
        <w:rPr>
          <w:lang w:val="en-CA"/>
        </w:rPr>
        <w:t xml:space="preserve"> – </w:t>
      </w:r>
      <w:r w:rsidRPr="00FF0975">
        <w:rPr>
          <w:lang w:val="en-CA"/>
        </w:rPr>
        <w:t>US</w:t>
      </w:r>
      <w:r w:rsidR="00BA1146">
        <w:rPr>
          <w:lang w:val="en-CA"/>
        </w:rPr>
        <w:t>)</w:t>
      </w:r>
    </w:p>
    <w:p w14:paraId="159726B0" w14:textId="1003A51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6" w:author="Gary Sullivan" w:date="2022-02-14T10:59:00Z">
          <w:pPr>
            <w:pStyle w:val="List"/>
            <w:numPr>
              <w:numId w:val="10"/>
            </w:numPr>
            <w:tabs>
              <w:tab w:val="num" w:pos="432"/>
              <w:tab w:val="left" w:pos="576"/>
            </w:tabs>
            <w:snapToGrid w:val="0"/>
            <w:spacing w:before="40"/>
            <w:ind w:left="0" w:firstLine="0"/>
          </w:pPr>
        </w:pPrChange>
      </w:pPr>
      <w:r w:rsidRPr="00FF0975">
        <w:rPr>
          <w:lang w:val="en-CA"/>
        </w:rPr>
        <w:t>Edouard</w:t>
      </w:r>
      <w:r w:rsidR="00BA1146">
        <w:rPr>
          <w:lang w:val="en-CA"/>
        </w:rPr>
        <w:t xml:space="preserve"> </w:t>
      </w:r>
      <w:r w:rsidRPr="00FF0975">
        <w:rPr>
          <w:lang w:val="en-CA"/>
        </w:rPr>
        <w:t>Fran</w:t>
      </w:r>
      <w:r w:rsidR="00BA1146" w:rsidRPr="00E27569">
        <w:rPr>
          <w:lang w:val="en-CA"/>
          <w:rPrChange w:id="7797" w:author="Gary Sullivan" w:date="2022-02-14T10:59:00Z">
            <w:rPr>
              <w:sz w:val="24"/>
              <w:szCs w:val="24"/>
              <w:lang/>
            </w:rPr>
          </w:rPrChange>
        </w:rPr>
        <w:t>ç</w:t>
      </w:r>
      <w:proofErr w:type="spellStart"/>
      <w:r w:rsidRPr="00FF0975">
        <w:rPr>
          <w:lang w:val="en-CA"/>
        </w:rPr>
        <w:t>ois</w:t>
      </w:r>
      <w:proofErr w:type="spellEnd"/>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62B3ED7A" w14:textId="18BB7DE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8" w:author="Gary Sullivan" w:date="2022-02-14T10:59:00Z">
          <w:pPr>
            <w:pStyle w:val="List"/>
            <w:numPr>
              <w:numId w:val="10"/>
            </w:numPr>
            <w:tabs>
              <w:tab w:val="num" w:pos="432"/>
              <w:tab w:val="left" w:pos="576"/>
            </w:tabs>
            <w:snapToGrid w:val="0"/>
            <w:spacing w:before="40"/>
            <w:ind w:left="0" w:firstLine="0"/>
          </w:pPr>
        </w:pPrChange>
      </w:pPr>
      <w:r w:rsidRPr="00FF0975">
        <w:rPr>
          <w:lang w:val="en-CA"/>
        </w:rPr>
        <w:t>Franck</w:t>
      </w:r>
      <w:r w:rsidR="00BA1146">
        <w:rPr>
          <w:lang w:val="en-CA"/>
        </w:rPr>
        <w:t xml:space="preserve"> </w:t>
      </w:r>
      <w:r w:rsidRPr="00FF0975">
        <w:rPr>
          <w:lang w:val="en-CA"/>
        </w:rPr>
        <w:t>Galpin</w:t>
      </w:r>
      <w:r w:rsidR="00BA1146">
        <w:rPr>
          <w:lang w:val="en-CA"/>
        </w:rPr>
        <w:t xml:space="preserve"> </w:t>
      </w:r>
      <w:r w:rsidRPr="00FF0975">
        <w:rPr>
          <w:lang w:val="en-CA"/>
        </w:rPr>
        <w:t>(</w:t>
      </w:r>
      <w:proofErr w:type="spellStart"/>
      <w:r w:rsidRPr="00FF0975">
        <w:rPr>
          <w:lang w:val="en-CA"/>
        </w:rPr>
        <w:t>InterDigital</w:t>
      </w:r>
      <w:proofErr w:type="spellEnd"/>
      <w:r w:rsidR="00BA1146">
        <w:rPr>
          <w:lang w:val="en-CA"/>
        </w:rPr>
        <w:t xml:space="preserve"> – </w:t>
      </w:r>
      <w:r w:rsidRPr="00FF0975">
        <w:rPr>
          <w:lang w:val="en-CA"/>
        </w:rPr>
        <w:t>FR</w:t>
      </w:r>
      <w:r w:rsidR="00BA1146">
        <w:rPr>
          <w:lang w:val="en-CA"/>
        </w:rPr>
        <w:t>)</w:t>
      </w:r>
    </w:p>
    <w:p w14:paraId="2BAA3C5C" w14:textId="2C2C5C6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799" w:author="Gary Sullivan" w:date="2022-02-14T10:59:00Z">
          <w:pPr>
            <w:pStyle w:val="List"/>
            <w:numPr>
              <w:numId w:val="10"/>
            </w:numPr>
            <w:tabs>
              <w:tab w:val="num" w:pos="432"/>
              <w:tab w:val="left" w:pos="576"/>
            </w:tabs>
            <w:snapToGrid w:val="0"/>
            <w:spacing w:before="40"/>
            <w:ind w:left="0" w:firstLine="0"/>
          </w:pPr>
        </w:pPrChange>
      </w:pPr>
      <w:r w:rsidRPr="00FF0975">
        <w:rPr>
          <w:lang w:val="en-CA"/>
        </w:rPr>
        <w:t>Jonathan</w:t>
      </w:r>
      <w:r w:rsidR="00BA1146">
        <w:rPr>
          <w:lang w:val="en-CA"/>
        </w:rPr>
        <w:t xml:space="preserve"> </w:t>
      </w:r>
      <w:r w:rsidRPr="00FF0975">
        <w:rPr>
          <w:lang w:val="en-CA"/>
        </w:rPr>
        <w:t>Gan</w:t>
      </w:r>
      <w:r w:rsidR="00BA1146">
        <w:rPr>
          <w:lang w:val="en-CA"/>
        </w:rPr>
        <w:t xml:space="preserve"> </w:t>
      </w:r>
      <w:r w:rsidRPr="00FF0975">
        <w:rPr>
          <w:lang w:val="en-CA"/>
        </w:rPr>
        <w:t>(OPPO</w:t>
      </w:r>
      <w:r w:rsidR="00BA1146">
        <w:rPr>
          <w:lang w:val="en-CA"/>
        </w:rPr>
        <w:t xml:space="preserve"> – </w:t>
      </w:r>
      <w:r w:rsidRPr="00FF0975">
        <w:rPr>
          <w:lang w:val="en-CA"/>
        </w:rPr>
        <w:t>AU</w:t>
      </w:r>
      <w:r w:rsidR="00BA1146">
        <w:rPr>
          <w:lang w:val="en-CA"/>
        </w:rPr>
        <w:t>)</w:t>
      </w:r>
    </w:p>
    <w:p w14:paraId="3CDA637F" w14:textId="4C0A49E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0" w:author="Gary Sullivan" w:date="2022-02-14T10:59:00Z">
          <w:pPr>
            <w:pStyle w:val="List"/>
            <w:numPr>
              <w:numId w:val="10"/>
            </w:numPr>
            <w:tabs>
              <w:tab w:val="num" w:pos="432"/>
              <w:tab w:val="left" w:pos="576"/>
            </w:tabs>
            <w:snapToGrid w:val="0"/>
            <w:spacing w:before="40"/>
            <w:ind w:left="0" w:firstLine="0"/>
          </w:pPr>
        </w:pPrChange>
      </w:pPr>
      <w:r w:rsidRPr="00FF0975">
        <w:rPr>
          <w:lang w:val="en-CA"/>
        </w:rPr>
        <w:t>Han</w:t>
      </w:r>
      <w:r w:rsidR="00BA1146">
        <w:rPr>
          <w:lang w:val="en-CA"/>
        </w:rPr>
        <w:t xml:space="preserve"> </w:t>
      </w:r>
      <w:r w:rsidRPr="00FF0975">
        <w:rPr>
          <w:lang w:val="en-CA"/>
        </w:rPr>
        <w:t>Gao</w:t>
      </w:r>
      <w:r w:rsidR="00BA1146">
        <w:rPr>
          <w:lang w:val="en-CA"/>
        </w:rPr>
        <w:t xml:space="preserve"> </w:t>
      </w:r>
      <w:r w:rsidRPr="00FF0975">
        <w:rPr>
          <w:lang w:val="en-CA"/>
        </w:rPr>
        <w:t>(Kwai</w:t>
      </w:r>
      <w:r w:rsidR="00BA1146">
        <w:rPr>
          <w:lang w:val="en-CA"/>
        </w:rPr>
        <w:t xml:space="preserve"> – </w:t>
      </w:r>
      <w:r w:rsidRPr="00FF0975">
        <w:rPr>
          <w:lang w:val="en-CA"/>
        </w:rPr>
        <w:t>US</w:t>
      </w:r>
      <w:r w:rsidR="00BA1146">
        <w:rPr>
          <w:lang w:val="en-CA"/>
        </w:rPr>
        <w:t>)</w:t>
      </w:r>
    </w:p>
    <w:p w14:paraId="2127E351" w14:textId="78C072F5" w:rsidR="00FF0975" w:rsidRDefault="00FF0975" w:rsidP="00E27569">
      <w:pPr>
        <w:pStyle w:val="List"/>
        <w:numPr>
          <w:ilvl w:val="0"/>
          <w:numId w:val="10"/>
        </w:numPr>
        <w:tabs>
          <w:tab w:val="clear" w:pos="360"/>
          <w:tab w:val="clear" w:pos="432"/>
        </w:tabs>
        <w:snapToGrid w:val="0"/>
        <w:spacing w:before="40"/>
        <w:ind w:left="432" w:hanging="432"/>
        <w:rPr>
          <w:lang w:val="en-CA"/>
        </w:rPr>
        <w:pPrChange w:id="7801"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Jingying</w:t>
      </w:r>
      <w:proofErr w:type="spellEnd"/>
      <w:r w:rsidR="000375AA">
        <w:rPr>
          <w:lang w:val="en-CA"/>
        </w:rPr>
        <w:t xml:space="preserve"> </w:t>
      </w:r>
      <w:r w:rsidRPr="00FF0975">
        <w:rPr>
          <w:lang w:val="en-CA"/>
        </w:rPr>
        <w:t>Gao</w:t>
      </w:r>
      <w:r w:rsidR="00BA1146">
        <w:rPr>
          <w:lang w:val="en-CA"/>
        </w:rPr>
        <w:t xml:space="preserve"> </w:t>
      </w:r>
      <w:r w:rsidRPr="00FF0975">
        <w:rPr>
          <w:lang w:val="en-CA"/>
        </w:rPr>
        <w:t>(Panasonic</w:t>
      </w:r>
      <w:r w:rsidR="00BA1146">
        <w:rPr>
          <w:lang w:val="en-CA"/>
        </w:rPr>
        <w:t xml:space="preserve"> – </w:t>
      </w:r>
      <w:r w:rsidRPr="00FF0975">
        <w:rPr>
          <w:lang w:val="en-CA"/>
        </w:rPr>
        <w:t>SG</w:t>
      </w:r>
      <w:r w:rsidR="000375AA">
        <w:rPr>
          <w:lang w:val="en-CA"/>
        </w:rPr>
        <w:t>)</w:t>
      </w:r>
    </w:p>
    <w:p w14:paraId="1D42385C" w14:textId="0FF20E7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2" w:author="Gary Sullivan" w:date="2022-02-14T10:59:00Z">
          <w:pPr>
            <w:pStyle w:val="List"/>
            <w:numPr>
              <w:numId w:val="10"/>
            </w:numPr>
            <w:tabs>
              <w:tab w:val="num" w:pos="432"/>
              <w:tab w:val="left" w:pos="576"/>
            </w:tabs>
            <w:snapToGrid w:val="0"/>
            <w:spacing w:before="40"/>
            <w:ind w:left="0" w:firstLine="0"/>
          </w:pPr>
        </w:pPrChange>
      </w:pPr>
      <w:r>
        <w:rPr>
          <w:lang w:val="en-CA"/>
        </w:rPr>
        <w:t>Wen</w:t>
      </w:r>
      <w:r w:rsidR="00BA1146">
        <w:rPr>
          <w:lang w:val="en-CA"/>
        </w:rPr>
        <w:t xml:space="preserve"> </w:t>
      </w:r>
      <w:r>
        <w:rPr>
          <w:lang w:val="en-CA"/>
        </w:rPr>
        <w:t>Gao</w:t>
      </w:r>
      <w:r w:rsidR="00BA1146">
        <w:rPr>
          <w:lang w:val="en-CA"/>
        </w:rPr>
        <w:t xml:space="preserve"> </w:t>
      </w:r>
      <w:r w:rsidRPr="00925B97">
        <w:rPr>
          <w:lang w:val="en-CA"/>
        </w:rPr>
        <w:t>(Tencent</w:t>
      </w:r>
      <w:r w:rsidR="00BA1146" w:rsidRPr="00925B97">
        <w:rPr>
          <w:lang w:val="en-CA"/>
        </w:rPr>
        <w:t xml:space="preserve"> – </w:t>
      </w:r>
      <w:r w:rsidRPr="00925B97">
        <w:rPr>
          <w:lang w:val="en-CA"/>
        </w:rPr>
        <w:t>US</w:t>
      </w:r>
      <w:r w:rsidR="00BA1146" w:rsidRPr="00925B97">
        <w:rPr>
          <w:lang w:val="en-CA"/>
        </w:rPr>
        <w:t>)</w:t>
      </w:r>
    </w:p>
    <w:p w14:paraId="12486EA6" w14:textId="6C3E0FA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3" w:author="Gary Sullivan" w:date="2022-02-14T10:59:00Z">
          <w:pPr>
            <w:pStyle w:val="List"/>
            <w:numPr>
              <w:numId w:val="10"/>
            </w:numPr>
            <w:tabs>
              <w:tab w:val="num" w:pos="432"/>
              <w:tab w:val="left" w:pos="576"/>
            </w:tabs>
            <w:snapToGrid w:val="0"/>
            <w:spacing w:before="40"/>
            <w:ind w:left="0" w:firstLine="0"/>
          </w:pPr>
        </w:pPrChange>
      </w:pPr>
      <w:r w:rsidRPr="00FF0975">
        <w:rPr>
          <w:lang w:val="en-CA"/>
        </w:rPr>
        <w:t>Ying</w:t>
      </w:r>
      <w:r w:rsidR="00BA1146">
        <w:rPr>
          <w:lang w:val="en-CA"/>
        </w:rPr>
        <w:t xml:space="preserve"> </w:t>
      </w:r>
      <w:r w:rsidRPr="00FF0975">
        <w:rPr>
          <w:lang w:val="en-CA"/>
        </w:rPr>
        <w:t>Gao</w:t>
      </w:r>
      <w:r w:rsidR="00BA1146">
        <w:rPr>
          <w:lang w:val="en-CA"/>
        </w:rPr>
        <w:t xml:space="preserve"> </w:t>
      </w:r>
      <w:r w:rsidRPr="00FF0975">
        <w:rPr>
          <w:lang w:val="en-CA"/>
        </w:rPr>
        <w:t>(ZTE</w:t>
      </w:r>
      <w:r w:rsidR="00BA1146">
        <w:rPr>
          <w:lang w:val="en-CA"/>
        </w:rPr>
        <w:t xml:space="preserve"> – </w:t>
      </w:r>
      <w:r w:rsidRPr="00FF0975">
        <w:rPr>
          <w:lang w:val="en-CA"/>
        </w:rPr>
        <w:t>CN</w:t>
      </w:r>
      <w:r w:rsidR="00BA1146">
        <w:rPr>
          <w:lang w:val="en-CA"/>
        </w:rPr>
        <w:t>)</w:t>
      </w:r>
    </w:p>
    <w:p w14:paraId="7FC99012" w14:textId="5C4F3A8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4" w:author="Gary Sullivan" w:date="2022-02-14T10:59:00Z">
          <w:pPr>
            <w:pStyle w:val="List"/>
            <w:numPr>
              <w:numId w:val="10"/>
            </w:numPr>
            <w:tabs>
              <w:tab w:val="num" w:pos="432"/>
              <w:tab w:val="left" w:pos="576"/>
            </w:tabs>
            <w:snapToGrid w:val="0"/>
            <w:spacing w:before="40"/>
            <w:ind w:left="0" w:firstLine="0"/>
          </w:pPr>
        </w:pPrChange>
      </w:pPr>
      <w:r w:rsidRPr="00FF0975">
        <w:rPr>
          <w:lang w:val="en-CA"/>
        </w:rPr>
        <w:t>Diego</w:t>
      </w:r>
      <w:r w:rsidR="000375AA">
        <w:rPr>
          <w:lang w:val="en-CA"/>
        </w:rPr>
        <w:t xml:space="preserve"> </w:t>
      </w:r>
      <w:r w:rsidRPr="00FF0975">
        <w:rPr>
          <w:lang w:val="en-CA"/>
        </w:rPr>
        <w:t>Gibellino</w:t>
      </w:r>
      <w:r w:rsidR="000375AA">
        <w:rPr>
          <w:lang w:val="en-CA"/>
        </w:rPr>
        <w:t xml:space="preserve"> </w:t>
      </w:r>
      <w:r w:rsidRPr="00FF0975">
        <w:rPr>
          <w:lang w:val="en-CA"/>
        </w:rPr>
        <w:t>(Telecom Italia</w:t>
      </w:r>
      <w:r w:rsidR="000375AA">
        <w:rPr>
          <w:lang w:val="en-CA"/>
        </w:rPr>
        <w:t xml:space="preserve"> – </w:t>
      </w:r>
      <w:r w:rsidRPr="00FF0975">
        <w:rPr>
          <w:lang w:val="en-CA"/>
        </w:rPr>
        <w:t>IT</w:t>
      </w:r>
      <w:r w:rsidR="000375AA">
        <w:rPr>
          <w:lang w:val="en-CA"/>
        </w:rPr>
        <w:t>)</w:t>
      </w:r>
    </w:p>
    <w:p w14:paraId="72A90476" w14:textId="6CCF752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5"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Christophe</w:t>
      </w:r>
      <w:r w:rsidR="000375AA">
        <w:rPr>
          <w:lang w:val="en-CA"/>
        </w:rPr>
        <w:t xml:space="preserve"> </w:t>
      </w:r>
      <w:proofErr w:type="spellStart"/>
      <w:r w:rsidRPr="00FF0975">
        <w:rPr>
          <w:lang w:val="en-CA"/>
        </w:rPr>
        <w:t>Gisquet</w:t>
      </w:r>
      <w:proofErr w:type="spellEnd"/>
      <w:r w:rsidR="000375AA">
        <w:rPr>
          <w:lang w:val="en-CA"/>
        </w:rPr>
        <w:t xml:space="preserve"> </w:t>
      </w:r>
      <w:r w:rsidRPr="00FF0975">
        <w:rPr>
          <w:lang w:val="en-CA"/>
        </w:rPr>
        <w:t>(</w:t>
      </w:r>
      <w:proofErr w:type="spellStart"/>
      <w:r w:rsidRPr="00FF0975">
        <w:rPr>
          <w:lang w:val="en-CA"/>
        </w:rPr>
        <w:t>Ateme</w:t>
      </w:r>
      <w:proofErr w:type="spellEnd"/>
      <w:r w:rsidR="000375AA">
        <w:rPr>
          <w:lang w:val="en-CA"/>
        </w:rPr>
        <w:t xml:space="preserve"> – </w:t>
      </w:r>
      <w:r w:rsidRPr="00FF0975">
        <w:rPr>
          <w:lang w:val="en-CA"/>
        </w:rPr>
        <w:t>FR</w:t>
      </w:r>
      <w:r w:rsidR="000375AA">
        <w:rPr>
          <w:lang w:val="en-CA"/>
        </w:rPr>
        <w:t>)</w:t>
      </w:r>
    </w:p>
    <w:p w14:paraId="591D21DF" w14:textId="16FCC30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6" w:author="Gary Sullivan" w:date="2022-02-14T10:59:00Z">
          <w:pPr>
            <w:pStyle w:val="List"/>
            <w:numPr>
              <w:numId w:val="10"/>
            </w:numPr>
            <w:tabs>
              <w:tab w:val="num" w:pos="432"/>
              <w:tab w:val="left" w:pos="576"/>
            </w:tabs>
            <w:snapToGrid w:val="0"/>
            <w:spacing w:before="40"/>
            <w:ind w:left="0" w:firstLine="0"/>
          </w:pPr>
        </w:pPrChange>
      </w:pPr>
      <w:r w:rsidRPr="00FF0975">
        <w:rPr>
          <w:lang w:val="en-CA"/>
        </w:rPr>
        <w:t>Nicola</w:t>
      </w:r>
      <w:r w:rsidR="000375AA">
        <w:rPr>
          <w:lang w:val="en-CA"/>
        </w:rPr>
        <w:t xml:space="preserve"> </w:t>
      </w:r>
      <w:r w:rsidRPr="00FF0975">
        <w:rPr>
          <w:lang w:val="en-CA"/>
        </w:rPr>
        <w:t>Giuliani</w:t>
      </w:r>
      <w:r w:rsidR="000375AA">
        <w:rPr>
          <w:lang w:val="en-CA"/>
        </w:rPr>
        <w:t xml:space="preserve"> </w:t>
      </w:r>
      <w:r w:rsidRPr="00FF0975">
        <w:rPr>
          <w:lang w:val="en-CA"/>
        </w:rPr>
        <w:t>(Huawei</w:t>
      </w:r>
      <w:r w:rsidR="000375AA">
        <w:rPr>
          <w:lang w:val="en-CA"/>
        </w:rPr>
        <w:t xml:space="preserve"> – </w:t>
      </w:r>
      <w:r w:rsidRPr="00FF0975">
        <w:rPr>
          <w:lang w:val="en-CA"/>
        </w:rPr>
        <w:t>DE</w:t>
      </w:r>
      <w:r w:rsidR="000375AA">
        <w:rPr>
          <w:lang w:val="en-CA"/>
        </w:rPr>
        <w:t>)</w:t>
      </w:r>
    </w:p>
    <w:p w14:paraId="4DA93D5B" w14:textId="3FBE67F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7" w:author="Gary Sullivan" w:date="2022-02-14T10:59:00Z">
          <w:pPr>
            <w:pStyle w:val="List"/>
            <w:numPr>
              <w:numId w:val="10"/>
            </w:numPr>
            <w:tabs>
              <w:tab w:val="num" w:pos="432"/>
              <w:tab w:val="left" w:pos="576"/>
            </w:tabs>
            <w:snapToGrid w:val="0"/>
            <w:spacing w:before="40"/>
            <w:ind w:left="0" w:firstLine="0"/>
          </w:pPr>
        </w:pPrChange>
      </w:pPr>
      <w:r w:rsidRPr="00FF0975">
        <w:rPr>
          <w:lang w:val="en-CA"/>
        </w:rPr>
        <w:t>Hossein</w:t>
      </w:r>
      <w:r w:rsidR="000375AA">
        <w:rPr>
          <w:lang w:val="en-CA"/>
        </w:rPr>
        <w:t xml:space="preserve"> </w:t>
      </w:r>
      <w:r w:rsidRPr="00FF0975">
        <w:rPr>
          <w:lang w:val="en-CA"/>
        </w:rPr>
        <w:t>Golestani</w:t>
      </w:r>
      <w:r w:rsidR="000375AA">
        <w:rPr>
          <w:lang w:val="en-CA"/>
        </w:rPr>
        <w:t xml:space="preserve"> </w:t>
      </w:r>
      <w:r w:rsidRPr="00FF0975">
        <w:rPr>
          <w:lang w:val="en-CA"/>
        </w:rPr>
        <w:t>(Qualcomm</w:t>
      </w:r>
      <w:r w:rsidR="000375AA">
        <w:rPr>
          <w:lang w:val="en-CA"/>
        </w:rPr>
        <w:t xml:space="preserve"> – </w:t>
      </w:r>
      <w:r w:rsidRPr="00FF0975">
        <w:rPr>
          <w:lang w:val="en-CA"/>
        </w:rPr>
        <w:t>US</w:t>
      </w:r>
      <w:r w:rsidR="000375AA">
        <w:rPr>
          <w:lang w:val="en-CA"/>
        </w:rPr>
        <w:t>)</w:t>
      </w:r>
    </w:p>
    <w:p w14:paraId="70A3A1A0" w14:textId="4C403C4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8" w:author="Gary Sullivan" w:date="2022-02-14T10:59:00Z">
          <w:pPr>
            <w:pStyle w:val="List"/>
            <w:numPr>
              <w:numId w:val="10"/>
            </w:numPr>
            <w:tabs>
              <w:tab w:val="num" w:pos="432"/>
              <w:tab w:val="left" w:pos="576"/>
            </w:tabs>
            <w:snapToGrid w:val="0"/>
            <w:spacing w:before="40"/>
            <w:ind w:left="0" w:firstLine="0"/>
          </w:pPr>
        </w:pPrChange>
      </w:pPr>
      <w:r w:rsidRPr="00FF0975">
        <w:rPr>
          <w:lang w:val="en-CA"/>
        </w:rPr>
        <w:t>Kalyan</w:t>
      </w:r>
      <w:r w:rsidR="000375AA">
        <w:rPr>
          <w:lang w:val="en-CA"/>
        </w:rPr>
        <w:t xml:space="preserve"> </w:t>
      </w:r>
      <w:r w:rsidRPr="00FF0975">
        <w:rPr>
          <w:lang w:val="en-CA"/>
        </w:rPr>
        <w:t>Goswami</w:t>
      </w:r>
      <w:r w:rsidR="000375AA">
        <w:rPr>
          <w:lang w:val="en-CA"/>
        </w:rPr>
        <w:t xml:space="preserve"> </w:t>
      </w:r>
      <w:r w:rsidRPr="00FF0975">
        <w:rPr>
          <w:lang w:val="en-CA"/>
        </w:rPr>
        <w:t>(</w:t>
      </w:r>
      <w:proofErr w:type="spellStart"/>
      <w:r w:rsidRPr="00FF0975">
        <w:rPr>
          <w:lang w:val="en-CA"/>
        </w:rPr>
        <w:t>Ofinno</w:t>
      </w:r>
      <w:proofErr w:type="spellEnd"/>
      <w:r w:rsidR="000375AA">
        <w:rPr>
          <w:lang w:val="en-CA"/>
        </w:rPr>
        <w:t xml:space="preserve"> – </w:t>
      </w:r>
      <w:r w:rsidRPr="00FF0975">
        <w:rPr>
          <w:lang w:val="en-CA"/>
        </w:rPr>
        <w:t>US</w:t>
      </w:r>
      <w:r w:rsidR="000375AA">
        <w:rPr>
          <w:lang w:val="en-CA"/>
        </w:rPr>
        <w:t>)</w:t>
      </w:r>
    </w:p>
    <w:p w14:paraId="507C6199" w14:textId="77576C6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09" w:author="Gary Sullivan" w:date="2022-02-14T10:59:00Z">
          <w:pPr>
            <w:pStyle w:val="List"/>
            <w:numPr>
              <w:numId w:val="10"/>
            </w:numPr>
            <w:tabs>
              <w:tab w:val="num" w:pos="432"/>
              <w:tab w:val="left" w:pos="576"/>
            </w:tabs>
            <w:snapToGrid w:val="0"/>
            <w:spacing w:before="40"/>
            <w:ind w:left="0" w:firstLine="0"/>
          </w:pPr>
        </w:pPrChange>
      </w:pPr>
      <w:r w:rsidRPr="00FF0975">
        <w:rPr>
          <w:lang w:val="en-CA"/>
        </w:rPr>
        <w:t>Dan</w:t>
      </w:r>
      <w:r w:rsidR="000375AA">
        <w:rPr>
          <w:lang w:val="en-CA"/>
        </w:rPr>
        <w:t xml:space="preserve"> </w:t>
      </w:r>
      <w:r w:rsidRPr="00FF0975">
        <w:rPr>
          <w:lang w:val="en-CA"/>
        </w:rPr>
        <w:t>Grois</w:t>
      </w:r>
      <w:r w:rsidR="000375AA">
        <w:rPr>
          <w:lang w:val="en-CA"/>
        </w:rPr>
        <w:t xml:space="preserve"> </w:t>
      </w:r>
      <w:r w:rsidRPr="00FF0975">
        <w:rPr>
          <w:lang w:val="en-CA"/>
        </w:rPr>
        <w:t>(Comcast</w:t>
      </w:r>
      <w:r w:rsidR="000375AA">
        <w:rPr>
          <w:lang w:val="en-CA"/>
        </w:rPr>
        <w:t xml:space="preserve"> – </w:t>
      </w:r>
      <w:r w:rsidRPr="00FF0975">
        <w:rPr>
          <w:lang w:val="en-CA"/>
        </w:rPr>
        <w:t>IL</w:t>
      </w:r>
      <w:r w:rsidR="000375AA">
        <w:rPr>
          <w:lang w:val="en-CA"/>
        </w:rPr>
        <w:t>)</w:t>
      </w:r>
    </w:p>
    <w:p w14:paraId="4EB908C4" w14:textId="7C8FBAF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0" w:author="Gary Sullivan" w:date="2022-02-14T10:59:00Z">
          <w:pPr>
            <w:pStyle w:val="List"/>
            <w:numPr>
              <w:numId w:val="10"/>
            </w:numPr>
            <w:tabs>
              <w:tab w:val="num" w:pos="432"/>
              <w:tab w:val="left" w:pos="576"/>
            </w:tabs>
            <w:snapToGrid w:val="0"/>
            <w:spacing w:before="40"/>
            <w:ind w:left="0" w:firstLine="0"/>
          </w:pPr>
        </w:pPrChange>
      </w:pPr>
      <w:r w:rsidRPr="00FF0975">
        <w:rPr>
          <w:lang w:val="en-CA"/>
        </w:rPr>
        <w:t>Hassane</w:t>
      </w:r>
      <w:r w:rsidR="000375AA">
        <w:rPr>
          <w:lang w:val="en-CA"/>
        </w:rPr>
        <w:t xml:space="preserve"> </w:t>
      </w:r>
      <w:proofErr w:type="spellStart"/>
      <w:r w:rsidRPr="00FF0975">
        <w:rPr>
          <w:lang w:val="en-CA"/>
        </w:rPr>
        <w:t>Guermoud</w:t>
      </w:r>
      <w:proofErr w:type="spellEnd"/>
      <w:r w:rsidR="000375AA">
        <w:rPr>
          <w:lang w:val="en-CA"/>
        </w:rPr>
        <w:t xml:space="preserve"> </w:t>
      </w:r>
      <w:r w:rsidRPr="00FF0975">
        <w:rPr>
          <w:lang w:val="en-CA"/>
        </w:rPr>
        <w:t>(</w:t>
      </w:r>
      <w:proofErr w:type="spellStart"/>
      <w:r w:rsidRPr="00FF0975">
        <w:rPr>
          <w:lang w:val="en-CA"/>
        </w:rPr>
        <w:t>Inter</w:t>
      </w:r>
      <w:r w:rsidR="000375AA">
        <w:rPr>
          <w:lang w:val="en-CA"/>
        </w:rPr>
        <w:t>D</w:t>
      </w:r>
      <w:r w:rsidRPr="00FF0975">
        <w:rPr>
          <w:lang w:val="en-CA"/>
        </w:rPr>
        <w:t>igital</w:t>
      </w:r>
      <w:proofErr w:type="spellEnd"/>
      <w:r w:rsidR="000375AA">
        <w:rPr>
          <w:lang w:val="en-CA"/>
        </w:rPr>
        <w:t xml:space="preserve"> – </w:t>
      </w:r>
      <w:r w:rsidRPr="00FF0975">
        <w:rPr>
          <w:lang w:val="en-CA"/>
        </w:rPr>
        <w:t>FR</w:t>
      </w:r>
      <w:r w:rsidR="000375AA">
        <w:rPr>
          <w:lang w:val="en-CA"/>
        </w:rPr>
        <w:t>)</w:t>
      </w:r>
    </w:p>
    <w:p w14:paraId="2B922D68" w14:textId="3EB50DB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1" w:author="Gary Sullivan" w:date="2022-02-14T10:59:00Z">
          <w:pPr>
            <w:pStyle w:val="List"/>
            <w:numPr>
              <w:numId w:val="10"/>
            </w:numPr>
            <w:tabs>
              <w:tab w:val="num" w:pos="432"/>
              <w:tab w:val="left" w:pos="576"/>
            </w:tabs>
            <w:snapToGrid w:val="0"/>
            <w:spacing w:before="40"/>
            <w:ind w:left="0" w:firstLine="0"/>
          </w:pPr>
        </w:pPrChange>
      </w:pPr>
      <w:r w:rsidRPr="00FF0975">
        <w:rPr>
          <w:lang w:val="en-CA"/>
        </w:rPr>
        <w:t>Thomas</w:t>
      </w:r>
      <w:r w:rsidR="000375AA">
        <w:rPr>
          <w:lang w:val="en-CA"/>
        </w:rPr>
        <w:t xml:space="preserve"> </w:t>
      </w:r>
      <w:r w:rsidRPr="00FF0975">
        <w:rPr>
          <w:lang w:val="en-CA"/>
        </w:rPr>
        <w:t>Guionnet</w:t>
      </w:r>
      <w:r w:rsidR="000375AA">
        <w:rPr>
          <w:lang w:val="en-CA"/>
        </w:rPr>
        <w:t xml:space="preserve"> </w:t>
      </w:r>
      <w:r w:rsidRPr="00FF0975">
        <w:rPr>
          <w:lang w:val="en-CA"/>
        </w:rPr>
        <w:t>(ATEME</w:t>
      </w:r>
      <w:r w:rsidR="000375AA">
        <w:rPr>
          <w:lang w:val="en-CA"/>
        </w:rPr>
        <w:t xml:space="preserve"> – </w:t>
      </w:r>
      <w:r w:rsidRPr="00FF0975">
        <w:rPr>
          <w:lang w:val="en-CA"/>
        </w:rPr>
        <w:t>FR</w:t>
      </w:r>
      <w:r w:rsidR="000375AA">
        <w:rPr>
          <w:lang w:val="en-CA"/>
        </w:rPr>
        <w:t>)</w:t>
      </w:r>
    </w:p>
    <w:p w14:paraId="21E4BF55" w14:textId="270BF9E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2"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Daehyeok</w:t>
      </w:r>
      <w:proofErr w:type="spellEnd"/>
      <w:r w:rsidR="000375AA">
        <w:rPr>
          <w:lang w:val="en-CA"/>
        </w:rPr>
        <w:t xml:space="preserve"> </w:t>
      </w:r>
      <w:r w:rsidRPr="00FF0975">
        <w:rPr>
          <w:lang w:val="en-CA"/>
        </w:rPr>
        <w:t>Gwon</w:t>
      </w:r>
      <w:r w:rsidR="000375AA">
        <w:rPr>
          <w:lang w:val="en-CA"/>
        </w:rPr>
        <w:t xml:space="preserve"> </w:t>
      </w:r>
      <w:r w:rsidRPr="00FF0975">
        <w:rPr>
          <w:lang w:val="en-CA"/>
        </w:rPr>
        <w:t>(HNU</w:t>
      </w:r>
      <w:r w:rsidR="0056459D">
        <w:rPr>
          <w:lang w:val="en-CA"/>
        </w:rPr>
        <w:t xml:space="preserve"> – </w:t>
      </w:r>
      <w:r w:rsidRPr="00FF0975">
        <w:rPr>
          <w:lang w:val="en-CA"/>
        </w:rPr>
        <w:t>KR</w:t>
      </w:r>
      <w:r w:rsidR="0056459D">
        <w:rPr>
          <w:lang w:val="en-CA"/>
        </w:rPr>
        <w:t>)</w:t>
      </w:r>
    </w:p>
    <w:p w14:paraId="5F8CDD78" w14:textId="3B83D5F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3" w:author="Gary Sullivan" w:date="2022-02-14T10:59:00Z">
          <w:pPr>
            <w:pStyle w:val="List"/>
            <w:numPr>
              <w:numId w:val="10"/>
            </w:numPr>
            <w:tabs>
              <w:tab w:val="num" w:pos="432"/>
              <w:tab w:val="left" w:pos="576"/>
            </w:tabs>
            <w:snapToGrid w:val="0"/>
            <w:spacing w:before="40"/>
            <w:ind w:left="0" w:firstLine="0"/>
          </w:pPr>
        </w:pPrChange>
      </w:pPr>
      <w:r w:rsidRPr="00FF0975">
        <w:rPr>
          <w:lang w:val="en-CA"/>
        </w:rPr>
        <w:lastRenderedPageBreak/>
        <w:t>Jaemin</w:t>
      </w:r>
      <w:r w:rsidR="00A542C4">
        <w:rPr>
          <w:lang w:val="en-CA"/>
        </w:rPr>
        <w:t xml:space="preserve"> </w:t>
      </w:r>
      <w:r w:rsidRPr="00FF0975">
        <w:rPr>
          <w:lang w:val="en-CA"/>
        </w:rPr>
        <w:t>Ha</w:t>
      </w:r>
      <w:r w:rsidR="00A542C4">
        <w:rPr>
          <w:lang w:val="en-CA"/>
        </w:rPr>
        <w:t xml:space="preserve"> </w:t>
      </w:r>
      <w:r w:rsidRPr="00FF0975">
        <w:rPr>
          <w:lang w:val="en-CA"/>
        </w:rPr>
        <w:t>(Sejong Univ.</w:t>
      </w:r>
      <w:r w:rsidR="00A542C4">
        <w:rPr>
          <w:lang w:val="en-CA"/>
        </w:rPr>
        <w:t xml:space="preserve"> – </w:t>
      </w:r>
      <w:r w:rsidRPr="00FF0975">
        <w:rPr>
          <w:lang w:val="en-CA"/>
        </w:rPr>
        <w:t>KR</w:t>
      </w:r>
      <w:r w:rsidR="00A542C4">
        <w:rPr>
          <w:lang w:val="en-CA"/>
        </w:rPr>
        <w:t>)</w:t>
      </w:r>
    </w:p>
    <w:p w14:paraId="3A192A46" w14:textId="2695C7E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4"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Qihui</w:t>
      </w:r>
      <w:proofErr w:type="spellEnd"/>
      <w:r w:rsidR="00A542C4">
        <w:rPr>
          <w:lang w:val="en-CA"/>
        </w:rPr>
        <w:t xml:space="preserve"> </w:t>
      </w:r>
      <w:r w:rsidRPr="00FF0975">
        <w:rPr>
          <w:lang w:val="en-CA"/>
        </w:rPr>
        <w:t>Han</w:t>
      </w:r>
      <w:r w:rsidR="00A542C4">
        <w:rPr>
          <w:lang w:val="en-CA"/>
        </w:rPr>
        <w:t xml:space="preserve"> </w:t>
      </w:r>
      <w:r w:rsidRPr="00FF0975">
        <w:rPr>
          <w:lang w:val="en-CA"/>
        </w:rPr>
        <w:t>(</w:t>
      </w:r>
      <w:proofErr w:type="spellStart"/>
      <w:r w:rsidRPr="00FF0975">
        <w:rPr>
          <w:lang w:val="en-CA"/>
        </w:rPr>
        <w:t>Xidian</w:t>
      </w:r>
      <w:proofErr w:type="spellEnd"/>
      <w:r w:rsidR="00A542C4">
        <w:rPr>
          <w:lang w:val="en-CA"/>
        </w:rPr>
        <w:t xml:space="preserve"> Univ. – </w:t>
      </w:r>
      <w:r w:rsidRPr="00FF0975">
        <w:rPr>
          <w:lang w:val="en-CA"/>
        </w:rPr>
        <w:t>CN</w:t>
      </w:r>
      <w:r w:rsidR="00A542C4">
        <w:rPr>
          <w:lang w:val="en-CA"/>
        </w:rPr>
        <w:t>)</w:t>
      </w:r>
    </w:p>
    <w:p w14:paraId="7277858F" w14:textId="1D6F7DD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5" w:author="Gary Sullivan" w:date="2022-02-14T10:59:00Z">
          <w:pPr>
            <w:pStyle w:val="List"/>
            <w:numPr>
              <w:numId w:val="10"/>
            </w:numPr>
            <w:tabs>
              <w:tab w:val="num" w:pos="432"/>
              <w:tab w:val="left" w:pos="576"/>
            </w:tabs>
            <w:snapToGrid w:val="0"/>
            <w:spacing w:before="40"/>
            <w:ind w:left="0" w:firstLine="0"/>
          </w:pPr>
        </w:pPrChange>
      </w:pPr>
      <w:r w:rsidRPr="00FF0975">
        <w:rPr>
          <w:lang w:val="en-CA"/>
        </w:rPr>
        <w:t>Miska</w:t>
      </w:r>
      <w:r w:rsidR="00A542C4">
        <w:rPr>
          <w:lang w:val="en-CA"/>
        </w:rPr>
        <w:t xml:space="preserve"> </w:t>
      </w:r>
      <w:r w:rsidRPr="00FF0975">
        <w:rPr>
          <w:lang w:val="en-CA"/>
        </w:rPr>
        <w:t>Hannuksela</w:t>
      </w:r>
      <w:r w:rsidR="00A542C4">
        <w:rPr>
          <w:lang w:val="en-CA"/>
        </w:rPr>
        <w:t xml:space="preserve"> </w:t>
      </w:r>
      <w:r w:rsidRPr="00FF0975">
        <w:rPr>
          <w:lang w:val="en-CA"/>
        </w:rPr>
        <w:t>(Nokia</w:t>
      </w:r>
      <w:r w:rsidR="00A542C4">
        <w:rPr>
          <w:lang w:val="en-CA"/>
        </w:rPr>
        <w:t xml:space="preserve"> – </w:t>
      </w:r>
      <w:r w:rsidRPr="00FF0975">
        <w:rPr>
          <w:lang w:val="en-CA"/>
        </w:rPr>
        <w:t>FI</w:t>
      </w:r>
      <w:r w:rsidR="00A542C4">
        <w:rPr>
          <w:lang w:val="en-CA"/>
        </w:rPr>
        <w:t>)</w:t>
      </w:r>
    </w:p>
    <w:p w14:paraId="6E4BBFC0" w14:textId="7584D14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6" w:author="Gary Sullivan" w:date="2022-02-14T10:59:00Z">
          <w:pPr>
            <w:pStyle w:val="List"/>
            <w:numPr>
              <w:numId w:val="10"/>
            </w:numPr>
            <w:tabs>
              <w:tab w:val="num" w:pos="432"/>
              <w:tab w:val="left" w:pos="576"/>
            </w:tabs>
            <w:snapToGrid w:val="0"/>
            <w:spacing w:before="40"/>
            <w:ind w:left="0" w:firstLine="0"/>
          </w:pPr>
        </w:pPrChange>
      </w:pPr>
      <w:r w:rsidRPr="00FF0975">
        <w:rPr>
          <w:lang w:val="en-CA"/>
        </w:rPr>
        <w:t>Tomonori</w:t>
      </w:r>
      <w:r w:rsidR="00A542C4">
        <w:rPr>
          <w:lang w:val="en-CA"/>
        </w:rPr>
        <w:t xml:space="preserve"> </w:t>
      </w:r>
      <w:r w:rsidRPr="00FF0975">
        <w:rPr>
          <w:lang w:val="en-CA"/>
        </w:rPr>
        <w:t>Hashimoto</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6B080BE1" w14:textId="53BE485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7" w:author="Gary Sullivan" w:date="2022-02-14T10:59:00Z">
          <w:pPr>
            <w:pStyle w:val="List"/>
            <w:numPr>
              <w:numId w:val="10"/>
            </w:numPr>
            <w:tabs>
              <w:tab w:val="num" w:pos="432"/>
              <w:tab w:val="left" w:pos="576"/>
            </w:tabs>
            <w:snapToGrid w:val="0"/>
            <w:spacing w:before="40"/>
            <w:ind w:left="0" w:firstLine="0"/>
          </w:pPr>
        </w:pPrChange>
      </w:pPr>
      <w:r w:rsidRPr="00FF0975">
        <w:rPr>
          <w:lang w:val="en-CA"/>
        </w:rPr>
        <w:t>Yong</w:t>
      </w:r>
      <w:r w:rsidR="00A542C4">
        <w:rPr>
          <w:lang w:val="en-CA"/>
        </w:rPr>
        <w:t xml:space="preserve"> </w:t>
      </w:r>
      <w:r w:rsidRPr="00FF0975">
        <w:rPr>
          <w:lang w:val="en-CA"/>
        </w:rPr>
        <w:t>He</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2EBC9C91" w14:textId="25CEC14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8" w:author="Gary Sullivan" w:date="2022-02-14T10:59:00Z">
          <w:pPr>
            <w:pStyle w:val="List"/>
            <w:numPr>
              <w:numId w:val="10"/>
            </w:numPr>
            <w:tabs>
              <w:tab w:val="num" w:pos="432"/>
              <w:tab w:val="left" w:pos="576"/>
            </w:tabs>
            <w:snapToGrid w:val="0"/>
            <w:spacing w:before="40"/>
            <w:ind w:left="0" w:firstLine="0"/>
          </w:pPr>
        </w:pPrChange>
      </w:pPr>
      <w:r w:rsidRPr="00FF0975">
        <w:rPr>
          <w:lang w:val="en-CA"/>
        </w:rPr>
        <w:t>Hendry</w:t>
      </w:r>
      <w:r w:rsidR="00A542C4">
        <w:rPr>
          <w:lang w:val="en-CA"/>
        </w:rPr>
        <w:t xml:space="preserve"> </w:t>
      </w:r>
      <w:proofErr w:type="spellStart"/>
      <w:r w:rsidRPr="00FF0975">
        <w:rPr>
          <w:lang w:val="en-CA"/>
        </w:rPr>
        <w:t>Hendry</w:t>
      </w:r>
      <w:proofErr w:type="spellEnd"/>
      <w:r w:rsidR="00A542C4">
        <w:rPr>
          <w:lang w:val="en-CA"/>
        </w:rPr>
        <w:t xml:space="preserve"> </w:t>
      </w:r>
      <w:r w:rsidRPr="00FF0975">
        <w:rPr>
          <w:lang w:val="en-CA"/>
        </w:rPr>
        <w:t>(LGE</w:t>
      </w:r>
      <w:r w:rsidR="00A542C4">
        <w:rPr>
          <w:lang w:val="en-CA"/>
        </w:rPr>
        <w:t xml:space="preserve"> – </w:t>
      </w:r>
      <w:r w:rsidRPr="00FF0975">
        <w:rPr>
          <w:lang w:val="en-CA"/>
        </w:rPr>
        <w:t>US</w:t>
      </w:r>
      <w:r w:rsidR="00A542C4">
        <w:rPr>
          <w:lang w:val="en-CA"/>
        </w:rPr>
        <w:t>)</w:t>
      </w:r>
    </w:p>
    <w:p w14:paraId="14CF3AD3" w14:textId="3CCC066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19" w:author="Gary Sullivan" w:date="2022-02-14T10:59:00Z">
          <w:pPr>
            <w:pStyle w:val="List"/>
            <w:numPr>
              <w:numId w:val="10"/>
            </w:numPr>
            <w:tabs>
              <w:tab w:val="num" w:pos="432"/>
              <w:tab w:val="left" w:pos="576"/>
            </w:tabs>
            <w:snapToGrid w:val="0"/>
            <w:spacing w:before="40"/>
            <w:ind w:left="0" w:firstLine="0"/>
          </w:pPr>
        </w:pPrChange>
      </w:pPr>
      <w:r w:rsidRPr="00FF0975">
        <w:rPr>
          <w:lang w:val="en-CA"/>
        </w:rPr>
        <w:t>Jin</w:t>
      </w:r>
      <w:r w:rsidR="00A542C4">
        <w:rPr>
          <w:lang w:val="en-CA"/>
        </w:rPr>
        <w:t xml:space="preserve"> </w:t>
      </w:r>
      <w:proofErr w:type="spellStart"/>
      <w:r w:rsidRPr="00FF0975">
        <w:rPr>
          <w:lang w:val="en-CA"/>
        </w:rPr>
        <w:t>Heo</w:t>
      </w:r>
      <w:proofErr w:type="spellEnd"/>
      <w:r w:rsidR="00A542C4">
        <w:rPr>
          <w:lang w:val="en-CA"/>
        </w:rPr>
        <w:t xml:space="preserve"> </w:t>
      </w:r>
      <w:r w:rsidRPr="00FF0975">
        <w:rPr>
          <w:lang w:val="en-CA"/>
        </w:rPr>
        <w:t>(Hyundai</w:t>
      </w:r>
      <w:r w:rsidR="00A542C4">
        <w:rPr>
          <w:lang w:val="en-CA"/>
        </w:rPr>
        <w:t xml:space="preserve"> – </w:t>
      </w:r>
      <w:r w:rsidRPr="00FF0975">
        <w:rPr>
          <w:lang w:val="en-CA"/>
        </w:rPr>
        <w:t>KR</w:t>
      </w:r>
      <w:r w:rsidR="00A542C4">
        <w:rPr>
          <w:lang w:val="en-CA"/>
        </w:rPr>
        <w:t>)</w:t>
      </w:r>
    </w:p>
    <w:p w14:paraId="6D106374" w14:textId="5BCA44C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0"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Christian</w:t>
      </w:r>
      <w:r w:rsidR="00A542C4">
        <w:rPr>
          <w:lang w:val="en-CA"/>
        </w:rPr>
        <w:t xml:space="preserve"> </w:t>
      </w:r>
      <w:proofErr w:type="spellStart"/>
      <w:r w:rsidRPr="00FF0975">
        <w:rPr>
          <w:lang w:val="en-CA"/>
        </w:rPr>
        <w:t>Herglotz</w:t>
      </w:r>
      <w:proofErr w:type="spellEnd"/>
      <w:r w:rsidR="00A542C4">
        <w:rPr>
          <w:lang w:val="en-CA"/>
        </w:rPr>
        <w:t xml:space="preserve"> </w:t>
      </w:r>
      <w:r w:rsidRPr="00FF0975">
        <w:rPr>
          <w:lang w:val="en-CA"/>
        </w:rPr>
        <w:t>(FAU</w:t>
      </w:r>
      <w:r w:rsidR="00A542C4">
        <w:rPr>
          <w:lang w:val="en-CA"/>
        </w:rPr>
        <w:t xml:space="preserve"> – </w:t>
      </w:r>
      <w:r w:rsidRPr="00FF0975">
        <w:rPr>
          <w:lang w:val="en-CA"/>
        </w:rPr>
        <w:t>DE</w:t>
      </w:r>
      <w:r w:rsidR="00A542C4">
        <w:rPr>
          <w:lang w:val="en-CA"/>
        </w:rPr>
        <w:t>)</w:t>
      </w:r>
    </w:p>
    <w:p w14:paraId="28C438D3" w14:textId="0D64B8C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1"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Christopher</w:t>
      </w:r>
      <w:r w:rsidR="00A542C4">
        <w:rPr>
          <w:lang w:val="en-CA"/>
        </w:rPr>
        <w:t xml:space="preserve"> </w:t>
      </w:r>
      <w:r w:rsidRPr="00FF0975">
        <w:rPr>
          <w:lang w:val="en-CA"/>
        </w:rPr>
        <w:t>Hollmann</w:t>
      </w:r>
      <w:r w:rsidR="00A542C4">
        <w:rPr>
          <w:lang w:val="en-CA"/>
        </w:rPr>
        <w:t xml:space="preserve"> </w:t>
      </w:r>
      <w:r w:rsidRPr="00FF0975">
        <w:rPr>
          <w:lang w:val="en-CA"/>
        </w:rPr>
        <w:t>(Ericsson</w:t>
      </w:r>
      <w:r w:rsidR="00A542C4">
        <w:rPr>
          <w:lang w:val="en-CA"/>
        </w:rPr>
        <w:t xml:space="preserve"> – </w:t>
      </w:r>
      <w:r w:rsidRPr="00FF0975">
        <w:rPr>
          <w:lang w:val="en-CA"/>
        </w:rPr>
        <w:t>SE</w:t>
      </w:r>
      <w:r w:rsidR="00A542C4">
        <w:rPr>
          <w:lang w:val="en-CA"/>
        </w:rPr>
        <w:t>)</w:t>
      </w:r>
    </w:p>
    <w:p w14:paraId="0AC4CED9" w14:textId="7A3185D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2" w:author="Gary Sullivan" w:date="2022-02-14T10:59:00Z">
          <w:pPr>
            <w:pStyle w:val="List"/>
            <w:numPr>
              <w:numId w:val="10"/>
            </w:numPr>
            <w:tabs>
              <w:tab w:val="num" w:pos="432"/>
              <w:tab w:val="left" w:pos="576"/>
            </w:tabs>
            <w:snapToGrid w:val="0"/>
            <w:spacing w:before="40"/>
            <w:ind w:left="0" w:firstLine="0"/>
          </w:pPr>
        </w:pPrChange>
      </w:pPr>
      <w:r w:rsidRPr="00FF0975">
        <w:rPr>
          <w:lang w:val="en-CA"/>
        </w:rPr>
        <w:t>Seungwook</w:t>
      </w:r>
      <w:r w:rsidR="00A542C4">
        <w:rPr>
          <w:lang w:val="en-CA"/>
        </w:rPr>
        <w:t xml:space="preserve"> </w:t>
      </w:r>
      <w:r w:rsidRPr="00FF0975">
        <w:rPr>
          <w:lang w:val="en-CA"/>
        </w:rPr>
        <w:t>Hong</w:t>
      </w:r>
      <w:r w:rsidR="00A542C4">
        <w:rPr>
          <w:lang w:val="en-CA"/>
        </w:rPr>
        <w:t xml:space="preserve"> </w:t>
      </w:r>
      <w:r w:rsidRPr="00FF0975">
        <w:rPr>
          <w:lang w:val="en-CA"/>
        </w:rPr>
        <w:t>(Nokia</w:t>
      </w:r>
      <w:r w:rsidR="00A542C4">
        <w:rPr>
          <w:lang w:val="en-CA"/>
        </w:rPr>
        <w:t xml:space="preserve"> – </w:t>
      </w:r>
      <w:r w:rsidRPr="00FF0975">
        <w:rPr>
          <w:lang w:val="en-CA"/>
        </w:rPr>
        <w:t>US</w:t>
      </w:r>
      <w:r w:rsidR="00A542C4">
        <w:rPr>
          <w:lang w:val="en-CA"/>
        </w:rPr>
        <w:t>)</w:t>
      </w:r>
    </w:p>
    <w:p w14:paraId="3B40064B" w14:textId="0B295EE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3" w:author="Gary Sullivan" w:date="2022-02-14T10:59:00Z">
          <w:pPr>
            <w:pStyle w:val="List"/>
            <w:numPr>
              <w:numId w:val="10"/>
            </w:numPr>
            <w:tabs>
              <w:tab w:val="num" w:pos="432"/>
              <w:tab w:val="left" w:pos="576"/>
            </w:tabs>
            <w:snapToGrid w:val="0"/>
            <w:spacing w:before="40"/>
            <w:ind w:left="0" w:firstLine="0"/>
          </w:pPr>
        </w:pPrChange>
      </w:pPr>
      <w:r w:rsidRPr="00FF0975">
        <w:rPr>
          <w:lang w:val="en-CA"/>
        </w:rPr>
        <w:t>Shih-Ta</w:t>
      </w:r>
      <w:r w:rsidR="00A542C4">
        <w:rPr>
          <w:lang w:val="en-CA"/>
        </w:rPr>
        <w:t xml:space="preserve"> </w:t>
      </w:r>
      <w:r w:rsidRPr="00FF0975">
        <w:rPr>
          <w:lang w:val="en-CA"/>
        </w:rPr>
        <w:t>Hsiang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23E2C36" w14:textId="67ED9BA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4" w:author="Gary Sullivan" w:date="2022-02-14T10:59:00Z">
          <w:pPr>
            <w:pStyle w:val="List"/>
            <w:numPr>
              <w:numId w:val="10"/>
            </w:numPr>
            <w:tabs>
              <w:tab w:val="num" w:pos="432"/>
              <w:tab w:val="left" w:pos="576"/>
            </w:tabs>
            <w:snapToGrid w:val="0"/>
            <w:spacing w:before="40"/>
            <w:ind w:left="0" w:firstLine="0"/>
          </w:pPr>
        </w:pPrChange>
      </w:pPr>
      <w:r w:rsidRPr="00FF0975">
        <w:rPr>
          <w:lang w:val="en-CA"/>
        </w:rPr>
        <w:t>Yuling</w:t>
      </w:r>
      <w:r w:rsidR="00A542C4">
        <w:rPr>
          <w:lang w:val="en-CA"/>
        </w:rPr>
        <w:t xml:space="preserve"> </w:t>
      </w:r>
      <w:r w:rsidRPr="00FF0975">
        <w:rPr>
          <w:lang w:val="en-CA"/>
        </w:rPr>
        <w:t>Hsiao</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4632D99A" w14:textId="19B2F10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5"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Chih-Wei</w:t>
      </w:r>
      <w:r w:rsidR="00A542C4">
        <w:rPr>
          <w:lang w:val="en-CA"/>
        </w:rPr>
        <w:t xml:space="preserve"> </w:t>
      </w:r>
      <w:r w:rsidRPr="00FF0975">
        <w:rPr>
          <w:lang w:val="en-CA"/>
        </w:rPr>
        <w:t>Hsu</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27D2B573" w14:textId="4A6537B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6" w:author="Gary Sullivan" w:date="2022-02-14T10:59:00Z">
          <w:pPr>
            <w:pStyle w:val="List"/>
            <w:numPr>
              <w:numId w:val="10"/>
            </w:numPr>
            <w:tabs>
              <w:tab w:val="num" w:pos="432"/>
              <w:tab w:val="left" w:pos="576"/>
            </w:tabs>
            <w:snapToGrid w:val="0"/>
            <w:spacing w:before="40"/>
            <w:ind w:left="0" w:firstLine="0"/>
          </w:pPr>
        </w:pPrChange>
      </w:pPr>
      <w:r w:rsidRPr="00FF0975">
        <w:rPr>
          <w:lang w:val="en-CA"/>
        </w:rPr>
        <w:t>Nan</w:t>
      </w:r>
      <w:r w:rsidR="00A542C4">
        <w:rPr>
          <w:lang w:val="en-CA"/>
        </w:rPr>
        <w:t xml:space="preserve"> </w:t>
      </w:r>
      <w:r w:rsidRPr="00FF0975">
        <w:rPr>
          <w:lang w:val="en-CA"/>
        </w:rPr>
        <w:t>Hu</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5987C1B6" w14:textId="7EFD442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7" w:author="Gary Sullivan" w:date="2022-02-14T10:59:00Z">
          <w:pPr>
            <w:pStyle w:val="List"/>
            <w:numPr>
              <w:numId w:val="10"/>
            </w:numPr>
            <w:tabs>
              <w:tab w:val="num" w:pos="432"/>
              <w:tab w:val="left" w:pos="576"/>
            </w:tabs>
            <w:snapToGrid w:val="0"/>
            <w:spacing w:before="40"/>
            <w:ind w:left="0" w:firstLine="0"/>
          </w:pPr>
        </w:pPrChange>
      </w:pPr>
      <w:r w:rsidRPr="00FF0975">
        <w:rPr>
          <w:lang w:val="en-CA"/>
        </w:rPr>
        <w:t>Cheng</w:t>
      </w:r>
      <w:r w:rsidR="00A542C4">
        <w:rPr>
          <w:lang w:val="en-CA"/>
        </w:rPr>
        <w:t xml:space="preserve"> </w:t>
      </w:r>
      <w:r w:rsidRPr="00FF0975">
        <w:rPr>
          <w:lang w:val="en-CA"/>
        </w:rPr>
        <w:t>Huang</w:t>
      </w:r>
      <w:r w:rsidR="00A542C4">
        <w:rPr>
          <w:lang w:val="en-CA"/>
        </w:rPr>
        <w:t xml:space="preserve"> </w:t>
      </w:r>
      <w:r w:rsidRPr="00FF0975">
        <w:rPr>
          <w:lang w:val="en-CA"/>
        </w:rPr>
        <w:t>(ZTE</w:t>
      </w:r>
      <w:r w:rsidR="00A542C4">
        <w:rPr>
          <w:lang w:val="en-CA"/>
        </w:rPr>
        <w:t xml:space="preserve"> – </w:t>
      </w:r>
      <w:r w:rsidRPr="00FF0975">
        <w:rPr>
          <w:lang w:val="en-CA"/>
        </w:rPr>
        <w:t>CN</w:t>
      </w:r>
      <w:r w:rsidR="00A542C4">
        <w:rPr>
          <w:lang w:val="en-CA"/>
        </w:rPr>
        <w:t>)</w:t>
      </w:r>
    </w:p>
    <w:p w14:paraId="481F4127" w14:textId="0223BA9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8" w:author="Gary Sullivan" w:date="2022-02-14T10:59:00Z">
          <w:pPr>
            <w:pStyle w:val="List"/>
            <w:numPr>
              <w:numId w:val="10"/>
            </w:numPr>
            <w:tabs>
              <w:tab w:val="num" w:pos="432"/>
              <w:tab w:val="left" w:pos="576"/>
            </w:tabs>
            <w:snapToGrid w:val="0"/>
            <w:spacing w:before="40"/>
            <w:ind w:left="0" w:firstLine="0"/>
          </w:pPr>
        </w:pPrChange>
      </w:pPr>
      <w:r w:rsidRPr="00FF0975">
        <w:rPr>
          <w:lang w:val="en-CA"/>
        </w:rPr>
        <w:t>Han</w:t>
      </w:r>
      <w:r w:rsidR="00A542C4">
        <w:rPr>
          <w:lang w:val="en-CA"/>
        </w:rPr>
        <w:t xml:space="preserve"> </w:t>
      </w:r>
      <w:r w:rsidRPr="00FF0975">
        <w:rPr>
          <w:lang w:val="en-CA"/>
        </w:rPr>
        <w:t>Huang</w:t>
      </w:r>
      <w:r w:rsidR="00A542C4">
        <w:rPr>
          <w:lang w:val="en-CA"/>
        </w:rPr>
        <w:t xml:space="preserve"> </w:t>
      </w:r>
      <w:r w:rsidRPr="00FF0975">
        <w:rPr>
          <w:lang w:val="en-CA"/>
        </w:rPr>
        <w:t>(Qualcomm</w:t>
      </w:r>
      <w:r w:rsidR="00A542C4">
        <w:rPr>
          <w:lang w:val="en-CA"/>
        </w:rPr>
        <w:t xml:space="preserve"> – </w:t>
      </w:r>
      <w:r w:rsidRPr="00FF0975">
        <w:rPr>
          <w:lang w:val="en-CA"/>
        </w:rPr>
        <w:t>US</w:t>
      </w:r>
      <w:r w:rsidR="00A542C4">
        <w:rPr>
          <w:lang w:val="en-CA"/>
        </w:rPr>
        <w:t>)</w:t>
      </w:r>
    </w:p>
    <w:p w14:paraId="72134D6E" w14:textId="03EAA2D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29" w:author="Gary Sullivan" w:date="2022-02-14T10:59:00Z">
          <w:pPr>
            <w:pStyle w:val="List"/>
            <w:numPr>
              <w:numId w:val="10"/>
            </w:numPr>
            <w:tabs>
              <w:tab w:val="num" w:pos="432"/>
              <w:tab w:val="left" w:pos="576"/>
            </w:tabs>
            <w:snapToGrid w:val="0"/>
            <w:spacing w:before="40"/>
            <w:ind w:left="0" w:firstLine="0"/>
          </w:pPr>
        </w:pPrChange>
      </w:pPr>
      <w:r w:rsidRPr="00FF0975">
        <w:rPr>
          <w:lang w:val="en-CA"/>
        </w:rPr>
        <w:t>Hang</w:t>
      </w:r>
      <w:r w:rsidR="00A542C4">
        <w:rPr>
          <w:lang w:val="en-CA"/>
        </w:rPr>
        <w:t xml:space="preserve"> </w:t>
      </w:r>
      <w:r w:rsidRPr="00FF0975">
        <w:rPr>
          <w:lang w:val="en-CA"/>
        </w:rPr>
        <w:t>Huang</w:t>
      </w:r>
      <w:r w:rsidR="00A542C4">
        <w:rPr>
          <w:lang w:val="en-CA"/>
        </w:rPr>
        <w:t xml:space="preserve"> </w:t>
      </w:r>
      <w:r w:rsidRPr="00FF0975">
        <w:rPr>
          <w:lang w:val="en-CA"/>
        </w:rPr>
        <w:t>(OPPO</w:t>
      </w:r>
      <w:r w:rsidR="00A542C4">
        <w:rPr>
          <w:lang w:val="en-CA"/>
        </w:rPr>
        <w:t xml:space="preserve"> – </w:t>
      </w:r>
      <w:r w:rsidRPr="00FF0975">
        <w:rPr>
          <w:lang w:val="en-CA"/>
        </w:rPr>
        <w:t>CN</w:t>
      </w:r>
      <w:r w:rsidR="00A542C4">
        <w:rPr>
          <w:lang w:val="en-CA"/>
        </w:rPr>
        <w:t>)</w:t>
      </w:r>
    </w:p>
    <w:p w14:paraId="698E741D" w14:textId="53AD60C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0" w:author="Gary Sullivan" w:date="2022-02-14T10:59:00Z">
          <w:pPr>
            <w:pStyle w:val="List"/>
            <w:numPr>
              <w:numId w:val="10"/>
            </w:numPr>
            <w:tabs>
              <w:tab w:val="num" w:pos="432"/>
              <w:tab w:val="left" w:pos="576"/>
            </w:tabs>
            <w:snapToGrid w:val="0"/>
            <w:spacing w:before="40"/>
            <w:ind w:left="0" w:firstLine="0"/>
          </w:pPr>
        </w:pPrChange>
      </w:pPr>
      <w:r w:rsidRPr="00FF0975">
        <w:rPr>
          <w:lang w:val="en-CA"/>
        </w:rPr>
        <w:t>Yu-Wen</w:t>
      </w:r>
      <w:r w:rsidR="00A542C4">
        <w:rPr>
          <w:lang w:val="en-CA"/>
        </w:rPr>
        <w:t xml:space="preserve"> </w:t>
      </w:r>
      <w:r w:rsidRPr="00FF0975">
        <w:rPr>
          <w:lang w:val="en-CA"/>
        </w:rPr>
        <w:t>Huang</w:t>
      </w:r>
      <w:r w:rsidR="00A542C4">
        <w:rPr>
          <w:lang w:val="en-CA"/>
        </w:rPr>
        <w:t xml:space="preserve"> </w:t>
      </w:r>
      <w:r w:rsidRPr="00FF0975">
        <w:rPr>
          <w:lang w:val="en-CA"/>
        </w:rPr>
        <w:t>(MediaTek</w:t>
      </w:r>
      <w:r w:rsidR="00A542C4">
        <w:rPr>
          <w:lang w:val="en-CA"/>
        </w:rPr>
        <w:t xml:space="preserve"> – </w:t>
      </w:r>
      <w:r w:rsidRPr="00FF0975">
        <w:rPr>
          <w:lang w:val="en-CA"/>
        </w:rPr>
        <w:t>US</w:t>
      </w:r>
      <w:r w:rsidR="00A542C4">
        <w:rPr>
          <w:lang w:val="en-CA"/>
        </w:rPr>
        <w:t>)</w:t>
      </w:r>
    </w:p>
    <w:p w14:paraId="19095FD1" w14:textId="4F7A2F9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1"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Junyan</w:t>
      </w:r>
      <w:proofErr w:type="spellEnd"/>
      <w:r w:rsidR="00A542C4">
        <w:rPr>
          <w:lang w:val="en-CA"/>
        </w:rPr>
        <w:t xml:space="preserve"> </w:t>
      </w:r>
      <w:r w:rsidRPr="00FF0975">
        <w:rPr>
          <w:lang w:val="en-CA"/>
        </w:rPr>
        <w:t>Huo</w:t>
      </w:r>
      <w:r w:rsidR="00A542C4">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A542C4">
        <w:rPr>
          <w:lang w:val="en-CA"/>
        </w:rPr>
        <w:t xml:space="preserve"> – </w:t>
      </w:r>
      <w:r w:rsidRPr="00FF0975">
        <w:rPr>
          <w:lang w:val="en-CA"/>
        </w:rPr>
        <w:t>CN</w:t>
      </w:r>
      <w:r w:rsidR="00A542C4">
        <w:rPr>
          <w:lang w:val="en-CA"/>
        </w:rPr>
        <w:t>)</w:t>
      </w:r>
    </w:p>
    <w:p w14:paraId="17ADA241" w14:textId="5CED445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2" w:author="Gary Sullivan" w:date="2022-02-14T10:59:00Z">
          <w:pPr>
            <w:pStyle w:val="List"/>
            <w:numPr>
              <w:numId w:val="10"/>
            </w:numPr>
            <w:tabs>
              <w:tab w:val="num" w:pos="432"/>
              <w:tab w:val="left" w:pos="576"/>
            </w:tabs>
            <w:snapToGrid w:val="0"/>
            <w:spacing w:before="40"/>
            <w:ind w:left="0" w:firstLine="0"/>
          </w:pPr>
        </w:pPrChange>
      </w:pPr>
      <w:r w:rsidRPr="00FF0975">
        <w:rPr>
          <w:lang w:val="en-CA"/>
        </w:rPr>
        <w:t>Walt</w:t>
      </w:r>
      <w:r w:rsidR="00A542C4">
        <w:rPr>
          <w:lang w:val="en-CA"/>
        </w:rPr>
        <w:t xml:space="preserve"> </w:t>
      </w:r>
      <w:r w:rsidRPr="00FF0975">
        <w:rPr>
          <w:lang w:val="en-CA"/>
        </w:rPr>
        <w:t>Husak</w:t>
      </w:r>
      <w:r w:rsidR="00A542C4">
        <w:rPr>
          <w:lang w:val="en-CA"/>
        </w:rPr>
        <w:t xml:space="preserve"> </w:t>
      </w:r>
      <w:r w:rsidRPr="00FF0975">
        <w:rPr>
          <w:lang w:val="en-CA"/>
        </w:rPr>
        <w:t>(Dolby</w:t>
      </w:r>
      <w:r w:rsidR="00A542C4">
        <w:rPr>
          <w:lang w:val="en-CA"/>
        </w:rPr>
        <w:t xml:space="preserve"> – </w:t>
      </w:r>
      <w:r w:rsidRPr="00FF0975">
        <w:rPr>
          <w:lang w:val="en-CA"/>
        </w:rPr>
        <w:t>US</w:t>
      </w:r>
      <w:r w:rsidR="00A542C4">
        <w:rPr>
          <w:lang w:val="en-CA"/>
        </w:rPr>
        <w:t>)</w:t>
      </w:r>
    </w:p>
    <w:p w14:paraId="7B365C78" w14:textId="24CF0E6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3" w:author="Gary Sullivan" w:date="2022-02-14T10:59:00Z">
          <w:pPr>
            <w:pStyle w:val="List"/>
            <w:numPr>
              <w:numId w:val="10"/>
            </w:numPr>
            <w:tabs>
              <w:tab w:val="num" w:pos="432"/>
              <w:tab w:val="left" w:pos="576"/>
            </w:tabs>
            <w:snapToGrid w:val="0"/>
            <w:spacing w:before="40"/>
            <w:ind w:left="0" w:firstLine="0"/>
          </w:pPr>
        </w:pPrChange>
      </w:pPr>
      <w:r w:rsidRPr="00FF0975">
        <w:rPr>
          <w:lang w:val="en-CA"/>
        </w:rPr>
        <w:t>Roberto</w:t>
      </w:r>
      <w:r w:rsidR="00A542C4">
        <w:rPr>
          <w:lang w:val="en-CA"/>
        </w:rPr>
        <w:t xml:space="preserve"> </w:t>
      </w:r>
      <w:r w:rsidRPr="00FF0975">
        <w:rPr>
          <w:lang w:val="en-CA"/>
        </w:rPr>
        <w:t>Iacoviello</w:t>
      </w:r>
      <w:r w:rsidR="00A542C4">
        <w:rPr>
          <w:lang w:val="en-CA"/>
        </w:rPr>
        <w:t xml:space="preserve"> </w:t>
      </w:r>
      <w:r w:rsidRPr="00FF0975">
        <w:rPr>
          <w:lang w:val="en-CA"/>
        </w:rPr>
        <w:t>(RAI</w:t>
      </w:r>
      <w:r w:rsidR="00A542C4">
        <w:rPr>
          <w:lang w:val="en-CA"/>
        </w:rPr>
        <w:t xml:space="preserve"> – </w:t>
      </w:r>
      <w:r w:rsidRPr="00FF0975">
        <w:rPr>
          <w:lang w:val="en-CA"/>
        </w:rPr>
        <w:t>IT</w:t>
      </w:r>
      <w:r w:rsidR="00A542C4">
        <w:rPr>
          <w:lang w:val="en-CA"/>
        </w:rPr>
        <w:t>)</w:t>
      </w:r>
    </w:p>
    <w:p w14:paraId="6F866505" w14:textId="3901101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4" w:author="Gary Sullivan" w:date="2022-02-14T10:59:00Z">
          <w:pPr>
            <w:pStyle w:val="List"/>
            <w:numPr>
              <w:numId w:val="10"/>
            </w:numPr>
            <w:tabs>
              <w:tab w:val="num" w:pos="432"/>
              <w:tab w:val="left" w:pos="576"/>
            </w:tabs>
            <w:snapToGrid w:val="0"/>
            <w:spacing w:before="40"/>
            <w:ind w:left="0" w:firstLine="0"/>
          </w:pPr>
        </w:pPrChange>
      </w:pPr>
      <w:r w:rsidRPr="00FF0975">
        <w:rPr>
          <w:lang w:val="en-CA"/>
        </w:rPr>
        <w:t>Atsuro</w:t>
      </w:r>
      <w:r w:rsidR="00A542C4">
        <w:rPr>
          <w:lang w:val="en-CA"/>
        </w:rPr>
        <w:t xml:space="preserve"> </w:t>
      </w:r>
      <w:r w:rsidRPr="00FF0975">
        <w:rPr>
          <w:lang w:val="en-CA"/>
        </w:rPr>
        <w:t>Ichigaya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11DE73B8" w14:textId="6258853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5" w:author="Gary Sullivan" w:date="2022-02-14T10:59:00Z">
          <w:pPr>
            <w:pStyle w:val="List"/>
            <w:numPr>
              <w:numId w:val="10"/>
            </w:numPr>
            <w:tabs>
              <w:tab w:val="num" w:pos="432"/>
              <w:tab w:val="left" w:pos="576"/>
            </w:tabs>
            <w:snapToGrid w:val="0"/>
            <w:spacing w:before="40"/>
            <w:ind w:left="0" w:firstLine="0"/>
          </w:pPr>
        </w:pPrChange>
      </w:pPr>
      <w:r w:rsidRPr="00FF0975">
        <w:rPr>
          <w:lang w:val="en-CA"/>
        </w:rPr>
        <w:t>Tomohiro</w:t>
      </w:r>
      <w:r w:rsidR="00A542C4">
        <w:rPr>
          <w:lang w:val="en-CA"/>
        </w:rPr>
        <w:t xml:space="preserve"> </w:t>
      </w:r>
      <w:r w:rsidRPr="00FF0975">
        <w:rPr>
          <w:lang w:val="en-CA"/>
        </w:rPr>
        <w:t>Ikai</w:t>
      </w:r>
      <w:r w:rsidR="00A542C4">
        <w:rPr>
          <w:lang w:val="en-CA"/>
        </w:rPr>
        <w:t xml:space="preserve"> </w:t>
      </w:r>
      <w:r w:rsidRPr="00FF0975">
        <w:rPr>
          <w:lang w:val="en-CA"/>
        </w:rPr>
        <w:t>(Sharp</w:t>
      </w:r>
      <w:r w:rsidR="00A542C4">
        <w:rPr>
          <w:lang w:val="en-CA"/>
        </w:rPr>
        <w:t xml:space="preserve"> – </w:t>
      </w:r>
      <w:r w:rsidRPr="00FF0975">
        <w:rPr>
          <w:lang w:val="en-CA"/>
        </w:rPr>
        <w:t>JP</w:t>
      </w:r>
      <w:r w:rsidR="00A542C4">
        <w:rPr>
          <w:lang w:val="en-CA"/>
        </w:rPr>
        <w:t>)</w:t>
      </w:r>
    </w:p>
    <w:p w14:paraId="1E0A19E9" w14:textId="7C3BA2F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6" w:author="Gary Sullivan" w:date="2022-02-14T10:59:00Z">
          <w:pPr>
            <w:pStyle w:val="List"/>
            <w:numPr>
              <w:numId w:val="10"/>
            </w:numPr>
            <w:tabs>
              <w:tab w:val="num" w:pos="432"/>
              <w:tab w:val="left" w:pos="576"/>
            </w:tabs>
            <w:snapToGrid w:val="0"/>
            <w:spacing w:before="40"/>
            <w:ind w:left="0" w:firstLine="0"/>
          </w:pPr>
        </w:pPrChange>
      </w:pPr>
      <w:r w:rsidRPr="00FF0975">
        <w:rPr>
          <w:lang w:val="en-CA"/>
        </w:rPr>
        <w:t>Masaru</w:t>
      </w:r>
      <w:r w:rsidR="00A542C4">
        <w:rPr>
          <w:lang w:val="en-CA"/>
        </w:rPr>
        <w:t xml:space="preserve"> </w:t>
      </w:r>
      <w:r w:rsidRPr="00FF0975">
        <w:rPr>
          <w:lang w:val="en-CA"/>
        </w:rPr>
        <w:t>Ikeda</w:t>
      </w:r>
      <w:r w:rsidR="00A542C4">
        <w:rPr>
          <w:lang w:val="en-CA"/>
        </w:rPr>
        <w:t xml:space="preserve"> </w:t>
      </w:r>
      <w:r w:rsidRPr="00FF0975">
        <w:rPr>
          <w:lang w:val="en-CA"/>
        </w:rPr>
        <w:t>(Sony</w:t>
      </w:r>
      <w:r w:rsidR="00A542C4">
        <w:rPr>
          <w:lang w:val="en-CA"/>
        </w:rPr>
        <w:t xml:space="preserve"> – </w:t>
      </w:r>
      <w:r w:rsidRPr="00FF0975">
        <w:rPr>
          <w:lang w:val="en-CA"/>
        </w:rPr>
        <w:t>JP</w:t>
      </w:r>
      <w:r w:rsidR="00A542C4">
        <w:rPr>
          <w:lang w:val="en-CA"/>
        </w:rPr>
        <w:t>)</w:t>
      </w:r>
    </w:p>
    <w:p w14:paraId="0490BEBD" w14:textId="085E6F8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7" w:author="Gary Sullivan" w:date="2022-02-14T10:59:00Z">
          <w:pPr>
            <w:pStyle w:val="List"/>
            <w:numPr>
              <w:numId w:val="10"/>
            </w:numPr>
            <w:tabs>
              <w:tab w:val="num" w:pos="432"/>
              <w:tab w:val="left" w:pos="576"/>
            </w:tabs>
            <w:snapToGrid w:val="0"/>
            <w:spacing w:before="40"/>
            <w:ind w:left="0" w:firstLine="0"/>
          </w:pPr>
        </w:pPrChange>
      </w:pPr>
      <w:r w:rsidRPr="00FF0975">
        <w:rPr>
          <w:lang w:val="en-CA"/>
        </w:rPr>
        <w:t>Sergey</w:t>
      </w:r>
      <w:r w:rsidR="00A542C4">
        <w:rPr>
          <w:lang w:val="en-CA"/>
        </w:rPr>
        <w:t xml:space="preserve"> </w:t>
      </w:r>
      <w:r w:rsidRPr="00FF0975">
        <w:rPr>
          <w:lang w:val="en-CA"/>
        </w:rPr>
        <w:t>Ikonin</w:t>
      </w:r>
      <w:r w:rsidR="00A542C4">
        <w:rPr>
          <w:lang w:val="en-CA"/>
        </w:rPr>
        <w:t xml:space="preserve"> </w:t>
      </w:r>
      <w:r w:rsidRPr="00FF0975">
        <w:rPr>
          <w:lang w:val="en-CA"/>
        </w:rPr>
        <w:t>(Huawei</w:t>
      </w:r>
      <w:r w:rsidR="00A542C4">
        <w:rPr>
          <w:lang w:val="en-CA"/>
        </w:rPr>
        <w:t xml:space="preserve"> – </w:t>
      </w:r>
      <w:r w:rsidRPr="00FF0975">
        <w:rPr>
          <w:lang w:val="en-CA"/>
        </w:rPr>
        <w:t>RU</w:t>
      </w:r>
      <w:r w:rsidR="00A542C4">
        <w:rPr>
          <w:lang w:val="en-CA"/>
        </w:rPr>
        <w:t>)</w:t>
      </w:r>
    </w:p>
    <w:p w14:paraId="3FF209E3" w14:textId="530D240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8" w:author="Gary Sullivan" w:date="2022-02-14T10:59:00Z">
          <w:pPr>
            <w:pStyle w:val="List"/>
            <w:numPr>
              <w:numId w:val="10"/>
            </w:numPr>
            <w:tabs>
              <w:tab w:val="num" w:pos="432"/>
              <w:tab w:val="left" w:pos="576"/>
            </w:tabs>
            <w:snapToGrid w:val="0"/>
            <w:spacing w:before="40"/>
            <w:ind w:left="0" w:firstLine="0"/>
          </w:pPr>
        </w:pPrChange>
      </w:pPr>
      <w:r w:rsidRPr="00FF0975">
        <w:rPr>
          <w:lang w:val="en-CA"/>
        </w:rPr>
        <w:t>Takaaki</w:t>
      </w:r>
      <w:r w:rsidR="00A542C4">
        <w:rPr>
          <w:lang w:val="en-CA"/>
        </w:rPr>
        <w:t xml:space="preserve"> </w:t>
      </w:r>
      <w:r w:rsidRPr="00FF0975">
        <w:rPr>
          <w:lang w:val="en-CA"/>
        </w:rPr>
        <w:t>Ishikawa</w:t>
      </w:r>
      <w:r w:rsidR="00A542C4">
        <w:rPr>
          <w:lang w:val="en-CA"/>
        </w:rPr>
        <w:t xml:space="preserve"> </w:t>
      </w:r>
      <w:r w:rsidRPr="00FF0975">
        <w:rPr>
          <w:lang w:val="en-CA"/>
        </w:rPr>
        <w:t>(Canon</w:t>
      </w:r>
      <w:r w:rsidR="00A542C4">
        <w:rPr>
          <w:lang w:val="en-CA"/>
        </w:rPr>
        <w:t xml:space="preserve"> – </w:t>
      </w:r>
      <w:r w:rsidRPr="00FF0975">
        <w:rPr>
          <w:lang w:val="en-CA"/>
        </w:rPr>
        <w:t>JP</w:t>
      </w:r>
      <w:r w:rsidR="00A542C4">
        <w:rPr>
          <w:lang w:val="en-CA"/>
        </w:rPr>
        <w:t>)</w:t>
      </w:r>
    </w:p>
    <w:p w14:paraId="43723044" w14:textId="7346A59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39" w:author="Gary Sullivan" w:date="2022-02-14T10:59:00Z">
          <w:pPr>
            <w:pStyle w:val="List"/>
            <w:numPr>
              <w:numId w:val="10"/>
            </w:numPr>
            <w:tabs>
              <w:tab w:val="num" w:pos="432"/>
              <w:tab w:val="left" w:pos="576"/>
            </w:tabs>
            <w:snapToGrid w:val="0"/>
            <w:spacing w:before="40"/>
            <w:ind w:left="0" w:firstLine="0"/>
          </w:pPr>
        </w:pPrChange>
      </w:pPr>
      <w:r w:rsidRPr="00FF0975">
        <w:rPr>
          <w:lang w:val="en-CA"/>
        </w:rPr>
        <w:t>Shunsuke</w:t>
      </w:r>
      <w:r w:rsidR="00A542C4">
        <w:rPr>
          <w:lang w:val="en-CA"/>
        </w:rPr>
        <w:t xml:space="preserve"> </w:t>
      </w:r>
      <w:r w:rsidRPr="00FF0975">
        <w:rPr>
          <w:lang w:val="en-CA"/>
        </w:rPr>
        <w:t>Iwamura</w:t>
      </w:r>
      <w:r w:rsidR="00A542C4">
        <w:rPr>
          <w:lang w:val="en-CA"/>
        </w:rPr>
        <w:t xml:space="preserve"> </w:t>
      </w:r>
      <w:r w:rsidRPr="00FF0975">
        <w:rPr>
          <w:lang w:val="en-CA"/>
        </w:rPr>
        <w:t>(NHK</w:t>
      </w:r>
      <w:r w:rsidR="00A542C4">
        <w:rPr>
          <w:lang w:val="en-CA"/>
        </w:rPr>
        <w:t xml:space="preserve"> – </w:t>
      </w:r>
      <w:r w:rsidRPr="00FF0975">
        <w:rPr>
          <w:lang w:val="en-CA"/>
        </w:rPr>
        <w:t>JP</w:t>
      </w:r>
      <w:r w:rsidR="00A542C4">
        <w:rPr>
          <w:lang w:val="en-CA"/>
        </w:rPr>
        <w:t>)</w:t>
      </w:r>
    </w:p>
    <w:p w14:paraId="0EB282A3" w14:textId="364F825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0" w:author="Gary Sullivan" w:date="2022-02-14T10:59:00Z">
          <w:pPr>
            <w:pStyle w:val="List"/>
            <w:numPr>
              <w:numId w:val="10"/>
            </w:numPr>
            <w:tabs>
              <w:tab w:val="num" w:pos="432"/>
              <w:tab w:val="left" w:pos="576"/>
            </w:tabs>
            <w:snapToGrid w:val="0"/>
            <w:spacing w:before="40"/>
            <w:ind w:left="0" w:firstLine="0"/>
          </w:pPr>
        </w:pPrChange>
      </w:pPr>
      <w:r w:rsidRPr="00FF0975">
        <w:rPr>
          <w:lang w:val="en-CA"/>
        </w:rPr>
        <w:t>Hyeongmun</w:t>
      </w:r>
      <w:r w:rsidR="00A542C4">
        <w:rPr>
          <w:lang w:val="en-CA"/>
        </w:rPr>
        <w:t xml:space="preserve"> </w:t>
      </w:r>
      <w:r w:rsidRPr="00FF0975">
        <w:rPr>
          <w:lang w:val="en-CA"/>
        </w:rPr>
        <w:t>Jang</w:t>
      </w:r>
      <w:r w:rsidR="00A542C4">
        <w:rPr>
          <w:lang w:val="en-CA"/>
        </w:rPr>
        <w:t xml:space="preserve"> </w:t>
      </w:r>
      <w:r w:rsidRPr="00FF0975">
        <w:rPr>
          <w:lang w:val="en-CA"/>
        </w:rPr>
        <w:t>(LGE</w:t>
      </w:r>
      <w:r w:rsidR="00A542C4">
        <w:rPr>
          <w:lang w:val="en-CA"/>
        </w:rPr>
        <w:t xml:space="preserve"> – </w:t>
      </w:r>
      <w:r w:rsidRPr="00FF0975">
        <w:rPr>
          <w:lang w:val="en-CA"/>
        </w:rPr>
        <w:t>KR</w:t>
      </w:r>
      <w:r w:rsidR="00A542C4">
        <w:rPr>
          <w:lang w:val="en-CA"/>
        </w:rPr>
        <w:t>)</w:t>
      </w:r>
    </w:p>
    <w:p w14:paraId="714A6A33" w14:textId="40D1E09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1"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Byeungwoo</w:t>
      </w:r>
      <w:proofErr w:type="spellEnd"/>
      <w:r w:rsidR="00A542C4">
        <w:rPr>
          <w:lang w:val="en-CA"/>
        </w:rPr>
        <w:t xml:space="preserve"> </w:t>
      </w:r>
      <w:r w:rsidRPr="00FF0975">
        <w:rPr>
          <w:lang w:val="en-CA"/>
        </w:rPr>
        <w:t>Jeon</w:t>
      </w:r>
      <w:r w:rsidR="00A542C4">
        <w:rPr>
          <w:lang w:val="en-CA"/>
        </w:rPr>
        <w:t xml:space="preserve"> </w:t>
      </w:r>
      <w:r w:rsidRPr="00FF0975">
        <w:rPr>
          <w:lang w:val="en-CA"/>
        </w:rPr>
        <w:t>(SKKU</w:t>
      </w:r>
      <w:r w:rsidR="00A542C4">
        <w:rPr>
          <w:lang w:val="en-CA"/>
        </w:rPr>
        <w:t xml:space="preserve"> – </w:t>
      </w:r>
      <w:r w:rsidRPr="00FF0975">
        <w:rPr>
          <w:lang w:val="en-CA"/>
        </w:rPr>
        <w:t>KR</w:t>
      </w:r>
      <w:r w:rsidR="00A542C4">
        <w:rPr>
          <w:lang w:val="en-CA"/>
        </w:rPr>
        <w:t>)</w:t>
      </w:r>
    </w:p>
    <w:p w14:paraId="4ED90F34" w14:textId="396950F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2"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Seyoon</w:t>
      </w:r>
      <w:proofErr w:type="spellEnd"/>
      <w:r w:rsidR="00A542C4">
        <w:rPr>
          <w:lang w:val="en-CA"/>
        </w:rPr>
        <w:t xml:space="preserve"> </w:t>
      </w:r>
      <w:r w:rsidRPr="00FF0975">
        <w:rPr>
          <w:lang w:val="en-CA"/>
        </w:rPr>
        <w:t>Jeong</w:t>
      </w:r>
      <w:r w:rsidR="00A542C4">
        <w:rPr>
          <w:lang w:val="en-CA"/>
        </w:rPr>
        <w:t xml:space="preserve"> </w:t>
      </w:r>
      <w:r w:rsidRPr="00FF0975">
        <w:rPr>
          <w:lang w:val="en-CA"/>
        </w:rPr>
        <w:t>(ETRI</w:t>
      </w:r>
      <w:r w:rsidR="00A542C4">
        <w:rPr>
          <w:lang w:val="en-CA"/>
        </w:rPr>
        <w:t xml:space="preserve"> – </w:t>
      </w:r>
      <w:r w:rsidRPr="00FF0975">
        <w:rPr>
          <w:lang w:val="en-CA"/>
        </w:rPr>
        <w:t>KR</w:t>
      </w:r>
      <w:r w:rsidR="00A542C4">
        <w:rPr>
          <w:lang w:val="en-CA"/>
        </w:rPr>
        <w:t>)</w:t>
      </w:r>
    </w:p>
    <w:p w14:paraId="78290E49" w14:textId="240B012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3" w:author="Gary Sullivan" w:date="2022-02-14T10:59:00Z">
          <w:pPr>
            <w:pStyle w:val="List"/>
            <w:numPr>
              <w:numId w:val="10"/>
            </w:numPr>
            <w:tabs>
              <w:tab w:val="num" w:pos="432"/>
              <w:tab w:val="left" w:pos="576"/>
            </w:tabs>
            <w:snapToGrid w:val="0"/>
            <w:spacing w:before="40"/>
            <w:ind w:left="0" w:firstLine="0"/>
          </w:pPr>
        </w:pPrChange>
      </w:pPr>
      <w:r w:rsidRPr="00FF0975">
        <w:rPr>
          <w:lang w:val="en-CA"/>
        </w:rPr>
        <w:t>Hong-</w:t>
      </w:r>
      <w:proofErr w:type="spellStart"/>
      <w:r w:rsidRPr="00FF0975">
        <w:rPr>
          <w:lang w:val="en-CA"/>
        </w:rPr>
        <w:t>Jheng</w:t>
      </w:r>
      <w:proofErr w:type="spellEnd"/>
      <w:r w:rsidR="00A542C4">
        <w:rPr>
          <w:lang w:val="en-CA"/>
        </w:rPr>
        <w:t xml:space="preserve"> </w:t>
      </w:r>
      <w:proofErr w:type="spellStart"/>
      <w:r w:rsidRPr="00FF0975">
        <w:rPr>
          <w:lang w:val="en-CA"/>
        </w:rPr>
        <w:t>Jhu</w:t>
      </w:r>
      <w:proofErr w:type="spellEnd"/>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5A1602E6" w14:textId="144BFC3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4"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Tianying</w:t>
      </w:r>
      <w:proofErr w:type="spellEnd"/>
      <w:r w:rsidR="00A542C4">
        <w:rPr>
          <w:lang w:val="en-CA"/>
        </w:rPr>
        <w:t xml:space="preserve"> </w:t>
      </w:r>
      <w:r w:rsidRPr="00FF0975">
        <w:rPr>
          <w:lang w:val="en-CA"/>
        </w:rPr>
        <w:t>Ji</w:t>
      </w:r>
      <w:r w:rsidR="00A542C4">
        <w:rPr>
          <w:lang w:val="en-CA"/>
        </w:rPr>
        <w:t xml:space="preserve"> </w:t>
      </w:r>
      <w:r w:rsidRPr="00FF0975">
        <w:rPr>
          <w:lang w:val="en-CA"/>
        </w:rPr>
        <w:t>(Sharp</w:t>
      </w:r>
      <w:r w:rsidR="00A542C4">
        <w:rPr>
          <w:lang w:val="en-CA"/>
        </w:rPr>
        <w:t xml:space="preserve"> – </w:t>
      </w:r>
      <w:r w:rsidRPr="00FF0975">
        <w:rPr>
          <w:lang w:val="en-CA"/>
        </w:rPr>
        <w:t>US</w:t>
      </w:r>
      <w:r w:rsidR="00A542C4">
        <w:rPr>
          <w:lang w:val="en-CA"/>
        </w:rPr>
        <w:t>)</w:t>
      </w:r>
    </w:p>
    <w:p w14:paraId="197A1F7A" w14:textId="4A520E3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5" w:author="Gary Sullivan" w:date="2022-02-14T10:59:00Z">
          <w:pPr>
            <w:pStyle w:val="List"/>
            <w:numPr>
              <w:numId w:val="10"/>
            </w:numPr>
            <w:tabs>
              <w:tab w:val="num" w:pos="432"/>
              <w:tab w:val="left" w:pos="576"/>
            </w:tabs>
            <w:snapToGrid w:val="0"/>
            <w:spacing w:before="40"/>
            <w:ind w:left="0" w:firstLine="0"/>
          </w:pPr>
        </w:pPrChange>
      </w:pPr>
      <w:r w:rsidRPr="00FF0975">
        <w:rPr>
          <w:lang w:val="en-CA"/>
        </w:rPr>
        <w:t>Zhe</w:t>
      </w:r>
      <w:r w:rsidR="00A542C4">
        <w:rPr>
          <w:lang w:val="en-CA"/>
        </w:rPr>
        <w:t xml:space="preserve"> </w:t>
      </w:r>
      <w:r w:rsidRPr="00FF0975">
        <w:rPr>
          <w:lang w:val="en-CA"/>
        </w:rPr>
        <w:t>Ji</w:t>
      </w:r>
      <w:r w:rsidR="00A542C4">
        <w:rPr>
          <w:lang w:val="en-CA"/>
        </w:rPr>
        <w:t xml:space="preserve"> </w:t>
      </w:r>
      <w:r w:rsidRPr="00FF0975">
        <w:rPr>
          <w:lang w:val="en-CA"/>
        </w:rPr>
        <w:t>(</w:t>
      </w:r>
      <w:proofErr w:type="spellStart"/>
      <w:r w:rsidRPr="00FF0975">
        <w:rPr>
          <w:lang w:val="en-CA"/>
        </w:rPr>
        <w:t>Xidian</w:t>
      </w:r>
      <w:proofErr w:type="spellEnd"/>
      <w:r w:rsidR="00A542C4">
        <w:rPr>
          <w:lang w:val="en-CA"/>
        </w:rPr>
        <w:t xml:space="preserve"> Univ. – </w:t>
      </w:r>
      <w:r w:rsidRPr="00FF0975">
        <w:rPr>
          <w:lang w:val="en-CA"/>
        </w:rPr>
        <w:t>CN</w:t>
      </w:r>
      <w:r w:rsidR="00A542C4">
        <w:rPr>
          <w:lang w:val="en-CA"/>
        </w:rPr>
        <w:t>)</w:t>
      </w:r>
    </w:p>
    <w:p w14:paraId="7D1650B3" w14:textId="1168E78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6"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Jianghao</w:t>
      </w:r>
      <w:proofErr w:type="spellEnd"/>
      <w:r w:rsidR="00A542C4">
        <w:rPr>
          <w:lang w:val="en-CA"/>
        </w:rPr>
        <w:t xml:space="preserve"> </w:t>
      </w:r>
      <w:r w:rsidRPr="00FF0975">
        <w:rPr>
          <w:lang w:val="en-CA"/>
        </w:rPr>
        <w:t>Jia</w:t>
      </w:r>
      <w:r w:rsidR="00A542C4">
        <w:rPr>
          <w:lang w:val="en-CA"/>
        </w:rPr>
        <w:t xml:space="preserve"> </w:t>
      </w:r>
      <w:r w:rsidRPr="00FF0975">
        <w:rPr>
          <w:lang w:val="en-CA"/>
        </w:rPr>
        <w:t>(WHU</w:t>
      </w:r>
      <w:r w:rsidR="00A542C4">
        <w:rPr>
          <w:lang w:val="en-CA"/>
        </w:rPr>
        <w:t xml:space="preserve"> – </w:t>
      </w:r>
      <w:r w:rsidRPr="00FF0975">
        <w:rPr>
          <w:lang w:val="en-CA"/>
        </w:rPr>
        <w:t>CN</w:t>
      </w:r>
      <w:r w:rsidR="00A542C4">
        <w:rPr>
          <w:lang w:val="en-CA"/>
        </w:rPr>
        <w:t>)</w:t>
      </w:r>
    </w:p>
    <w:p w14:paraId="5C22EADF" w14:textId="60150A3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7" w:author="Gary Sullivan" w:date="2022-02-14T10:59:00Z">
          <w:pPr>
            <w:pStyle w:val="List"/>
            <w:numPr>
              <w:numId w:val="10"/>
            </w:numPr>
            <w:tabs>
              <w:tab w:val="num" w:pos="432"/>
              <w:tab w:val="left" w:pos="576"/>
            </w:tabs>
            <w:snapToGrid w:val="0"/>
            <w:spacing w:before="40"/>
            <w:ind w:left="0" w:firstLine="0"/>
          </w:pPr>
        </w:pPrChange>
      </w:pPr>
      <w:r w:rsidRPr="00FF0975">
        <w:rPr>
          <w:lang w:val="en-CA"/>
        </w:rPr>
        <w:t>Wei</w:t>
      </w:r>
      <w:r w:rsidR="00A542C4">
        <w:rPr>
          <w:lang w:val="en-CA"/>
        </w:rPr>
        <w:t xml:space="preserve"> </w:t>
      </w:r>
      <w:r w:rsidRPr="00FF0975">
        <w:rPr>
          <w:lang w:val="en-CA"/>
        </w:rPr>
        <w:t>Jia</w:t>
      </w:r>
      <w:r w:rsidR="00A542C4">
        <w:rPr>
          <w:lang w:val="en-CA"/>
        </w:rPr>
        <w:t xml:space="preserve"> </w:t>
      </w:r>
      <w:r w:rsidRPr="00FF0975">
        <w:rPr>
          <w:lang w:val="en-CA"/>
        </w:rPr>
        <w:t>(Kwai</w:t>
      </w:r>
      <w:r w:rsidR="00A542C4">
        <w:rPr>
          <w:lang w:val="en-CA"/>
        </w:rPr>
        <w:t xml:space="preserve"> – </w:t>
      </w:r>
      <w:r w:rsidRPr="00FF0975">
        <w:rPr>
          <w:lang w:val="en-CA"/>
        </w:rPr>
        <w:t>US</w:t>
      </w:r>
      <w:r w:rsidR="00A542C4">
        <w:rPr>
          <w:lang w:val="en-CA"/>
        </w:rPr>
        <w:t>)</w:t>
      </w:r>
    </w:p>
    <w:p w14:paraId="429952FD" w14:textId="41B7EFE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8" w:author="Gary Sullivan" w:date="2022-02-14T10:59:00Z">
          <w:pPr>
            <w:pStyle w:val="List"/>
            <w:numPr>
              <w:numId w:val="10"/>
            </w:numPr>
            <w:tabs>
              <w:tab w:val="num" w:pos="432"/>
              <w:tab w:val="left" w:pos="576"/>
            </w:tabs>
            <w:snapToGrid w:val="0"/>
            <w:spacing w:before="40"/>
            <w:ind w:left="0" w:firstLine="0"/>
          </w:pPr>
        </w:pPrChange>
      </w:pPr>
      <w:r w:rsidRPr="00FF0975">
        <w:rPr>
          <w:lang w:val="en-CA"/>
        </w:rPr>
        <w:t>Wei</w:t>
      </w:r>
      <w:r w:rsidR="00A542C4">
        <w:rPr>
          <w:lang w:val="en-CA"/>
        </w:rPr>
        <w:t xml:space="preserve"> </w:t>
      </w:r>
      <w:r w:rsidRPr="00FF0975">
        <w:rPr>
          <w:lang w:val="en-CA"/>
        </w:rPr>
        <w:t>Jiang</w:t>
      </w:r>
      <w:r w:rsidR="00A542C4">
        <w:rPr>
          <w:lang w:val="en-CA"/>
        </w:rPr>
        <w:t xml:space="preserve"> </w:t>
      </w:r>
      <w:r w:rsidRPr="00FF0975">
        <w:rPr>
          <w:lang w:val="en-CA"/>
        </w:rPr>
        <w:t>(Alibaba</w:t>
      </w:r>
      <w:r w:rsidR="00A542C4">
        <w:rPr>
          <w:lang w:val="en-CA"/>
        </w:rPr>
        <w:t xml:space="preserve"> – </w:t>
      </w:r>
      <w:r w:rsidRPr="00FF0975">
        <w:rPr>
          <w:lang w:val="en-CA"/>
        </w:rPr>
        <w:t>US</w:t>
      </w:r>
      <w:r w:rsidR="00A542C4">
        <w:rPr>
          <w:lang w:val="en-CA"/>
        </w:rPr>
        <w:t>)</w:t>
      </w:r>
    </w:p>
    <w:p w14:paraId="0F1195EB" w14:textId="795143E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49"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Cheolkon</w:t>
      </w:r>
      <w:proofErr w:type="spellEnd"/>
      <w:r w:rsidR="00AF7ECB">
        <w:rPr>
          <w:lang w:val="en-CA"/>
        </w:rPr>
        <w:t xml:space="preserve"> </w:t>
      </w:r>
      <w:r w:rsidRPr="00FF0975">
        <w:rPr>
          <w:lang w:val="en-CA"/>
        </w:rPr>
        <w:t>Jung</w:t>
      </w:r>
      <w:r w:rsidR="00AF7ECB">
        <w:rPr>
          <w:lang w:val="en-CA"/>
        </w:rPr>
        <w:t xml:space="preserve"> </w:t>
      </w:r>
      <w:r w:rsidRPr="00FF0975">
        <w:rPr>
          <w:lang w:val="en-CA"/>
        </w:rPr>
        <w:t>(</w:t>
      </w:r>
      <w:proofErr w:type="spellStart"/>
      <w:r w:rsidRPr="00FF0975">
        <w:rPr>
          <w:lang w:val="en-CA"/>
        </w:rPr>
        <w:t>Xidian</w:t>
      </w:r>
      <w:proofErr w:type="spellEnd"/>
      <w:r w:rsidR="00AF7ECB">
        <w:rPr>
          <w:lang w:val="en-CA"/>
        </w:rPr>
        <w:t xml:space="preserve"> Univ. – </w:t>
      </w:r>
      <w:r w:rsidRPr="00FF0975">
        <w:rPr>
          <w:lang w:val="en-CA"/>
        </w:rPr>
        <w:t>CN</w:t>
      </w:r>
      <w:r w:rsidR="00AF7ECB">
        <w:rPr>
          <w:lang w:val="en-CA"/>
        </w:rPr>
        <w:t>)</w:t>
      </w:r>
    </w:p>
    <w:p w14:paraId="30B12254" w14:textId="018AD3D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0" w:author="Gary Sullivan" w:date="2022-02-14T10:59:00Z">
          <w:pPr>
            <w:pStyle w:val="List"/>
            <w:numPr>
              <w:numId w:val="10"/>
            </w:numPr>
            <w:tabs>
              <w:tab w:val="num" w:pos="432"/>
              <w:tab w:val="left" w:pos="576"/>
            </w:tabs>
            <w:snapToGrid w:val="0"/>
            <w:spacing w:before="40"/>
            <w:ind w:left="0" w:firstLine="0"/>
          </w:pPr>
        </w:pPrChange>
      </w:pPr>
      <w:r w:rsidRPr="00FF0975">
        <w:rPr>
          <w:lang w:val="en-CA"/>
        </w:rPr>
        <w:t>Joel</w:t>
      </w:r>
      <w:r w:rsidR="00AF7ECB">
        <w:rPr>
          <w:lang w:val="en-CA"/>
        </w:rPr>
        <w:t xml:space="preserve"> </w:t>
      </w:r>
      <w:r w:rsidRPr="00FF0975">
        <w:rPr>
          <w:lang w:val="en-CA"/>
        </w:rPr>
        <w:t>Jung</w:t>
      </w:r>
      <w:r w:rsidR="00AF7ECB">
        <w:rPr>
          <w:lang w:val="en-CA"/>
        </w:rPr>
        <w:t xml:space="preserve"> </w:t>
      </w:r>
      <w:r w:rsidRPr="00FF0975">
        <w:rPr>
          <w:lang w:val="en-CA"/>
        </w:rPr>
        <w:t>(Tencent</w:t>
      </w:r>
      <w:r w:rsidR="00AF7ECB">
        <w:rPr>
          <w:lang w:val="en-CA"/>
        </w:rPr>
        <w:t xml:space="preserve"> – </w:t>
      </w:r>
      <w:r w:rsidRPr="00FF0975">
        <w:rPr>
          <w:lang w:val="en-CA"/>
        </w:rPr>
        <w:t>US</w:t>
      </w:r>
      <w:r w:rsidR="00AF7ECB">
        <w:rPr>
          <w:lang w:val="en-CA"/>
        </w:rPr>
        <w:t>)</w:t>
      </w:r>
    </w:p>
    <w:p w14:paraId="167EAEB5" w14:textId="4F17D22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1" w:author="Gary Sullivan" w:date="2022-02-14T10:59:00Z">
          <w:pPr>
            <w:pStyle w:val="List"/>
            <w:numPr>
              <w:numId w:val="10"/>
            </w:numPr>
            <w:tabs>
              <w:tab w:val="num" w:pos="432"/>
              <w:tab w:val="left" w:pos="576"/>
            </w:tabs>
            <w:snapToGrid w:val="0"/>
            <w:spacing w:before="40"/>
            <w:ind w:left="0" w:firstLine="0"/>
          </w:pPr>
        </w:pPrChange>
      </w:pPr>
      <w:proofErr w:type="spellStart"/>
      <w:r w:rsidRPr="00FF0975">
        <w:rPr>
          <w:lang w:val="en-CA"/>
        </w:rPr>
        <w:t>Hyunku</w:t>
      </w:r>
      <w:proofErr w:type="spellEnd"/>
      <w:r w:rsidR="00AF7ECB">
        <w:rPr>
          <w:lang w:val="en-CA"/>
        </w:rPr>
        <w:t xml:space="preserve"> </w:t>
      </w:r>
      <w:r w:rsidRPr="00FF0975">
        <w:rPr>
          <w:lang w:val="en-CA"/>
        </w:rPr>
        <w:t>Kang</w:t>
      </w:r>
      <w:r w:rsidR="00AF7ECB">
        <w:rPr>
          <w:lang w:val="en-CA"/>
        </w:rPr>
        <w:t xml:space="preserve"> </w:t>
      </w:r>
      <w:r w:rsidRPr="00FF0975">
        <w:rPr>
          <w:lang w:val="en-CA"/>
        </w:rPr>
        <w:t>(</w:t>
      </w:r>
      <w:r w:rsidRPr="00E27569">
        <w:rPr>
          <w:highlight w:val="yellow"/>
          <w:lang w:val="en-CA"/>
        </w:rPr>
        <w:t>KU</w:t>
      </w:r>
      <w:r w:rsidR="00AF7ECB">
        <w:rPr>
          <w:lang w:val="en-CA"/>
        </w:rPr>
        <w:t xml:space="preserve"> – </w:t>
      </w:r>
      <w:r w:rsidRPr="00FF0975">
        <w:rPr>
          <w:lang w:val="en-CA"/>
        </w:rPr>
        <w:t>KR</w:t>
      </w:r>
      <w:r w:rsidR="00AF7ECB">
        <w:rPr>
          <w:lang w:val="en-CA"/>
        </w:rPr>
        <w:t>)</w:t>
      </w:r>
    </w:p>
    <w:p w14:paraId="15012674" w14:textId="34EF27B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2" w:author="Gary Sullivan" w:date="2022-02-14T11:00:00Z">
          <w:pPr>
            <w:pStyle w:val="List"/>
            <w:numPr>
              <w:numId w:val="10"/>
            </w:numPr>
            <w:tabs>
              <w:tab w:val="num" w:pos="432"/>
              <w:tab w:val="left" w:pos="576"/>
            </w:tabs>
            <w:snapToGrid w:val="0"/>
            <w:spacing w:before="40"/>
            <w:ind w:left="0" w:firstLine="0"/>
          </w:pPr>
        </w:pPrChange>
      </w:pPr>
      <w:r w:rsidRPr="00FF0975">
        <w:rPr>
          <w:lang w:val="en-CA"/>
        </w:rPr>
        <w:t>Alexander</w:t>
      </w:r>
      <w:r w:rsidR="006B4312">
        <w:rPr>
          <w:lang w:val="en-CA"/>
        </w:rPr>
        <w:t xml:space="preserve"> </w:t>
      </w:r>
      <w:proofErr w:type="spellStart"/>
      <w:r w:rsidRPr="00FF0975">
        <w:rPr>
          <w:lang w:val="en-CA"/>
        </w:rPr>
        <w:t>Karabutov</w:t>
      </w:r>
      <w:proofErr w:type="spellEnd"/>
      <w:r w:rsidR="006B4312">
        <w:rPr>
          <w:lang w:val="en-CA"/>
        </w:rPr>
        <w:t xml:space="preserve"> </w:t>
      </w:r>
      <w:r w:rsidRPr="00FF0975">
        <w:rPr>
          <w:lang w:val="en-CA"/>
        </w:rPr>
        <w:t>(Huawei</w:t>
      </w:r>
      <w:r w:rsidR="006B4312">
        <w:rPr>
          <w:lang w:val="en-CA"/>
        </w:rPr>
        <w:t xml:space="preserve"> – </w:t>
      </w:r>
      <w:r w:rsidRPr="00FF0975">
        <w:rPr>
          <w:lang w:val="en-CA"/>
        </w:rPr>
        <w:t>RU</w:t>
      </w:r>
      <w:r w:rsidR="006B4312">
        <w:rPr>
          <w:lang w:val="en-CA"/>
        </w:rPr>
        <w:t>)</w:t>
      </w:r>
    </w:p>
    <w:p w14:paraId="682CFBAB" w14:textId="5A56022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3" w:author="Gary Sullivan" w:date="2022-02-14T11:00:00Z">
          <w:pPr>
            <w:pStyle w:val="List"/>
            <w:numPr>
              <w:numId w:val="10"/>
            </w:numPr>
            <w:tabs>
              <w:tab w:val="num" w:pos="432"/>
              <w:tab w:val="left" w:pos="576"/>
            </w:tabs>
            <w:snapToGrid w:val="0"/>
            <w:spacing w:before="40"/>
            <w:ind w:left="0" w:firstLine="0"/>
          </w:pPr>
        </w:pPrChange>
      </w:pPr>
      <w:r w:rsidRPr="00FF0975">
        <w:rPr>
          <w:lang w:val="en-CA"/>
        </w:rPr>
        <w:t>Marta</w:t>
      </w:r>
      <w:r w:rsidR="006B4312">
        <w:rPr>
          <w:lang w:val="en-CA"/>
        </w:rPr>
        <w:t xml:space="preserve"> </w:t>
      </w:r>
      <w:r w:rsidRPr="00FF0975">
        <w:rPr>
          <w:lang w:val="en-CA"/>
        </w:rPr>
        <w:t>Karczewicz</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20BFAC8F" w14:textId="1BE398C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4" w:author="Gary Sullivan" w:date="2022-02-14T11:00:00Z">
          <w:pPr>
            <w:pStyle w:val="List"/>
            <w:numPr>
              <w:numId w:val="10"/>
            </w:numPr>
            <w:tabs>
              <w:tab w:val="num" w:pos="432"/>
              <w:tab w:val="left" w:pos="576"/>
            </w:tabs>
            <w:snapToGrid w:val="0"/>
            <w:spacing w:before="40"/>
            <w:ind w:left="0" w:firstLine="0"/>
          </w:pPr>
        </w:pPrChange>
      </w:pPr>
      <w:r w:rsidRPr="00FF0975">
        <w:rPr>
          <w:lang w:val="en-CA"/>
        </w:rPr>
        <w:t>Kei</w:t>
      </w:r>
      <w:r w:rsidR="006B4312">
        <w:rPr>
          <w:lang w:val="en-CA"/>
        </w:rPr>
        <w:t xml:space="preserve"> </w:t>
      </w:r>
      <w:r w:rsidRPr="00FF0975">
        <w:rPr>
          <w:lang w:val="en-CA"/>
        </w:rPr>
        <w:t>Kawamura</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744BB0D4" w14:textId="0CB0411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5" w:author="Gary Sullivan" w:date="2022-02-14T11:00:00Z">
          <w:pPr>
            <w:pStyle w:val="List"/>
            <w:numPr>
              <w:numId w:val="10"/>
            </w:numPr>
            <w:tabs>
              <w:tab w:val="num" w:pos="432"/>
              <w:tab w:val="left" w:pos="576"/>
            </w:tabs>
            <w:snapToGrid w:val="0"/>
            <w:spacing w:before="40"/>
            <w:ind w:left="0" w:firstLine="0"/>
          </w:pPr>
        </w:pPrChange>
      </w:pPr>
      <w:r w:rsidRPr="00FF0975">
        <w:rPr>
          <w:lang w:val="en-CA"/>
        </w:rPr>
        <w:t>Kimihiko</w:t>
      </w:r>
      <w:r w:rsidR="006B4312">
        <w:rPr>
          <w:lang w:val="en-CA"/>
        </w:rPr>
        <w:t xml:space="preserve"> </w:t>
      </w:r>
      <w:r w:rsidRPr="00FF0975">
        <w:rPr>
          <w:lang w:val="en-CA"/>
        </w:rPr>
        <w:t>Kazui</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16CBAEC7" w14:textId="4E3DA16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6" w:author="Gary Sullivan" w:date="2022-02-14T11:00:00Z">
          <w:pPr>
            <w:pStyle w:val="List"/>
            <w:numPr>
              <w:numId w:val="10"/>
            </w:numPr>
            <w:tabs>
              <w:tab w:val="num" w:pos="432"/>
              <w:tab w:val="left" w:pos="576"/>
            </w:tabs>
            <w:snapToGrid w:val="0"/>
            <w:spacing w:before="40"/>
            <w:ind w:left="0" w:firstLine="0"/>
          </w:pPr>
        </w:pPrChange>
      </w:pPr>
      <w:r w:rsidRPr="00FF0975">
        <w:rPr>
          <w:lang w:val="en-CA"/>
        </w:rPr>
        <w:t>Steve</w:t>
      </w:r>
      <w:r w:rsidR="006B4312">
        <w:rPr>
          <w:lang w:val="en-CA"/>
        </w:rPr>
        <w:t xml:space="preserve"> </w:t>
      </w:r>
      <w:r w:rsidRPr="00FF0975">
        <w:rPr>
          <w:lang w:val="en-CA"/>
        </w:rPr>
        <w:t>Keating</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1EFCC237" w14:textId="2EE5CCE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7" w:author="Gary Sullivan" w:date="2022-02-14T11:00:00Z">
          <w:pPr>
            <w:pStyle w:val="List"/>
            <w:numPr>
              <w:numId w:val="10"/>
            </w:numPr>
            <w:tabs>
              <w:tab w:val="num" w:pos="432"/>
              <w:tab w:val="left" w:pos="576"/>
            </w:tabs>
            <w:snapToGrid w:val="0"/>
            <w:spacing w:before="40"/>
            <w:ind w:left="0" w:firstLine="0"/>
          </w:pPr>
        </w:pPrChange>
      </w:pPr>
      <w:r w:rsidRPr="00FF0975">
        <w:rPr>
          <w:lang w:val="en-CA"/>
        </w:rPr>
        <w:t>Louie</w:t>
      </w:r>
      <w:r w:rsidR="006B4312">
        <w:rPr>
          <w:lang w:val="en-CA"/>
        </w:rPr>
        <w:t xml:space="preserve"> </w:t>
      </w:r>
      <w:r w:rsidRPr="00FF0975">
        <w:rPr>
          <w:lang w:val="en-CA"/>
        </w:rPr>
        <w:t>Kerofsky</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1B37B1D" w14:textId="4279428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8" w:author="Gary Sullivan" w:date="2022-02-14T11:00:00Z">
          <w:pPr>
            <w:pStyle w:val="List"/>
            <w:numPr>
              <w:numId w:val="10"/>
            </w:numPr>
            <w:tabs>
              <w:tab w:val="num" w:pos="432"/>
              <w:tab w:val="left" w:pos="576"/>
            </w:tabs>
            <w:snapToGrid w:val="0"/>
            <w:spacing w:before="40"/>
            <w:ind w:left="0" w:firstLine="0"/>
          </w:pPr>
        </w:pPrChange>
      </w:pPr>
      <w:r w:rsidRPr="00FF0975">
        <w:rPr>
          <w:lang w:val="en-CA"/>
        </w:rPr>
        <w:t>Yoshitaka</w:t>
      </w:r>
      <w:r w:rsidR="006B4312">
        <w:rPr>
          <w:lang w:val="en-CA"/>
        </w:rPr>
        <w:t xml:space="preserve"> </w:t>
      </w:r>
      <w:r w:rsidRPr="00FF0975">
        <w:rPr>
          <w:lang w:val="en-CA"/>
        </w:rPr>
        <w:t>Kidani</w:t>
      </w:r>
      <w:r w:rsidR="006B4312">
        <w:rPr>
          <w:lang w:val="en-CA"/>
        </w:rPr>
        <w:t xml:space="preserve"> </w:t>
      </w:r>
      <w:r w:rsidRPr="00FF0975">
        <w:rPr>
          <w:lang w:val="en-CA"/>
        </w:rPr>
        <w:t>(KDDI</w:t>
      </w:r>
      <w:r w:rsidR="006B4312">
        <w:rPr>
          <w:lang w:val="en-CA"/>
        </w:rPr>
        <w:t xml:space="preserve"> – </w:t>
      </w:r>
      <w:r w:rsidRPr="00FF0975">
        <w:rPr>
          <w:lang w:val="en-CA"/>
        </w:rPr>
        <w:t>JP</w:t>
      </w:r>
      <w:r w:rsidR="006B4312">
        <w:rPr>
          <w:lang w:val="en-CA"/>
        </w:rPr>
        <w:t>)</w:t>
      </w:r>
    </w:p>
    <w:p w14:paraId="3D86FE26" w14:textId="0CAF9B6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59" w:author="Gary Sullivan" w:date="2022-02-14T11:00:00Z">
          <w:pPr>
            <w:pStyle w:val="List"/>
            <w:numPr>
              <w:numId w:val="10"/>
            </w:numPr>
            <w:tabs>
              <w:tab w:val="num" w:pos="432"/>
              <w:tab w:val="left" w:pos="576"/>
            </w:tabs>
            <w:snapToGrid w:val="0"/>
            <w:spacing w:before="40"/>
            <w:ind w:left="0" w:firstLine="0"/>
          </w:pPr>
        </w:pPrChange>
      </w:pPr>
      <w:r w:rsidRPr="00FF0975">
        <w:rPr>
          <w:lang w:val="en-CA"/>
        </w:rPr>
        <w:t>Dong-Cheol</w:t>
      </w:r>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D0BFE2" w14:textId="2E1DDC9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0"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Donghyun</w:t>
      </w:r>
      <w:proofErr w:type="spellEnd"/>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295E3744" w14:textId="1EF562F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1" w:author="Gary Sullivan" w:date="2022-02-14T11:00:00Z">
          <w:pPr>
            <w:pStyle w:val="List"/>
            <w:numPr>
              <w:numId w:val="10"/>
            </w:numPr>
            <w:tabs>
              <w:tab w:val="num" w:pos="432"/>
              <w:tab w:val="left" w:pos="576"/>
            </w:tabs>
            <w:snapToGrid w:val="0"/>
            <w:spacing w:before="40"/>
            <w:ind w:left="0" w:firstLine="0"/>
          </w:pPr>
        </w:pPrChange>
      </w:pPr>
      <w:r w:rsidRPr="00FF0975">
        <w:rPr>
          <w:lang w:val="en-CA"/>
        </w:rPr>
        <w:t>Jae-Gon</w:t>
      </w:r>
      <w:r w:rsidR="006B4312">
        <w:rPr>
          <w:lang w:val="en-CA"/>
        </w:rPr>
        <w:t xml:space="preserve"> </w:t>
      </w:r>
      <w:r w:rsidRPr="00FF0975">
        <w:rPr>
          <w:lang w:val="en-CA"/>
        </w:rPr>
        <w:t>Kim</w:t>
      </w:r>
      <w:r w:rsidR="006B4312">
        <w:rPr>
          <w:lang w:val="en-CA"/>
        </w:rPr>
        <w:t xml:space="preserve"> </w:t>
      </w:r>
      <w:r w:rsidRPr="00FF0975">
        <w:rPr>
          <w:lang w:val="en-CA"/>
        </w:rPr>
        <w:t>(KAU</w:t>
      </w:r>
      <w:r w:rsidR="006B4312">
        <w:rPr>
          <w:lang w:val="en-CA"/>
        </w:rPr>
        <w:t xml:space="preserve"> – </w:t>
      </w:r>
      <w:r w:rsidRPr="00FF0975">
        <w:rPr>
          <w:lang w:val="en-CA"/>
        </w:rPr>
        <w:t>KR</w:t>
      </w:r>
      <w:r w:rsidR="006B4312">
        <w:rPr>
          <w:lang w:val="en-CA"/>
        </w:rPr>
        <w:t>)</w:t>
      </w:r>
    </w:p>
    <w:p w14:paraId="1E7AF06A" w14:textId="0999DB0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2"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Jongho</w:t>
      </w:r>
      <w:proofErr w:type="spellEnd"/>
      <w:r w:rsidR="006B4312">
        <w:rPr>
          <w:lang w:val="en-CA"/>
        </w:rPr>
        <w:t xml:space="preserve"> </w:t>
      </w:r>
      <w:r w:rsidRPr="00FF0975">
        <w:rPr>
          <w:lang w:val="en-CA"/>
        </w:rPr>
        <w:t>Kim</w:t>
      </w:r>
      <w:r w:rsidR="006B4312">
        <w:rPr>
          <w:lang w:val="en-CA"/>
        </w:rPr>
        <w:t xml:space="preserve"> </w:t>
      </w:r>
      <w:r w:rsidRPr="00FF0975">
        <w:rPr>
          <w:lang w:val="en-CA"/>
        </w:rPr>
        <w:t>(ETRI</w:t>
      </w:r>
      <w:r w:rsidR="006B4312">
        <w:rPr>
          <w:lang w:val="en-CA"/>
        </w:rPr>
        <w:t xml:space="preserve"> – </w:t>
      </w:r>
      <w:r w:rsidRPr="00FF0975">
        <w:rPr>
          <w:lang w:val="en-CA"/>
        </w:rPr>
        <w:t>KR</w:t>
      </w:r>
      <w:r w:rsidR="006B4312">
        <w:rPr>
          <w:lang w:val="en-CA"/>
        </w:rPr>
        <w:t>)</w:t>
      </w:r>
    </w:p>
    <w:p w14:paraId="6D65DBA3" w14:textId="7363EF6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3" w:author="Gary Sullivan" w:date="2022-02-14T11:00:00Z">
          <w:pPr>
            <w:pStyle w:val="List"/>
            <w:numPr>
              <w:numId w:val="10"/>
            </w:numPr>
            <w:tabs>
              <w:tab w:val="num" w:pos="432"/>
              <w:tab w:val="left" w:pos="576"/>
            </w:tabs>
            <w:snapToGrid w:val="0"/>
            <w:spacing w:before="40"/>
            <w:ind w:left="0" w:firstLine="0"/>
          </w:pPr>
        </w:pPrChange>
      </w:pPr>
      <w:r w:rsidRPr="00FF0975">
        <w:rPr>
          <w:lang w:val="en-CA"/>
        </w:rPr>
        <w:t>Kyungah</w:t>
      </w:r>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77A7E0D7" w14:textId="786684D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4"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Kyungyong</w:t>
      </w:r>
      <w:proofErr w:type="spellEnd"/>
      <w:r w:rsidR="006B4312">
        <w:rPr>
          <w:lang w:val="en-CA"/>
        </w:rPr>
        <w:t xml:space="preserve"> </w:t>
      </w:r>
      <w:r w:rsidRPr="00FF0975">
        <w:rPr>
          <w:lang w:val="en-CA"/>
        </w:rPr>
        <w:t>Kim</w:t>
      </w:r>
      <w:r w:rsidR="006B4312">
        <w:rPr>
          <w:lang w:val="en-CA"/>
        </w:rPr>
        <w:t xml:space="preserve"> </w:t>
      </w:r>
      <w:r w:rsidRPr="00FF0975">
        <w:rPr>
          <w:lang w:val="en-CA"/>
        </w:rPr>
        <w:t>(WILUS</w:t>
      </w:r>
      <w:r w:rsidR="006B4312">
        <w:rPr>
          <w:lang w:val="en-CA"/>
        </w:rPr>
        <w:t xml:space="preserve"> – </w:t>
      </w:r>
      <w:r w:rsidRPr="00FF0975">
        <w:rPr>
          <w:lang w:val="en-CA"/>
        </w:rPr>
        <w:t>KR</w:t>
      </w:r>
      <w:r w:rsidR="006B4312">
        <w:rPr>
          <w:lang w:val="en-CA"/>
        </w:rPr>
        <w:t>)</w:t>
      </w:r>
    </w:p>
    <w:p w14:paraId="7E699635" w14:textId="6F37D79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5" w:author="Gary Sullivan" w:date="2022-02-14T11:00:00Z">
          <w:pPr>
            <w:pStyle w:val="List"/>
            <w:numPr>
              <w:numId w:val="10"/>
            </w:numPr>
            <w:tabs>
              <w:tab w:val="num" w:pos="432"/>
              <w:tab w:val="left" w:pos="576"/>
            </w:tabs>
            <w:snapToGrid w:val="0"/>
            <w:spacing w:before="40"/>
            <w:ind w:left="0" w:firstLine="0"/>
          </w:pPr>
        </w:pPrChange>
      </w:pPr>
      <w:r w:rsidRPr="00FF0975">
        <w:rPr>
          <w:lang w:val="en-CA"/>
        </w:rPr>
        <w:t>Seung-Hwan</w:t>
      </w:r>
      <w:r w:rsidR="006B4312">
        <w:rPr>
          <w:lang w:val="en-CA"/>
        </w:rPr>
        <w:t xml:space="preserve"> </w:t>
      </w:r>
      <w:r w:rsidRPr="00FF0975">
        <w:rPr>
          <w:lang w:val="en-CA"/>
        </w:rPr>
        <w:t>Kim</w:t>
      </w:r>
      <w:r w:rsidR="006B4312">
        <w:rPr>
          <w:lang w:val="en-CA"/>
        </w:rPr>
        <w:t xml:space="preserve"> </w:t>
      </w:r>
      <w:r w:rsidRPr="00FF0975">
        <w:rPr>
          <w:lang w:val="en-CA"/>
        </w:rPr>
        <w:t>(LGE</w:t>
      </w:r>
      <w:r w:rsidR="006B4312">
        <w:rPr>
          <w:lang w:val="en-CA"/>
        </w:rPr>
        <w:t xml:space="preserve"> – </w:t>
      </w:r>
      <w:r w:rsidRPr="00FF0975">
        <w:rPr>
          <w:lang w:val="en-CA"/>
        </w:rPr>
        <w:t>US</w:t>
      </w:r>
      <w:r w:rsidR="006B4312">
        <w:rPr>
          <w:lang w:val="en-CA"/>
        </w:rPr>
        <w:t>)</w:t>
      </w:r>
    </w:p>
    <w:p w14:paraId="33B46411" w14:textId="1757A25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6"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Yangwoo</w:t>
      </w:r>
      <w:proofErr w:type="spellEnd"/>
      <w:r w:rsidR="006B4312">
        <w:rPr>
          <w:lang w:val="en-CA"/>
        </w:rPr>
        <w:t xml:space="preserve"> </w:t>
      </w:r>
      <w:r w:rsidRPr="00FF0975">
        <w:rPr>
          <w:lang w:val="en-CA"/>
        </w:rPr>
        <w:t>Kim</w:t>
      </w:r>
      <w:r w:rsidR="006B4312">
        <w:rPr>
          <w:lang w:val="en-CA"/>
        </w:rPr>
        <w:t xml:space="preserve"> </w:t>
      </w:r>
      <w:r w:rsidRPr="00FF0975">
        <w:rPr>
          <w:lang w:val="en-CA"/>
        </w:rPr>
        <w:t>(Samsung</w:t>
      </w:r>
      <w:r w:rsidR="006B4312">
        <w:rPr>
          <w:lang w:val="en-CA"/>
        </w:rPr>
        <w:t xml:space="preserve"> – </w:t>
      </w:r>
      <w:r w:rsidRPr="00FF0975">
        <w:rPr>
          <w:lang w:val="en-CA"/>
        </w:rPr>
        <w:t>KR</w:t>
      </w:r>
      <w:r w:rsidR="006B4312">
        <w:rPr>
          <w:lang w:val="en-CA"/>
        </w:rPr>
        <w:t>)</w:t>
      </w:r>
    </w:p>
    <w:p w14:paraId="1C48713B" w14:textId="6BBB7CC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7" w:author="Gary Sullivan" w:date="2022-02-14T11:00:00Z">
          <w:pPr>
            <w:pStyle w:val="List"/>
            <w:numPr>
              <w:numId w:val="10"/>
            </w:numPr>
            <w:tabs>
              <w:tab w:val="num" w:pos="432"/>
              <w:tab w:val="left" w:pos="576"/>
            </w:tabs>
            <w:snapToGrid w:val="0"/>
            <w:spacing w:before="40"/>
            <w:ind w:left="0" w:firstLine="0"/>
          </w:pPr>
        </w:pPrChange>
      </w:pPr>
      <w:r w:rsidRPr="00FF0975">
        <w:rPr>
          <w:lang w:val="en-CA"/>
        </w:rPr>
        <w:t>Kazui</w:t>
      </w:r>
      <w:r w:rsidR="006B4312">
        <w:rPr>
          <w:lang w:val="en-CA"/>
        </w:rPr>
        <w:t xml:space="preserve"> </w:t>
      </w:r>
      <w:r w:rsidRPr="00FF0975">
        <w:rPr>
          <w:lang w:val="en-CA"/>
        </w:rPr>
        <w:t>Kimihiko</w:t>
      </w:r>
      <w:r w:rsidR="006B4312">
        <w:rPr>
          <w:lang w:val="en-CA"/>
        </w:rPr>
        <w:t xml:space="preserve"> </w:t>
      </w:r>
      <w:r w:rsidRPr="00FF0975">
        <w:rPr>
          <w:lang w:val="en-CA"/>
        </w:rPr>
        <w:t>(Fujitsu</w:t>
      </w:r>
      <w:r w:rsidR="006B4312">
        <w:rPr>
          <w:lang w:val="en-CA"/>
        </w:rPr>
        <w:t xml:space="preserve"> – </w:t>
      </w:r>
      <w:r w:rsidRPr="00FF0975">
        <w:rPr>
          <w:lang w:val="en-CA"/>
        </w:rPr>
        <w:t>JP</w:t>
      </w:r>
      <w:r w:rsidR="006B4312">
        <w:rPr>
          <w:lang w:val="en-CA"/>
        </w:rPr>
        <w:t>)</w:t>
      </w:r>
    </w:p>
    <w:p w14:paraId="222C9BF5" w14:textId="6F730FC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8" w:author="Gary Sullivan" w:date="2022-02-14T11:00:00Z">
          <w:pPr>
            <w:pStyle w:val="List"/>
            <w:numPr>
              <w:numId w:val="10"/>
            </w:numPr>
            <w:tabs>
              <w:tab w:val="num" w:pos="432"/>
              <w:tab w:val="left" w:pos="576"/>
            </w:tabs>
            <w:snapToGrid w:val="0"/>
            <w:spacing w:before="40"/>
            <w:ind w:left="0" w:firstLine="0"/>
          </w:pPr>
        </w:pPrChange>
      </w:pPr>
      <w:r w:rsidRPr="00FF0975">
        <w:rPr>
          <w:lang w:val="en-CA"/>
        </w:rPr>
        <w:t>Jan</w:t>
      </w:r>
      <w:r w:rsidR="006B4312">
        <w:rPr>
          <w:lang w:val="en-CA"/>
        </w:rPr>
        <w:t xml:space="preserve"> </w:t>
      </w:r>
      <w:r w:rsidRPr="00FF0975">
        <w:rPr>
          <w:lang w:val="en-CA"/>
        </w:rPr>
        <w:t>Klopp</w:t>
      </w:r>
      <w:r w:rsidR="006B4312">
        <w:rPr>
          <w:lang w:val="en-CA"/>
        </w:rPr>
        <w:t xml:space="preserve"> </w:t>
      </w:r>
      <w:r w:rsidRPr="00FF0975">
        <w:rPr>
          <w:lang w:val="en-CA"/>
        </w:rPr>
        <w:t>(MediaTek</w:t>
      </w:r>
      <w:r w:rsidR="006B4312">
        <w:rPr>
          <w:lang w:val="en-CA"/>
        </w:rPr>
        <w:t xml:space="preserve"> – </w:t>
      </w:r>
      <w:r w:rsidRPr="00FF0975">
        <w:rPr>
          <w:lang w:val="en-CA"/>
        </w:rPr>
        <w:t>US</w:t>
      </w:r>
      <w:r w:rsidR="006B4312">
        <w:rPr>
          <w:lang w:val="en-CA"/>
        </w:rPr>
        <w:t>)</w:t>
      </w:r>
    </w:p>
    <w:p w14:paraId="2467D056" w14:textId="4CB6175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69" w:author="Gary Sullivan" w:date="2022-02-14T11:00:00Z">
          <w:pPr>
            <w:pStyle w:val="List"/>
            <w:numPr>
              <w:numId w:val="10"/>
            </w:numPr>
            <w:tabs>
              <w:tab w:val="num" w:pos="432"/>
              <w:tab w:val="left" w:pos="576"/>
            </w:tabs>
            <w:snapToGrid w:val="0"/>
            <w:spacing w:before="40"/>
            <w:ind w:left="0" w:firstLine="0"/>
          </w:pPr>
        </w:pPrChange>
      </w:pPr>
      <w:r w:rsidRPr="00FF0975">
        <w:rPr>
          <w:lang w:val="en-CA"/>
        </w:rPr>
        <w:t>Kenji</w:t>
      </w:r>
      <w:r w:rsidR="006B4312">
        <w:rPr>
          <w:lang w:val="en-CA"/>
        </w:rPr>
        <w:t xml:space="preserve"> </w:t>
      </w:r>
      <w:r w:rsidRPr="00FF0975">
        <w:rPr>
          <w:lang w:val="en-CA"/>
        </w:rPr>
        <w:t>Kondo</w:t>
      </w:r>
      <w:r w:rsidR="006B4312">
        <w:rPr>
          <w:lang w:val="en-CA"/>
        </w:rPr>
        <w:t xml:space="preserve"> </w:t>
      </w:r>
      <w:r w:rsidRPr="00FF0975">
        <w:rPr>
          <w:lang w:val="en-CA"/>
        </w:rPr>
        <w:t>(Sony</w:t>
      </w:r>
      <w:r w:rsidR="006B4312">
        <w:rPr>
          <w:lang w:val="en-CA"/>
        </w:rPr>
        <w:t xml:space="preserve"> – </w:t>
      </w:r>
      <w:r w:rsidRPr="00FF0975">
        <w:rPr>
          <w:lang w:val="en-CA"/>
        </w:rPr>
        <w:t>JP</w:t>
      </w:r>
      <w:r w:rsidR="006B4312">
        <w:rPr>
          <w:lang w:val="en-CA"/>
        </w:rPr>
        <w:t>)</w:t>
      </w:r>
    </w:p>
    <w:p w14:paraId="3DB02DE9" w14:textId="4E9DECA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0" w:author="Gary Sullivan" w:date="2022-02-14T11:00:00Z">
          <w:pPr>
            <w:pStyle w:val="List"/>
            <w:numPr>
              <w:numId w:val="10"/>
            </w:numPr>
            <w:tabs>
              <w:tab w:val="num" w:pos="432"/>
              <w:tab w:val="left" w:pos="576"/>
            </w:tabs>
            <w:snapToGrid w:val="0"/>
            <w:spacing w:before="40"/>
            <w:ind w:left="0" w:firstLine="0"/>
          </w:pPr>
        </w:pPrChange>
      </w:pPr>
      <w:r w:rsidRPr="00FF0975">
        <w:rPr>
          <w:lang w:val="en-CA"/>
        </w:rPr>
        <w:t>Konstantinos</w:t>
      </w:r>
      <w:r w:rsidR="006B4312">
        <w:rPr>
          <w:lang w:val="en-CA"/>
        </w:rPr>
        <w:t xml:space="preserve"> </w:t>
      </w:r>
      <w:r w:rsidRPr="00FF0975">
        <w:rPr>
          <w:lang w:val="en-CA"/>
        </w:rPr>
        <w:t>Konstantinides</w:t>
      </w:r>
      <w:r w:rsidR="006B4312">
        <w:rPr>
          <w:lang w:val="en-CA"/>
        </w:rPr>
        <w:t xml:space="preserve"> </w:t>
      </w:r>
      <w:r w:rsidRPr="00FF0975">
        <w:rPr>
          <w:lang w:val="en-CA"/>
        </w:rPr>
        <w:t>(Dolby</w:t>
      </w:r>
      <w:r w:rsidR="006B4312">
        <w:rPr>
          <w:lang w:val="en-CA"/>
        </w:rPr>
        <w:t xml:space="preserve"> – </w:t>
      </w:r>
      <w:r w:rsidRPr="00FF0975">
        <w:rPr>
          <w:lang w:val="en-CA"/>
        </w:rPr>
        <w:t>US</w:t>
      </w:r>
      <w:r w:rsidR="006B4312">
        <w:rPr>
          <w:lang w:val="en-CA"/>
        </w:rPr>
        <w:t>)</w:t>
      </w:r>
    </w:p>
    <w:p w14:paraId="2ADE261A" w14:textId="25F845F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1"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Moonmo</w:t>
      </w:r>
      <w:proofErr w:type="spellEnd"/>
      <w:r w:rsidR="006B4312">
        <w:rPr>
          <w:lang w:val="en-CA"/>
        </w:rPr>
        <w:t xml:space="preserve"> </w:t>
      </w:r>
      <w:r w:rsidRPr="00FF0975">
        <w:rPr>
          <w:lang w:val="en-CA"/>
        </w:rPr>
        <w:t>Koo</w:t>
      </w:r>
      <w:r w:rsidR="006B4312">
        <w:rPr>
          <w:lang w:val="en-CA"/>
        </w:rPr>
        <w:t xml:space="preserve"> </w:t>
      </w:r>
      <w:r w:rsidRPr="00FF0975">
        <w:rPr>
          <w:lang w:val="en-CA"/>
        </w:rPr>
        <w:t>(LGE</w:t>
      </w:r>
      <w:r w:rsidR="006B4312">
        <w:rPr>
          <w:lang w:val="en-CA"/>
        </w:rPr>
        <w:t xml:space="preserve"> – </w:t>
      </w:r>
      <w:r w:rsidRPr="00FF0975">
        <w:rPr>
          <w:lang w:val="en-CA"/>
        </w:rPr>
        <w:t>KR</w:t>
      </w:r>
      <w:r w:rsidR="006B4312">
        <w:rPr>
          <w:lang w:val="en-CA"/>
        </w:rPr>
        <w:t>)</w:t>
      </w:r>
    </w:p>
    <w:p w14:paraId="276880D9" w14:textId="6ACD8CB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2" w:author="Gary Sullivan" w:date="2022-02-14T11:00:00Z">
          <w:pPr>
            <w:pStyle w:val="List"/>
            <w:numPr>
              <w:numId w:val="10"/>
            </w:numPr>
            <w:tabs>
              <w:tab w:val="num" w:pos="432"/>
              <w:tab w:val="left" w:pos="576"/>
            </w:tabs>
            <w:snapToGrid w:val="0"/>
            <w:spacing w:before="40"/>
            <w:ind w:left="0" w:firstLine="0"/>
          </w:pPr>
        </w:pPrChange>
      </w:pPr>
      <w:r w:rsidRPr="00FF0975">
        <w:rPr>
          <w:lang w:val="en-CA"/>
        </w:rPr>
        <w:t>Anand Meher</w:t>
      </w:r>
      <w:r w:rsidR="006B4312">
        <w:rPr>
          <w:lang w:val="en-CA"/>
        </w:rPr>
        <w:t xml:space="preserve"> </w:t>
      </w:r>
      <w:r w:rsidRPr="00FF0975">
        <w:rPr>
          <w:lang w:val="en-CA"/>
        </w:rPr>
        <w:t>Kotra</w:t>
      </w:r>
      <w:r w:rsidR="006B4312">
        <w:rPr>
          <w:lang w:val="en-CA"/>
        </w:rPr>
        <w:t xml:space="preserve"> </w:t>
      </w:r>
      <w:r w:rsidRPr="00FF0975">
        <w:rPr>
          <w:lang w:val="en-CA"/>
        </w:rPr>
        <w:t>(Qualcomm</w:t>
      </w:r>
      <w:r w:rsidR="006B4312">
        <w:rPr>
          <w:lang w:val="en-CA"/>
        </w:rPr>
        <w:t xml:space="preserve"> – </w:t>
      </w:r>
      <w:r w:rsidRPr="00FF0975">
        <w:rPr>
          <w:lang w:val="en-CA"/>
        </w:rPr>
        <w:t>US</w:t>
      </w:r>
      <w:r w:rsidR="006B4312">
        <w:rPr>
          <w:lang w:val="en-CA"/>
        </w:rPr>
        <w:t>)</w:t>
      </w:r>
    </w:p>
    <w:p w14:paraId="6F23D0A8" w14:textId="35BAE53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3" w:author="Gary Sullivan" w:date="2022-02-14T11:00:00Z">
          <w:pPr>
            <w:pStyle w:val="List"/>
            <w:numPr>
              <w:numId w:val="10"/>
            </w:numPr>
            <w:tabs>
              <w:tab w:val="num" w:pos="432"/>
              <w:tab w:val="left" w:pos="576"/>
            </w:tabs>
            <w:snapToGrid w:val="0"/>
            <w:spacing w:before="40"/>
            <w:ind w:left="0" w:firstLine="0"/>
          </w:pPr>
        </w:pPrChange>
      </w:pPr>
      <w:r w:rsidRPr="00FF0975">
        <w:rPr>
          <w:lang w:val="en-CA"/>
        </w:rPr>
        <w:t xml:space="preserve">Ahmet </w:t>
      </w:r>
      <w:proofErr w:type="spellStart"/>
      <w:r w:rsidRPr="00FF0975">
        <w:rPr>
          <w:lang w:val="en-CA"/>
        </w:rPr>
        <w:t>Burakhan</w:t>
      </w:r>
      <w:proofErr w:type="spellEnd"/>
      <w:r w:rsidR="00FC6528">
        <w:rPr>
          <w:lang w:val="en-CA"/>
        </w:rPr>
        <w:t xml:space="preserve"> </w:t>
      </w:r>
      <w:r w:rsidRPr="00FF0975">
        <w:rPr>
          <w:lang w:val="en-CA"/>
        </w:rPr>
        <w:t>Koyuncu</w:t>
      </w:r>
      <w:r w:rsidR="00FC6528">
        <w:rPr>
          <w:lang w:val="en-CA"/>
        </w:rPr>
        <w:t xml:space="preserve"> </w:t>
      </w:r>
      <w:r w:rsidRPr="00FF0975">
        <w:rPr>
          <w:lang w:val="en-CA"/>
        </w:rPr>
        <w:t>(Huawei</w:t>
      </w:r>
      <w:r w:rsidR="00FC6528">
        <w:rPr>
          <w:lang w:val="en-CA"/>
        </w:rPr>
        <w:t xml:space="preserve"> – </w:t>
      </w:r>
      <w:r w:rsidRPr="00FF0975">
        <w:rPr>
          <w:lang w:val="en-CA"/>
        </w:rPr>
        <w:t>DE</w:t>
      </w:r>
      <w:r w:rsidR="00FC6528">
        <w:rPr>
          <w:lang w:val="en-CA"/>
        </w:rPr>
        <w:t>)</w:t>
      </w:r>
    </w:p>
    <w:p w14:paraId="4C08B657" w14:textId="1AA6F5C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4" w:author="Gary Sullivan" w:date="2022-02-14T11:00:00Z">
          <w:pPr>
            <w:pStyle w:val="List"/>
            <w:numPr>
              <w:numId w:val="10"/>
            </w:numPr>
            <w:tabs>
              <w:tab w:val="num" w:pos="432"/>
              <w:tab w:val="left" w:pos="576"/>
            </w:tabs>
            <w:snapToGrid w:val="0"/>
            <w:spacing w:before="40"/>
            <w:ind w:left="0" w:firstLine="0"/>
          </w:pPr>
        </w:pPrChange>
      </w:pPr>
      <w:r w:rsidRPr="00FF0975">
        <w:rPr>
          <w:lang w:val="en-CA"/>
        </w:rPr>
        <w:t>Che-Wei</w:t>
      </w:r>
      <w:r w:rsidR="00FC6528">
        <w:rPr>
          <w:lang w:val="en-CA"/>
        </w:rPr>
        <w:t xml:space="preserve"> </w:t>
      </w:r>
      <w:r w:rsidRPr="00FF0975">
        <w:rPr>
          <w:lang w:val="en-CA"/>
        </w:rPr>
        <w:t>Kuo</w:t>
      </w:r>
      <w:r w:rsidR="00FC6528">
        <w:rPr>
          <w:lang w:val="en-CA"/>
        </w:rPr>
        <w:t xml:space="preserve"> </w:t>
      </w:r>
      <w:r w:rsidRPr="00FF0975">
        <w:rPr>
          <w:lang w:val="en-CA"/>
        </w:rPr>
        <w:t>(Kwai</w:t>
      </w:r>
      <w:r w:rsidR="00FC6528">
        <w:rPr>
          <w:lang w:val="en-CA"/>
        </w:rPr>
        <w:t xml:space="preserve"> – </w:t>
      </w:r>
      <w:r w:rsidRPr="00FF0975">
        <w:rPr>
          <w:lang w:val="en-CA"/>
        </w:rPr>
        <w:t>US</w:t>
      </w:r>
      <w:r w:rsidR="00FC6528">
        <w:rPr>
          <w:lang w:val="en-CA"/>
        </w:rPr>
        <w:t>)</w:t>
      </w:r>
    </w:p>
    <w:p w14:paraId="05480472" w14:textId="428CD5F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5"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Hyoungjin</w:t>
      </w:r>
      <w:proofErr w:type="spellEnd"/>
      <w:r w:rsidR="00FC6528">
        <w:rPr>
          <w:lang w:val="en-CA"/>
        </w:rPr>
        <w:t xml:space="preserve"> </w:t>
      </w:r>
      <w:r w:rsidRPr="00FF0975">
        <w:rPr>
          <w:lang w:val="en-CA"/>
        </w:rPr>
        <w:t>Kwon</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36DF3EEA" w14:textId="1B69E30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6" w:author="Gary Sullivan" w:date="2022-02-14T11:00:00Z">
          <w:pPr>
            <w:pStyle w:val="List"/>
            <w:numPr>
              <w:numId w:val="10"/>
            </w:numPr>
            <w:tabs>
              <w:tab w:val="num" w:pos="432"/>
              <w:tab w:val="left" w:pos="576"/>
            </w:tabs>
            <w:snapToGrid w:val="0"/>
            <w:spacing w:before="40"/>
            <w:ind w:left="0" w:firstLine="0"/>
          </w:pPr>
        </w:pPrChange>
      </w:pPr>
      <w:r w:rsidRPr="00FF0975">
        <w:rPr>
          <w:lang w:val="en-CA"/>
        </w:rPr>
        <w:t>Chen-Yen</w:t>
      </w:r>
      <w:r w:rsidR="00FC6528">
        <w:rPr>
          <w:lang w:val="en-CA"/>
        </w:rPr>
        <w:t xml:space="preserve"> </w:t>
      </w:r>
      <w:r w:rsidRPr="00FF0975">
        <w:rPr>
          <w:lang w:val="en-CA"/>
        </w:rPr>
        <w:t>Lai</w:t>
      </w:r>
      <w:r w:rsidR="00FC6528">
        <w:rPr>
          <w:lang w:val="en-CA"/>
        </w:rPr>
        <w:t xml:space="preserve"> </w:t>
      </w:r>
      <w:r w:rsidRPr="00FF0975">
        <w:rPr>
          <w:lang w:val="en-CA"/>
        </w:rPr>
        <w:t>(MediaTek</w:t>
      </w:r>
      <w:r w:rsidR="00FC6528">
        <w:rPr>
          <w:lang w:val="en-CA"/>
        </w:rPr>
        <w:t xml:space="preserve"> – </w:t>
      </w:r>
      <w:r w:rsidRPr="00FF0975">
        <w:rPr>
          <w:lang w:val="en-CA"/>
        </w:rPr>
        <w:t>US</w:t>
      </w:r>
      <w:r w:rsidR="00FC6528">
        <w:rPr>
          <w:lang w:val="en-CA"/>
        </w:rPr>
        <w:t>)</w:t>
      </w:r>
    </w:p>
    <w:p w14:paraId="2D7D6502" w14:textId="0B57ED8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7" w:author="Gary Sullivan" w:date="2022-02-14T11:00:00Z">
          <w:pPr>
            <w:pStyle w:val="List"/>
            <w:numPr>
              <w:numId w:val="10"/>
            </w:numPr>
            <w:tabs>
              <w:tab w:val="num" w:pos="432"/>
              <w:tab w:val="left" w:pos="576"/>
            </w:tabs>
            <w:snapToGrid w:val="0"/>
            <w:spacing w:before="40"/>
            <w:ind w:left="0" w:firstLine="0"/>
          </w:pPr>
        </w:pPrChange>
      </w:pPr>
      <w:r w:rsidRPr="00FF0975">
        <w:rPr>
          <w:lang w:val="en-CA"/>
        </w:rPr>
        <w:t>Jani</w:t>
      </w:r>
      <w:r w:rsidR="00FC6528">
        <w:rPr>
          <w:lang w:val="en-CA"/>
        </w:rPr>
        <w:t xml:space="preserve"> </w:t>
      </w:r>
      <w:r w:rsidRPr="00FF0975">
        <w:rPr>
          <w:lang w:val="en-CA"/>
        </w:rPr>
        <w:t>Lainema</w:t>
      </w:r>
      <w:r w:rsidR="00FC6528">
        <w:rPr>
          <w:lang w:val="en-CA"/>
        </w:rPr>
        <w:t xml:space="preserve"> </w:t>
      </w:r>
      <w:r w:rsidRPr="00FF0975">
        <w:rPr>
          <w:lang w:val="en-CA"/>
        </w:rPr>
        <w:t>(Nokia</w:t>
      </w:r>
      <w:r w:rsidR="00FC6528">
        <w:rPr>
          <w:lang w:val="en-CA"/>
        </w:rPr>
        <w:t xml:space="preserve"> – </w:t>
      </w:r>
      <w:r w:rsidRPr="00FF0975">
        <w:rPr>
          <w:lang w:val="en-CA"/>
        </w:rPr>
        <w:t>FI</w:t>
      </w:r>
      <w:r w:rsidR="00FC6528">
        <w:rPr>
          <w:lang w:val="en-CA"/>
        </w:rPr>
        <w:t>)</w:t>
      </w:r>
    </w:p>
    <w:p w14:paraId="3E98DAF0" w14:textId="3E97DC9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8" w:author="Gary Sullivan" w:date="2022-02-14T11:00:00Z">
          <w:pPr>
            <w:pStyle w:val="List"/>
            <w:numPr>
              <w:numId w:val="10"/>
            </w:numPr>
            <w:tabs>
              <w:tab w:val="num" w:pos="432"/>
              <w:tab w:val="left" w:pos="576"/>
            </w:tabs>
            <w:snapToGrid w:val="0"/>
            <w:spacing w:before="40"/>
            <w:ind w:left="0" w:firstLine="0"/>
          </w:pPr>
        </w:pPrChange>
      </w:pPr>
      <w:r w:rsidRPr="00FF0975">
        <w:rPr>
          <w:lang w:val="en-CA"/>
        </w:rPr>
        <w:t>Hui</w:t>
      </w:r>
      <w:r w:rsidR="00FC6528">
        <w:rPr>
          <w:lang w:val="en-CA"/>
        </w:rPr>
        <w:t xml:space="preserve"> </w:t>
      </w:r>
      <w:r w:rsidRPr="00FF0975">
        <w:rPr>
          <w:lang w:val="en-CA"/>
        </w:rPr>
        <w:t>Lan</w:t>
      </w:r>
      <w:r w:rsidR="00FC6528">
        <w:rPr>
          <w:lang w:val="en-CA"/>
        </w:rPr>
        <w:t xml:space="preserve"> </w:t>
      </w:r>
      <w:r w:rsidRPr="00FF0975">
        <w:rPr>
          <w:lang w:val="en-CA"/>
        </w:rPr>
        <w:t>(</w:t>
      </w:r>
      <w:proofErr w:type="spellStart"/>
      <w:r w:rsidRPr="00FF0975">
        <w:rPr>
          <w:lang w:val="en-CA"/>
        </w:rPr>
        <w:t>Xidian</w:t>
      </w:r>
      <w:proofErr w:type="spellEnd"/>
      <w:r w:rsidR="00FC6528">
        <w:rPr>
          <w:lang w:val="en-CA"/>
        </w:rPr>
        <w:t xml:space="preserve"> Univ. – </w:t>
      </w:r>
      <w:r w:rsidRPr="00FF0975">
        <w:rPr>
          <w:lang w:val="en-CA"/>
        </w:rPr>
        <w:t>CN</w:t>
      </w:r>
      <w:r w:rsidR="00FC6528">
        <w:rPr>
          <w:lang w:val="en-CA"/>
        </w:rPr>
        <w:t>)</w:t>
      </w:r>
    </w:p>
    <w:p w14:paraId="09140188" w14:textId="38D7FCC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79" w:author="Gary Sullivan" w:date="2022-02-14T11:00:00Z">
          <w:pPr>
            <w:pStyle w:val="List"/>
            <w:numPr>
              <w:numId w:val="10"/>
            </w:numPr>
            <w:tabs>
              <w:tab w:val="num" w:pos="432"/>
              <w:tab w:val="left" w:pos="576"/>
            </w:tabs>
            <w:snapToGrid w:val="0"/>
            <w:spacing w:before="40"/>
            <w:ind w:left="0" w:firstLine="0"/>
          </w:pPr>
        </w:pPrChange>
      </w:pPr>
      <w:r w:rsidRPr="00FF0975">
        <w:rPr>
          <w:lang w:val="en-CA"/>
        </w:rPr>
        <w:t>Guillaume</w:t>
      </w:r>
      <w:r w:rsidR="00FC6528">
        <w:rPr>
          <w:lang w:val="en-CA"/>
        </w:rPr>
        <w:t xml:space="preserve"> </w:t>
      </w:r>
      <w:r w:rsidRPr="00FF0975">
        <w:rPr>
          <w:lang w:val="en-CA"/>
        </w:rPr>
        <w:t>Laroche</w:t>
      </w:r>
      <w:r w:rsidR="00FC6528">
        <w:rPr>
          <w:lang w:val="en-CA"/>
        </w:rPr>
        <w:t xml:space="preserve"> </w:t>
      </w:r>
      <w:r w:rsidRPr="00FF0975">
        <w:rPr>
          <w:lang w:val="en-CA"/>
        </w:rPr>
        <w:t>(Canon</w:t>
      </w:r>
      <w:r w:rsidR="00FC6528">
        <w:rPr>
          <w:lang w:val="en-CA"/>
        </w:rPr>
        <w:t xml:space="preserve"> – </w:t>
      </w:r>
      <w:r w:rsidRPr="00FF0975">
        <w:rPr>
          <w:lang w:val="en-CA"/>
        </w:rPr>
        <w:t>FR</w:t>
      </w:r>
      <w:r w:rsidR="00FC6528">
        <w:rPr>
          <w:lang w:val="en-CA"/>
        </w:rPr>
        <w:t>)</w:t>
      </w:r>
    </w:p>
    <w:p w14:paraId="5F8B77CD" w14:textId="0B61A31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0" w:author="Gary Sullivan" w:date="2022-02-14T11:00:00Z">
          <w:pPr>
            <w:pStyle w:val="List"/>
            <w:numPr>
              <w:numId w:val="10"/>
            </w:numPr>
            <w:tabs>
              <w:tab w:val="num" w:pos="432"/>
              <w:tab w:val="left" w:pos="576"/>
            </w:tabs>
            <w:snapToGrid w:val="0"/>
            <w:spacing w:before="40"/>
            <w:ind w:left="0" w:firstLine="0"/>
          </w:pPr>
        </w:pPrChange>
      </w:pPr>
      <w:r w:rsidRPr="00FF0975">
        <w:rPr>
          <w:lang w:val="en-CA"/>
        </w:rPr>
        <w:t>Pascal</w:t>
      </w:r>
      <w:r w:rsidR="00FC6528">
        <w:rPr>
          <w:lang w:val="en-CA"/>
        </w:rPr>
        <w:t xml:space="preserve"> </w:t>
      </w:r>
      <w:r w:rsidRPr="00FF0975">
        <w:rPr>
          <w:lang w:val="en-CA"/>
        </w:rPr>
        <w:t xml:space="preserve">Le </w:t>
      </w:r>
      <w:proofErr w:type="spellStart"/>
      <w:r w:rsidRPr="00FF0975">
        <w:rPr>
          <w:lang w:val="en-CA"/>
        </w:rPr>
        <w:t>Guyadec</w:t>
      </w:r>
      <w:proofErr w:type="spellEnd"/>
      <w:r w:rsidR="00FC6528">
        <w:rPr>
          <w:lang w:val="en-CA"/>
        </w:rPr>
        <w:t xml:space="preserve"> </w:t>
      </w:r>
      <w:r w:rsidRPr="00FF0975">
        <w:rPr>
          <w:lang w:val="en-CA"/>
        </w:rPr>
        <w:t>(</w:t>
      </w:r>
      <w:proofErr w:type="spellStart"/>
      <w:r w:rsidRPr="00FF0975">
        <w:rPr>
          <w:lang w:val="en-CA"/>
        </w:rPr>
        <w:t>InterDigital</w:t>
      </w:r>
      <w:proofErr w:type="spellEnd"/>
      <w:r w:rsidR="00FC6528">
        <w:rPr>
          <w:lang w:val="en-CA"/>
        </w:rPr>
        <w:t xml:space="preserve"> – </w:t>
      </w:r>
      <w:r w:rsidRPr="00FF0975">
        <w:rPr>
          <w:lang w:val="en-CA"/>
        </w:rPr>
        <w:t>FR</w:t>
      </w:r>
      <w:r w:rsidR="00FC6528">
        <w:rPr>
          <w:lang w:val="en-CA"/>
        </w:rPr>
        <w:t>)</w:t>
      </w:r>
    </w:p>
    <w:p w14:paraId="047FD290" w14:textId="00F7E7C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1" w:author="Gary Sullivan" w:date="2022-02-14T11:00:00Z">
          <w:pPr>
            <w:pStyle w:val="List"/>
            <w:numPr>
              <w:numId w:val="10"/>
            </w:numPr>
            <w:tabs>
              <w:tab w:val="num" w:pos="432"/>
              <w:tab w:val="left" w:pos="576"/>
            </w:tabs>
            <w:snapToGrid w:val="0"/>
            <w:spacing w:before="40"/>
            <w:ind w:left="0" w:firstLine="0"/>
          </w:pPr>
        </w:pPrChange>
      </w:pPr>
      <w:r w:rsidRPr="00FF0975">
        <w:rPr>
          <w:lang w:val="en-CA"/>
        </w:rPr>
        <w:t>Fabrice</w:t>
      </w:r>
      <w:r w:rsidR="00FC6528">
        <w:rPr>
          <w:lang w:val="en-CA"/>
        </w:rPr>
        <w:t xml:space="preserve"> </w:t>
      </w:r>
      <w:r w:rsidRPr="00FF0975">
        <w:rPr>
          <w:lang w:val="en-CA"/>
        </w:rPr>
        <w:t>Le Léannec</w:t>
      </w:r>
      <w:r w:rsidR="00FC6528">
        <w:rPr>
          <w:lang w:val="en-CA"/>
        </w:rPr>
        <w:t xml:space="preserve"> </w:t>
      </w:r>
      <w:r w:rsidRPr="00FF0975">
        <w:rPr>
          <w:lang w:val="en-CA"/>
        </w:rPr>
        <w:t>(Xiaomi</w:t>
      </w:r>
      <w:r w:rsidR="00FC6528">
        <w:rPr>
          <w:lang w:val="en-CA"/>
        </w:rPr>
        <w:t xml:space="preserve"> – </w:t>
      </w:r>
      <w:r w:rsidRPr="00FF0975">
        <w:rPr>
          <w:lang w:val="en-CA"/>
        </w:rPr>
        <w:t>CN</w:t>
      </w:r>
      <w:r w:rsidR="00FC6528">
        <w:rPr>
          <w:lang w:val="en-CA"/>
        </w:rPr>
        <w:t>)</w:t>
      </w:r>
    </w:p>
    <w:p w14:paraId="36BD7EAF" w14:textId="2DE24D5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2" w:author="Gary Sullivan" w:date="2022-02-14T11:00:00Z">
          <w:pPr>
            <w:pStyle w:val="List"/>
            <w:numPr>
              <w:numId w:val="10"/>
            </w:numPr>
            <w:tabs>
              <w:tab w:val="num" w:pos="432"/>
              <w:tab w:val="left" w:pos="576"/>
            </w:tabs>
            <w:snapToGrid w:val="0"/>
            <w:spacing w:before="40"/>
            <w:ind w:left="0" w:firstLine="0"/>
          </w:pPr>
        </w:pPrChange>
      </w:pPr>
      <w:r w:rsidRPr="00FF0975">
        <w:rPr>
          <w:lang w:val="en-CA"/>
        </w:rPr>
        <w:t>Bae Keun</w:t>
      </w:r>
      <w:r w:rsidR="00FC6528">
        <w:rPr>
          <w:lang w:val="en-CA"/>
        </w:rPr>
        <w:t xml:space="preserve"> </w:t>
      </w:r>
      <w:r w:rsidRPr="00FF0975">
        <w:rPr>
          <w:lang w:val="en-CA"/>
        </w:rPr>
        <w:t>Lee</w:t>
      </w:r>
      <w:r w:rsidR="00FC6528">
        <w:rPr>
          <w:lang w:val="en-CA"/>
        </w:rPr>
        <w:t xml:space="preserve"> </w:t>
      </w:r>
      <w:r w:rsidRPr="00FF0975">
        <w:rPr>
          <w:lang w:val="en-CA"/>
        </w:rPr>
        <w:t>(XRIS</w:t>
      </w:r>
      <w:r w:rsidR="00FC6528">
        <w:rPr>
          <w:lang w:val="en-CA"/>
        </w:rPr>
        <w:t xml:space="preserve"> – </w:t>
      </w:r>
      <w:r w:rsidRPr="00FF0975">
        <w:rPr>
          <w:lang w:val="en-CA"/>
        </w:rPr>
        <w:t>KR</w:t>
      </w:r>
      <w:r w:rsidR="00FC6528">
        <w:rPr>
          <w:lang w:val="en-CA"/>
        </w:rPr>
        <w:t>)</w:t>
      </w:r>
    </w:p>
    <w:p w14:paraId="1EB1C509" w14:textId="4967994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3" w:author="Gary Sullivan" w:date="2022-02-14T11:00:00Z">
          <w:pPr>
            <w:pStyle w:val="List"/>
            <w:numPr>
              <w:numId w:val="10"/>
            </w:numPr>
            <w:tabs>
              <w:tab w:val="num" w:pos="432"/>
              <w:tab w:val="left" w:pos="576"/>
            </w:tabs>
            <w:snapToGrid w:val="0"/>
            <w:spacing w:before="40"/>
            <w:ind w:left="0" w:firstLine="0"/>
          </w:pPr>
        </w:pPrChange>
      </w:pPr>
      <w:r w:rsidRPr="00FF0975">
        <w:rPr>
          <w:lang w:val="en-CA"/>
        </w:rPr>
        <w:t>Brian</w:t>
      </w:r>
      <w:r w:rsidR="00FC6528">
        <w:rPr>
          <w:lang w:val="en-CA"/>
        </w:rPr>
        <w:t xml:space="preserve"> </w:t>
      </w:r>
      <w:r w:rsidRPr="00FF0975">
        <w:rPr>
          <w:lang w:val="en-CA"/>
        </w:rPr>
        <w:t>Lee</w:t>
      </w:r>
      <w:r w:rsidR="00FC6528">
        <w:rPr>
          <w:lang w:val="en-CA"/>
        </w:rPr>
        <w:t xml:space="preserve"> </w:t>
      </w:r>
      <w:r w:rsidRPr="00FF0975">
        <w:rPr>
          <w:lang w:val="en-CA"/>
        </w:rPr>
        <w:t>(Dolby</w:t>
      </w:r>
      <w:r w:rsidR="00FC6528">
        <w:rPr>
          <w:lang w:val="en-CA"/>
        </w:rPr>
        <w:t xml:space="preserve"> – </w:t>
      </w:r>
      <w:r w:rsidRPr="00FF0975">
        <w:rPr>
          <w:lang w:val="en-CA"/>
        </w:rPr>
        <w:t>US</w:t>
      </w:r>
      <w:r w:rsidR="00FC6528">
        <w:rPr>
          <w:lang w:val="en-CA"/>
        </w:rPr>
        <w:t>)</w:t>
      </w:r>
    </w:p>
    <w:p w14:paraId="24E0AC5C" w14:textId="622553F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4" w:author="Gary Sullivan" w:date="2022-02-14T11:00:00Z">
          <w:pPr>
            <w:pStyle w:val="List"/>
            <w:numPr>
              <w:numId w:val="10"/>
            </w:numPr>
            <w:tabs>
              <w:tab w:val="num" w:pos="432"/>
              <w:tab w:val="left" w:pos="576"/>
            </w:tabs>
            <w:snapToGrid w:val="0"/>
            <w:spacing w:before="40"/>
            <w:ind w:left="0" w:firstLine="0"/>
          </w:pPr>
        </w:pPrChange>
      </w:pPr>
      <w:r w:rsidRPr="00FF0975">
        <w:rPr>
          <w:lang w:val="en-CA"/>
        </w:rPr>
        <w:t>Young-Yoon</w:t>
      </w:r>
      <w:r w:rsidR="00FC6528">
        <w:rPr>
          <w:lang w:val="en-CA"/>
        </w:rPr>
        <w:t xml:space="preserve"> </w:t>
      </w:r>
      <w:r w:rsidRPr="00FF0975">
        <w:rPr>
          <w:lang w:val="en-CA"/>
        </w:rPr>
        <w:t>Lee</w:t>
      </w:r>
      <w:r w:rsidR="00FC6528">
        <w:rPr>
          <w:lang w:val="en-CA"/>
        </w:rPr>
        <w:t xml:space="preserve"> </w:t>
      </w:r>
      <w:r w:rsidRPr="00FF0975">
        <w:rPr>
          <w:lang w:val="en-CA"/>
        </w:rPr>
        <w:t>(</w:t>
      </w:r>
      <w:proofErr w:type="spellStart"/>
      <w:r w:rsidRPr="00FF0975">
        <w:rPr>
          <w:lang w:val="en-CA"/>
        </w:rPr>
        <w:t>Ofinno</w:t>
      </w:r>
      <w:proofErr w:type="spellEnd"/>
      <w:r w:rsidR="00FC6528">
        <w:rPr>
          <w:lang w:val="en-CA"/>
        </w:rPr>
        <w:t xml:space="preserve"> – </w:t>
      </w:r>
      <w:r w:rsidRPr="00FF0975">
        <w:rPr>
          <w:lang w:val="en-CA"/>
        </w:rPr>
        <w:t>US</w:t>
      </w:r>
      <w:r w:rsidR="00FC6528">
        <w:rPr>
          <w:lang w:val="en-CA"/>
        </w:rPr>
        <w:t>)</w:t>
      </w:r>
    </w:p>
    <w:p w14:paraId="5A4100D7" w14:textId="4D86DF2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5" w:author="Gary Sullivan" w:date="2022-02-14T11:00:00Z">
          <w:pPr>
            <w:pStyle w:val="List"/>
            <w:numPr>
              <w:numId w:val="10"/>
            </w:numPr>
            <w:tabs>
              <w:tab w:val="num" w:pos="432"/>
              <w:tab w:val="left" w:pos="576"/>
            </w:tabs>
            <w:snapToGrid w:val="0"/>
            <w:spacing w:before="40"/>
            <w:ind w:left="0" w:firstLine="0"/>
          </w:pPr>
        </w:pPrChange>
      </w:pPr>
      <w:r w:rsidRPr="00FF0975">
        <w:rPr>
          <w:lang w:val="en-CA"/>
        </w:rPr>
        <w:t>Frédéric</w:t>
      </w:r>
      <w:r w:rsidR="00FC6528">
        <w:rPr>
          <w:lang w:val="en-CA"/>
        </w:rPr>
        <w:t xml:space="preserve"> </w:t>
      </w:r>
      <w:r w:rsidRPr="00FF0975">
        <w:rPr>
          <w:lang w:val="en-CA"/>
        </w:rPr>
        <w:t>Lefebvre</w:t>
      </w:r>
      <w:r w:rsidR="00FC6528">
        <w:rPr>
          <w:lang w:val="en-CA"/>
        </w:rPr>
        <w:t xml:space="preserve"> </w:t>
      </w:r>
      <w:r w:rsidRPr="00FF0975">
        <w:rPr>
          <w:lang w:val="en-CA"/>
        </w:rPr>
        <w:t>(</w:t>
      </w:r>
      <w:proofErr w:type="spellStart"/>
      <w:r w:rsidRPr="00FF0975">
        <w:rPr>
          <w:lang w:val="en-CA"/>
        </w:rPr>
        <w:t>InterDigital</w:t>
      </w:r>
      <w:proofErr w:type="spellEnd"/>
      <w:r w:rsidR="00FC6528">
        <w:rPr>
          <w:lang w:val="en-CA"/>
        </w:rPr>
        <w:t xml:space="preserve"> – </w:t>
      </w:r>
      <w:r w:rsidRPr="00FF0975">
        <w:rPr>
          <w:lang w:val="en-CA"/>
        </w:rPr>
        <w:t>FR</w:t>
      </w:r>
      <w:r w:rsidR="00FC6528">
        <w:rPr>
          <w:lang w:val="en-CA"/>
        </w:rPr>
        <w:t>)</w:t>
      </w:r>
    </w:p>
    <w:p w14:paraId="0ACA1386" w14:textId="39EC636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6" w:author="Gary Sullivan" w:date="2022-02-14T11:00:00Z">
          <w:pPr>
            <w:pStyle w:val="List"/>
            <w:numPr>
              <w:numId w:val="10"/>
            </w:numPr>
            <w:tabs>
              <w:tab w:val="num" w:pos="432"/>
              <w:tab w:val="left" w:pos="576"/>
            </w:tabs>
            <w:snapToGrid w:val="0"/>
            <w:spacing w:before="40"/>
            <w:ind w:left="0" w:firstLine="0"/>
          </w:pPr>
        </w:pPrChange>
      </w:pPr>
      <w:r w:rsidRPr="00FF0975">
        <w:rPr>
          <w:lang w:val="en-CA"/>
        </w:rPr>
        <w:t>Guichun</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055B9FE0" w14:textId="6C5F4D1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7"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Jingya</w:t>
      </w:r>
      <w:proofErr w:type="spellEnd"/>
      <w:r w:rsidR="00FC6528">
        <w:rPr>
          <w:lang w:val="en-CA"/>
        </w:rPr>
        <w:t xml:space="preserve"> </w:t>
      </w:r>
      <w:r w:rsidRPr="00FF0975">
        <w:rPr>
          <w:lang w:val="en-CA"/>
        </w:rPr>
        <w:t>Li</w:t>
      </w:r>
      <w:r w:rsidR="00FC6528">
        <w:rPr>
          <w:lang w:val="en-CA"/>
        </w:rPr>
        <w:t xml:space="preserve"> </w:t>
      </w:r>
      <w:r w:rsidRPr="00FF0975">
        <w:rPr>
          <w:lang w:val="en-CA"/>
        </w:rPr>
        <w:t>(Qualcomm</w:t>
      </w:r>
      <w:r w:rsidR="00FC6528">
        <w:rPr>
          <w:lang w:val="en-CA"/>
        </w:rPr>
        <w:t xml:space="preserve"> – </w:t>
      </w:r>
      <w:r w:rsidRPr="00FF0975">
        <w:rPr>
          <w:lang w:val="en-CA"/>
        </w:rPr>
        <w:t>US</w:t>
      </w:r>
      <w:r w:rsidR="00FC6528">
        <w:rPr>
          <w:lang w:val="en-CA"/>
        </w:rPr>
        <w:t>)</w:t>
      </w:r>
    </w:p>
    <w:p w14:paraId="2710FD96" w14:textId="2647547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8" w:author="Gary Sullivan" w:date="2022-02-14T11:00:00Z">
          <w:pPr>
            <w:pStyle w:val="List"/>
            <w:numPr>
              <w:numId w:val="10"/>
            </w:numPr>
            <w:tabs>
              <w:tab w:val="num" w:pos="432"/>
              <w:tab w:val="left" w:pos="576"/>
            </w:tabs>
            <w:snapToGrid w:val="0"/>
            <w:spacing w:before="40"/>
            <w:ind w:left="0" w:firstLine="0"/>
          </w:pPr>
        </w:pPrChange>
      </w:pPr>
      <w:r w:rsidRPr="00FF0975">
        <w:rPr>
          <w:lang w:val="en-CA"/>
        </w:rPr>
        <w:t>Junru</w:t>
      </w:r>
      <w:r w:rsidR="00FC6528">
        <w:rPr>
          <w:lang w:val="en-CA"/>
        </w:rPr>
        <w:t xml:space="preserve"> </w:t>
      </w:r>
      <w:r w:rsidRPr="00FF0975">
        <w:rPr>
          <w:lang w:val="en-CA"/>
        </w:rPr>
        <w:t>Li</w:t>
      </w:r>
      <w:r w:rsidR="00FC6528">
        <w:rPr>
          <w:lang w:val="en-CA"/>
        </w:rPr>
        <w:t xml:space="preserve"> </w:t>
      </w:r>
      <w:r w:rsidRPr="00FF0975">
        <w:rPr>
          <w:lang w:val="en-CA"/>
        </w:rPr>
        <w:t>(</w:t>
      </w:r>
      <w:proofErr w:type="spellStart"/>
      <w:r w:rsidRPr="00FF0975">
        <w:rPr>
          <w:lang w:val="en-CA"/>
        </w:rPr>
        <w:t>Bytedance</w:t>
      </w:r>
      <w:proofErr w:type="spellEnd"/>
      <w:r w:rsidR="00FC6528">
        <w:rPr>
          <w:lang w:val="en-CA"/>
        </w:rPr>
        <w:t xml:space="preserve"> – </w:t>
      </w:r>
      <w:r w:rsidRPr="00FF0975">
        <w:rPr>
          <w:lang w:val="en-CA"/>
        </w:rPr>
        <w:t>CN</w:t>
      </w:r>
      <w:r w:rsidR="00FC6528">
        <w:rPr>
          <w:lang w:val="en-CA"/>
        </w:rPr>
        <w:t>)</w:t>
      </w:r>
    </w:p>
    <w:p w14:paraId="51DD3996" w14:textId="1F4E167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89" w:author="Gary Sullivan" w:date="2022-02-14T11:00:00Z">
          <w:pPr>
            <w:pStyle w:val="List"/>
            <w:numPr>
              <w:numId w:val="10"/>
            </w:numPr>
            <w:tabs>
              <w:tab w:val="num" w:pos="432"/>
              <w:tab w:val="left" w:pos="576"/>
            </w:tabs>
            <w:snapToGrid w:val="0"/>
            <w:spacing w:before="40"/>
            <w:ind w:left="0" w:firstLine="0"/>
          </w:pPr>
        </w:pPrChange>
      </w:pPr>
      <w:r w:rsidRPr="00FF0975">
        <w:rPr>
          <w:lang w:val="en-CA"/>
        </w:rPr>
        <w:t>Ling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2EF6FE05" w14:textId="4138C1F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0" w:author="Gary Sullivan" w:date="2022-02-14T11:00:00Z">
          <w:pPr>
            <w:pStyle w:val="List"/>
            <w:numPr>
              <w:numId w:val="10"/>
            </w:numPr>
            <w:tabs>
              <w:tab w:val="num" w:pos="432"/>
              <w:tab w:val="left" w:pos="576"/>
            </w:tabs>
            <w:snapToGrid w:val="0"/>
            <w:spacing w:before="40"/>
            <w:ind w:left="0" w:firstLine="0"/>
          </w:pPr>
        </w:pPrChange>
      </w:pPr>
      <w:r w:rsidRPr="00FF0975">
        <w:rPr>
          <w:lang w:val="en-CA"/>
        </w:rPr>
        <w:t>Ming</w:t>
      </w:r>
      <w:r w:rsidR="00FC6528">
        <w:rPr>
          <w:lang w:val="en-CA"/>
        </w:rPr>
        <w:t xml:space="preserve"> </w:t>
      </w:r>
      <w:r w:rsidRPr="00FF0975">
        <w:rPr>
          <w:lang w:val="en-CA"/>
        </w:rPr>
        <w:t>Li</w:t>
      </w:r>
      <w:r w:rsidR="00FC6528">
        <w:rPr>
          <w:lang w:val="en-CA"/>
        </w:rPr>
        <w:t xml:space="preserve"> </w:t>
      </w:r>
      <w:r w:rsidRPr="00FF0975">
        <w:rPr>
          <w:lang w:val="en-CA"/>
        </w:rPr>
        <w:t>(OPPO</w:t>
      </w:r>
      <w:r w:rsidR="00FC6528">
        <w:rPr>
          <w:lang w:val="en-CA"/>
        </w:rPr>
        <w:t xml:space="preserve"> – </w:t>
      </w:r>
      <w:r w:rsidRPr="00FF0975">
        <w:rPr>
          <w:lang w:val="en-CA"/>
        </w:rPr>
        <w:t>CN</w:t>
      </w:r>
      <w:r w:rsidR="00FC6528">
        <w:rPr>
          <w:lang w:val="en-CA"/>
        </w:rPr>
        <w:t>)</w:t>
      </w:r>
    </w:p>
    <w:p w14:paraId="547BC714" w14:textId="6B7DDCF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1" w:author="Gary Sullivan" w:date="2022-02-14T11:00:00Z">
          <w:pPr>
            <w:pStyle w:val="List"/>
            <w:numPr>
              <w:numId w:val="10"/>
            </w:numPr>
            <w:tabs>
              <w:tab w:val="num" w:pos="432"/>
              <w:tab w:val="left" w:pos="576"/>
            </w:tabs>
            <w:snapToGrid w:val="0"/>
            <w:spacing w:before="40"/>
            <w:ind w:left="0" w:firstLine="0"/>
          </w:pPr>
        </w:pPrChange>
      </w:pPr>
      <w:r w:rsidRPr="00FF0975">
        <w:rPr>
          <w:lang w:val="en-CA"/>
        </w:rPr>
        <w:t>Tsung-Hua</w:t>
      </w:r>
      <w:r w:rsidR="00FC6528">
        <w:rPr>
          <w:lang w:val="en-CA"/>
        </w:rPr>
        <w:t xml:space="preserve"> </w:t>
      </w:r>
      <w:r w:rsidRPr="00FF0975">
        <w:rPr>
          <w:lang w:val="en-CA"/>
        </w:rPr>
        <w:t>Li</w:t>
      </w:r>
      <w:r w:rsidR="00FC6528">
        <w:rPr>
          <w:lang w:val="en-CA"/>
        </w:rPr>
        <w:t xml:space="preserve"> </w:t>
      </w:r>
      <w:r w:rsidRPr="00FF0975">
        <w:rPr>
          <w:lang w:val="en-CA"/>
        </w:rPr>
        <w:t>(FG Innovation</w:t>
      </w:r>
      <w:r w:rsidR="00FC6528">
        <w:rPr>
          <w:lang w:val="en-CA"/>
        </w:rPr>
        <w:t xml:space="preserve"> – </w:t>
      </w:r>
      <w:r w:rsidRPr="00FF0975">
        <w:rPr>
          <w:lang w:val="en-CA"/>
        </w:rPr>
        <w:t>US</w:t>
      </w:r>
      <w:r w:rsidR="00FC6528">
        <w:rPr>
          <w:lang w:val="en-CA"/>
        </w:rPr>
        <w:t>)</w:t>
      </w:r>
    </w:p>
    <w:p w14:paraId="2B912C20" w14:textId="5648503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2" w:author="Gary Sullivan" w:date="2022-02-14T11:00:00Z">
          <w:pPr>
            <w:pStyle w:val="List"/>
            <w:numPr>
              <w:numId w:val="10"/>
            </w:numPr>
            <w:tabs>
              <w:tab w:val="num" w:pos="432"/>
              <w:tab w:val="left" w:pos="576"/>
            </w:tabs>
            <w:snapToGrid w:val="0"/>
            <w:spacing w:before="40"/>
            <w:ind w:left="0" w:firstLine="0"/>
          </w:pPr>
        </w:pPrChange>
      </w:pPr>
      <w:r w:rsidRPr="00FF0975">
        <w:rPr>
          <w:lang w:val="en-CA"/>
        </w:rPr>
        <w:t>Xiang</w:t>
      </w:r>
      <w:r w:rsidR="00FC6528">
        <w:rPr>
          <w:lang w:val="en-CA"/>
        </w:rPr>
        <w:t xml:space="preserve"> </w:t>
      </w:r>
      <w:r w:rsidRPr="00FF0975">
        <w:rPr>
          <w:lang w:val="en-CA"/>
        </w:rPr>
        <w:t>Li</w:t>
      </w:r>
      <w:r w:rsidR="00FC6528">
        <w:rPr>
          <w:lang w:val="en-CA"/>
        </w:rPr>
        <w:t xml:space="preserve"> </w:t>
      </w:r>
      <w:r w:rsidRPr="00FF0975">
        <w:rPr>
          <w:lang w:val="en-CA"/>
        </w:rPr>
        <w:t>(Tencent</w:t>
      </w:r>
      <w:r w:rsidR="00FC6528">
        <w:rPr>
          <w:lang w:val="en-CA"/>
        </w:rPr>
        <w:t xml:space="preserve"> – </w:t>
      </w:r>
      <w:r w:rsidRPr="00FF0975">
        <w:rPr>
          <w:lang w:val="en-CA"/>
        </w:rPr>
        <w:t>US</w:t>
      </w:r>
      <w:r w:rsidR="00FC6528">
        <w:rPr>
          <w:lang w:val="en-CA"/>
        </w:rPr>
        <w:t>)</w:t>
      </w:r>
    </w:p>
    <w:p w14:paraId="7B5683A4" w14:textId="5EF0F9D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3"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Xinwei</w:t>
      </w:r>
      <w:proofErr w:type="spellEnd"/>
      <w:r w:rsidR="00FC6528">
        <w:rPr>
          <w:lang w:val="en-CA"/>
        </w:rPr>
        <w:t xml:space="preserve"> </w:t>
      </w:r>
      <w:r w:rsidRPr="00FF0975">
        <w:rPr>
          <w:lang w:val="en-CA"/>
        </w:rPr>
        <w:t>Li</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41051760" w14:textId="6550358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4" w:author="Gary Sullivan" w:date="2022-02-14T11:00:00Z">
          <w:pPr>
            <w:pStyle w:val="List"/>
            <w:numPr>
              <w:numId w:val="10"/>
            </w:numPr>
            <w:tabs>
              <w:tab w:val="num" w:pos="432"/>
              <w:tab w:val="left" w:pos="576"/>
            </w:tabs>
            <w:snapToGrid w:val="0"/>
            <w:spacing w:before="40"/>
            <w:ind w:left="0" w:firstLine="0"/>
          </w:pPr>
        </w:pPrChange>
      </w:pPr>
      <w:r w:rsidRPr="00FF0975">
        <w:rPr>
          <w:lang w:val="en-CA"/>
        </w:rPr>
        <w:t>Yue</w:t>
      </w:r>
      <w:r w:rsidR="00FC6528">
        <w:rPr>
          <w:lang w:val="en-CA"/>
        </w:rPr>
        <w:t xml:space="preserve"> </w:t>
      </w:r>
      <w:r w:rsidRPr="00FF0975">
        <w:rPr>
          <w:lang w:val="en-CA"/>
        </w:rPr>
        <w:t>Li</w:t>
      </w:r>
      <w:r w:rsidR="00FC6528">
        <w:rPr>
          <w:lang w:val="en-CA"/>
        </w:rPr>
        <w:t xml:space="preserve"> </w:t>
      </w:r>
      <w:r w:rsidRPr="00FF0975">
        <w:rPr>
          <w:lang w:val="en-CA"/>
        </w:rPr>
        <w:t>(</w:t>
      </w:r>
      <w:proofErr w:type="spellStart"/>
      <w:r w:rsidRPr="00FF0975">
        <w:rPr>
          <w:lang w:val="en-CA"/>
        </w:rPr>
        <w:t>Bytedance</w:t>
      </w:r>
      <w:proofErr w:type="spellEnd"/>
      <w:r w:rsidR="00FC6528">
        <w:rPr>
          <w:lang w:val="en-CA"/>
        </w:rPr>
        <w:t xml:space="preserve"> – </w:t>
      </w:r>
      <w:r w:rsidRPr="00FF0975">
        <w:rPr>
          <w:lang w:val="en-CA"/>
        </w:rPr>
        <w:t>US</w:t>
      </w:r>
      <w:r w:rsidR="00FC6528">
        <w:rPr>
          <w:lang w:val="en-CA"/>
        </w:rPr>
        <w:t>)</w:t>
      </w:r>
    </w:p>
    <w:p w14:paraId="7B5E8DD2" w14:textId="4E14A57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5" w:author="Gary Sullivan" w:date="2022-02-14T11:00:00Z">
          <w:pPr>
            <w:pStyle w:val="List"/>
            <w:numPr>
              <w:numId w:val="10"/>
            </w:numPr>
            <w:tabs>
              <w:tab w:val="num" w:pos="432"/>
              <w:tab w:val="left" w:pos="576"/>
            </w:tabs>
            <w:snapToGrid w:val="0"/>
            <w:spacing w:before="40"/>
            <w:ind w:left="0" w:firstLine="0"/>
          </w:pPr>
        </w:pPrChange>
      </w:pPr>
      <w:r w:rsidRPr="00FF0975">
        <w:rPr>
          <w:lang w:val="en-CA"/>
        </w:rPr>
        <w:t>Yun</w:t>
      </w:r>
      <w:r w:rsidR="00FC6528">
        <w:rPr>
          <w:lang w:val="en-CA"/>
        </w:rPr>
        <w:t xml:space="preserve"> </w:t>
      </w:r>
      <w:r w:rsidRPr="00FF0975">
        <w:rPr>
          <w:lang w:val="en-CA"/>
        </w:rPr>
        <w:t>Li</w:t>
      </w:r>
      <w:r w:rsidR="00FC6528">
        <w:rPr>
          <w:lang w:val="en-CA"/>
        </w:rPr>
        <w:t xml:space="preserve"> </w:t>
      </w:r>
      <w:r w:rsidRPr="00FF0975">
        <w:rPr>
          <w:lang w:val="en-CA"/>
        </w:rPr>
        <w:t>(Ericsson</w:t>
      </w:r>
      <w:r w:rsidR="00FC6528">
        <w:rPr>
          <w:lang w:val="en-CA"/>
        </w:rPr>
        <w:t xml:space="preserve"> – </w:t>
      </w:r>
      <w:r w:rsidRPr="00FF0975">
        <w:rPr>
          <w:lang w:val="en-CA"/>
        </w:rPr>
        <w:t>SE</w:t>
      </w:r>
      <w:r w:rsidR="00FC6528">
        <w:rPr>
          <w:lang w:val="en-CA"/>
        </w:rPr>
        <w:t>)</w:t>
      </w:r>
    </w:p>
    <w:p w14:paraId="7573AA38" w14:textId="6651BEA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6" w:author="Gary Sullivan" w:date="2022-02-14T11:00:00Z">
          <w:pPr>
            <w:pStyle w:val="List"/>
            <w:numPr>
              <w:numId w:val="10"/>
            </w:numPr>
            <w:tabs>
              <w:tab w:val="num" w:pos="432"/>
              <w:tab w:val="left" w:pos="576"/>
            </w:tabs>
            <w:snapToGrid w:val="0"/>
            <w:spacing w:before="40"/>
            <w:ind w:left="0" w:firstLine="0"/>
          </w:pPr>
        </w:pPrChange>
      </w:pPr>
      <w:r w:rsidRPr="00FF0975">
        <w:rPr>
          <w:lang w:val="en-CA"/>
        </w:rPr>
        <w:t>Ru-Ling</w:t>
      </w:r>
      <w:r w:rsidR="00FC6528">
        <w:rPr>
          <w:lang w:val="en-CA"/>
        </w:rPr>
        <w:t xml:space="preserve"> </w:t>
      </w:r>
      <w:r w:rsidRPr="00FF0975">
        <w:rPr>
          <w:lang w:val="en-CA"/>
        </w:rPr>
        <w:t>Liao</w:t>
      </w:r>
      <w:r w:rsidR="00FC6528">
        <w:rPr>
          <w:lang w:val="en-CA"/>
        </w:rPr>
        <w:t xml:space="preserve"> </w:t>
      </w:r>
      <w:r w:rsidRPr="00FF0975">
        <w:rPr>
          <w:lang w:val="en-CA"/>
        </w:rPr>
        <w:t>(Alibaba</w:t>
      </w:r>
      <w:r w:rsidR="00FC6528">
        <w:rPr>
          <w:lang w:val="en-CA"/>
        </w:rPr>
        <w:t xml:space="preserve"> – </w:t>
      </w:r>
      <w:r w:rsidRPr="00FF0975">
        <w:rPr>
          <w:lang w:val="en-CA"/>
        </w:rPr>
        <w:t>CN</w:t>
      </w:r>
      <w:r w:rsidR="00FC6528">
        <w:rPr>
          <w:lang w:val="en-CA"/>
        </w:rPr>
        <w:t>)</w:t>
      </w:r>
    </w:p>
    <w:p w14:paraId="71562D23" w14:textId="30202DB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7" w:author="Gary Sullivan" w:date="2022-02-14T11:00:00Z">
          <w:pPr>
            <w:pStyle w:val="List"/>
            <w:numPr>
              <w:numId w:val="10"/>
            </w:numPr>
            <w:tabs>
              <w:tab w:val="num" w:pos="432"/>
              <w:tab w:val="left" w:pos="576"/>
            </w:tabs>
            <w:snapToGrid w:val="0"/>
            <w:spacing w:before="40"/>
            <w:ind w:left="0" w:firstLine="0"/>
          </w:pPr>
        </w:pPrChange>
      </w:pPr>
      <w:r w:rsidRPr="00FF0975">
        <w:rPr>
          <w:lang w:val="en-CA"/>
        </w:rPr>
        <w:t>Karl</w:t>
      </w:r>
      <w:r w:rsidR="00FC6528">
        <w:rPr>
          <w:lang w:val="en-CA"/>
        </w:rPr>
        <w:t xml:space="preserve"> </w:t>
      </w:r>
      <w:r w:rsidRPr="00FF0975">
        <w:rPr>
          <w:lang w:val="en-CA"/>
        </w:rPr>
        <w:t>Lillevold</w:t>
      </w:r>
      <w:r w:rsidR="00FC6528">
        <w:rPr>
          <w:lang w:val="en-CA"/>
        </w:rPr>
        <w:t xml:space="preserve"> </w:t>
      </w:r>
      <w:r w:rsidRPr="00FF0975">
        <w:rPr>
          <w:lang w:val="en-CA"/>
        </w:rPr>
        <w:t>(Brightcove</w:t>
      </w:r>
      <w:r w:rsidR="00FC6528">
        <w:rPr>
          <w:lang w:val="en-CA"/>
        </w:rPr>
        <w:t xml:space="preserve"> – </w:t>
      </w:r>
      <w:r w:rsidRPr="00FF0975">
        <w:rPr>
          <w:lang w:val="en-CA"/>
        </w:rPr>
        <w:t>US</w:t>
      </w:r>
      <w:r w:rsidR="00FC6528">
        <w:rPr>
          <w:lang w:val="en-CA"/>
        </w:rPr>
        <w:t>)</w:t>
      </w:r>
    </w:p>
    <w:p w14:paraId="120E8F3B" w14:textId="33453AB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8" w:author="Gary Sullivan" w:date="2022-02-14T11:00:00Z">
          <w:pPr>
            <w:pStyle w:val="List"/>
            <w:numPr>
              <w:numId w:val="10"/>
            </w:numPr>
            <w:tabs>
              <w:tab w:val="num" w:pos="432"/>
              <w:tab w:val="left" w:pos="576"/>
            </w:tabs>
            <w:snapToGrid w:val="0"/>
            <w:spacing w:before="40"/>
            <w:ind w:left="0" w:firstLine="0"/>
          </w:pPr>
        </w:pPrChange>
      </w:pPr>
      <w:r w:rsidRPr="00FF0975">
        <w:rPr>
          <w:lang w:val="en-CA"/>
        </w:rPr>
        <w:t>Jaehyun</w:t>
      </w:r>
      <w:r w:rsidR="00FC6528">
        <w:rPr>
          <w:lang w:val="en-CA"/>
        </w:rPr>
        <w:t xml:space="preserve"> </w:t>
      </w:r>
      <w:r w:rsidRPr="00FF0975">
        <w:rPr>
          <w:lang w:val="en-CA"/>
        </w:rPr>
        <w:t>Lim</w:t>
      </w:r>
      <w:r w:rsidR="00FC6528">
        <w:rPr>
          <w:lang w:val="en-CA"/>
        </w:rPr>
        <w:t xml:space="preserve"> </w:t>
      </w:r>
      <w:r w:rsidRPr="00FF0975">
        <w:rPr>
          <w:lang w:val="en-CA"/>
        </w:rPr>
        <w:t>(LGE</w:t>
      </w:r>
      <w:r w:rsidR="00FC6528">
        <w:rPr>
          <w:lang w:val="en-CA"/>
        </w:rPr>
        <w:t xml:space="preserve"> – </w:t>
      </w:r>
      <w:r w:rsidRPr="00FF0975">
        <w:rPr>
          <w:lang w:val="en-CA"/>
        </w:rPr>
        <w:t>KR</w:t>
      </w:r>
      <w:r w:rsidR="00FC6528">
        <w:rPr>
          <w:lang w:val="en-CA"/>
        </w:rPr>
        <w:t>)</w:t>
      </w:r>
    </w:p>
    <w:p w14:paraId="5399731E" w14:textId="7F9DC6A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899" w:author="Gary Sullivan" w:date="2022-02-14T11:00:00Z">
          <w:pPr>
            <w:pStyle w:val="List"/>
            <w:numPr>
              <w:numId w:val="10"/>
            </w:numPr>
            <w:tabs>
              <w:tab w:val="num" w:pos="432"/>
              <w:tab w:val="left" w:pos="576"/>
            </w:tabs>
            <w:snapToGrid w:val="0"/>
            <w:spacing w:before="40"/>
            <w:ind w:left="0" w:firstLine="0"/>
          </w:pPr>
        </w:pPrChange>
      </w:pPr>
      <w:r w:rsidRPr="00FF0975">
        <w:rPr>
          <w:lang w:val="en-CA"/>
        </w:rPr>
        <w:t>Sung-Chang</w:t>
      </w:r>
      <w:r w:rsidR="00FC6528">
        <w:rPr>
          <w:lang w:val="en-CA"/>
        </w:rPr>
        <w:t xml:space="preserve"> </w:t>
      </w:r>
      <w:r w:rsidRPr="00FF0975">
        <w:rPr>
          <w:lang w:val="en-CA"/>
        </w:rPr>
        <w:t>Lim</w:t>
      </w:r>
      <w:r w:rsidR="00FC6528">
        <w:rPr>
          <w:lang w:val="en-CA"/>
        </w:rPr>
        <w:t xml:space="preserve"> </w:t>
      </w:r>
      <w:r w:rsidRPr="00FF0975">
        <w:rPr>
          <w:lang w:val="en-CA"/>
        </w:rPr>
        <w:t>(ETRI</w:t>
      </w:r>
      <w:r w:rsidR="00FC6528">
        <w:rPr>
          <w:lang w:val="en-CA"/>
        </w:rPr>
        <w:t xml:space="preserve"> – </w:t>
      </w:r>
      <w:r w:rsidRPr="00FF0975">
        <w:rPr>
          <w:lang w:val="en-CA"/>
        </w:rPr>
        <w:t>KR</w:t>
      </w:r>
      <w:r w:rsidR="00FC6528">
        <w:rPr>
          <w:lang w:val="en-CA"/>
        </w:rPr>
        <w:t>)</w:t>
      </w:r>
    </w:p>
    <w:p w14:paraId="40E237F1" w14:textId="4B1EF7C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0" w:author="Gary Sullivan" w:date="2022-02-14T11:00:00Z">
          <w:pPr>
            <w:pStyle w:val="List"/>
            <w:numPr>
              <w:numId w:val="10"/>
            </w:numPr>
            <w:tabs>
              <w:tab w:val="num" w:pos="432"/>
              <w:tab w:val="left" w:pos="576"/>
            </w:tabs>
            <w:snapToGrid w:val="0"/>
            <w:spacing w:before="40"/>
            <w:ind w:left="0" w:firstLine="0"/>
          </w:pPr>
        </w:pPrChange>
      </w:pPr>
      <w:proofErr w:type="spellStart"/>
      <w:r w:rsidRPr="00FF0975">
        <w:rPr>
          <w:lang w:val="en-CA"/>
        </w:rPr>
        <w:t>Sungwon</w:t>
      </w:r>
      <w:proofErr w:type="spellEnd"/>
      <w:r w:rsidR="00FC6528">
        <w:rPr>
          <w:lang w:val="en-CA"/>
        </w:rPr>
        <w:t xml:space="preserve"> </w:t>
      </w:r>
      <w:r w:rsidRPr="00FF0975">
        <w:rPr>
          <w:lang w:val="en-CA"/>
        </w:rPr>
        <w:t>Lim</w:t>
      </w:r>
      <w:r w:rsidR="00FC6528">
        <w:rPr>
          <w:lang w:val="en-CA"/>
        </w:rPr>
        <w:t xml:space="preserve"> </w:t>
      </w:r>
      <w:r w:rsidRPr="00FF0975">
        <w:rPr>
          <w:lang w:val="en-CA"/>
        </w:rPr>
        <w:t>(</w:t>
      </w:r>
      <w:r w:rsidRPr="00F34718">
        <w:rPr>
          <w:highlight w:val="yellow"/>
          <w:lang w:val="en-CA"/>
        </w:rPr>
        <w:t>KT</w:t>
      </w:r>
      <w:r w:rsidR="00CE34E5">
        <w:rPr>
          <w:lang w:val="en-CA"/>
        </w:rPr>
        <w:t xml:space="preserve"> – </w:t>
      </w:r>
      <w:r w:rsidRPr="00FF0975">
        <w:rPr>
          <w:lang w:val="en-CA"/>
        </w:rPr>
        <w:t>KR</w:t>
      </w:r>
      <w:r w:rsidR="00CE34E5">
        <w:rPr>
          <w:lang w:val="en-CA"/>
        </w:rPr>
        <w:t>)</w:t>
      </w:r>
    </w:p>
    <w:p w14:paraId="4188DD8F" w14:textId="632EA4F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1" w:author="Gary Sullivan" w:date="2022-02-14T11:00:00Z">
          <w:pPr>
            <w:pStyle w:val="List"/>
            <w:numPr>
              <w:numId w:val="10"/>
            </w:numPr>
            <w:tabs>
              <w:tab w:val="num" w:pos="432"/>
              <w:tab w:val="left" w:pos="576"/>
            </w:tabs>
            <w:snapToGrid w:val="0"/>
            <w:spacing w:before="40"/>
            <w:ind w:left="0" w:firstLine="0"/>
          </w:pPr>
        </w:pPrChange>
      </w:pPr>
      <w:r w:rsidRPr="00FF0975">
        <w:rPr>
          <w:lang w:val="en-CA"/>
        </w:rPr>
        <w:t>Wang-</w:t>
      </w:r>
      <w:r w:rsidRPr="00F34718">
        <w:rPr>
          <w:highlight w:val="yellow"/>
          <w:lang w:val="en-CA"/>
        </w:rPr>
        <w:t>Q</w:t>
      </w:r>
      <w:r w:rsidR="00CE34E5">
        <w:rPr>
          <w:lang w:val="en-CA"/>
        </w:rPr>
        <w:t xml:space="preserve"> </w:t>
      </w:r>
      <w:r w:rsidRPr="00FF0975">
        <w:rPr>
          <w:lang w:val="en-CA"/>
        </w:rPr>
        <w:t>Lim</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3AA89BF4" w14:textId="6D5D0AD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2" w:author="Gary Sullivan" w:date="2022-02-14T11:01:00Z">
          <w:pPr>
            <w:pStyle w:val="List"/>
            <w:numPr>
              <w:numId w:val="10"/>
            </w:numPr>
            <w:tabs>
              <w:tab w:val="num" w:pos="432"/>
              <w:tab w:val="left" w:pos="576"/>
            </w:tabs>
            <w:snapToGrid w:val="0"/>
            <w:spacing w:before="40"/>
            <w:ind w:left="0" w:firstLine="0"/>
          </w:pPr>
        </w:pPrChange>
      </w:pPr>
      <w:r w:rsidRPr="00FF0975">
        <w:rPr>
          <w:lang w:val="en-CA"/>
        </w:rPr>
        <w:t>Woong</w:t>
      </w:r>
      <w:r w:rsidR="00CE34E5">
        <w:rPr>
          <w:lang w:val="en-CA"/>
        </w:rPr>
        <w:t xml:space="preserve"> </w:t>
      </w:r>
      <w:r w:rsidRPr="00FF0975">
        <w:rPr>
          <w:lang w:val="en-CA"/>
        </w:rPr>
        <w:t>Lim</w:t>
      </w:r>
      <w:r w:rsidR="00CE34E5">
        <w:rPr>
          <w:lang w:val="en-CA"/>
        </w:rPr>
        <w:t xml:space="preserve"> </w:t>
      </w:r>
      <w:r w:rsidRPr="00FF0975">
        <w:rPr>
          <w:lang w:val="en-CA"/>
        </w:rPr>
        <w:t>(ETRI</w:t>
      </w:r>
      <w:r w:rsidR="00CE34E5">
        <w:rPr>
          <w:lang w:val="en-CA"/>
        </w:rPr>
        <w:t xml:space="preserve"> – </w:t>
      </w:r>
      <w:r w:rsidRPr="00FF0975">
        <w:rPr>
          <w:lang w:val="en-CA"/>
        </w:rPr>
        <w:t>KR</w:t>
      </w:r>
      <w:r w:rsidR="00CE34E5">
        <w:rPr>
          <w:lang w:val="en-CA"/>
        </w:rPr>
        <w:t>)</w:t>
      </w:r>
    </w:p>
    <w:p w14:paraId="7173B3C8" w14:textId="58569C0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3"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Chaoyi</w:t>
      </w:r>
      <w:proofErr w:type="spellEnd"/>
      <w:r w:rsidR="00CE34E5">
        <w:rPr>
          <w:lang w:val="en-CA"/>
        </w:rPr>
        <w:t xml:space="preserve"> </w:t>
      </w:r>
      <w:r w:rsidRPr="00FF0975">
        <w:rPr>
          <w:lang w:val="en-CA"/>
        </w:rPr>
        <w:t>Lin</w:t>
      </w:r>
      <w:r w:rsidR="00CE34E5">
        <w:rPr>
          <w:lang w:val="en-CA"/>
        </w:rPr>
        <w:t xml:space="preserve"> </w:t>
      </w:r>
      <w:r w:rsidRPr="00FF0975">
        <w:rPr>
          <w:lang w:val="en-CA"/>
        </w:rPr>
        <w:t>(</w:t>
      </w:r>
      <w:proofErr w:type="spellStart"/>
      <w:r w:rsidRPr="00FF0975">
        <w:rPr>
          <w:lang w:val="en-CA"/>
        </w:rPr>
        <w:t>Bytedance</w:t>
      </w:r>
      <w:proofErr w:type="spellEnd"/>
      <w:r w:rsidR="00CE34E5">
        <w:rPr>
          <w:lang w:val="en-CA"/>
        </w:rPr>
        <w:t xml:space="preserve"> – </w:t>
      </w:r>
      <w:r w:rsidRPr="00FF0975">
        <w:rPr>
          <w:lang w:val="en-CA"/>
        </w:rPr>
        <w:t>CN</w:t>
      </w:r>
      <w:r w:rsidR="00CE34E5">
        <w:rPr>
          <w:lang w:val="en-CA"/>
        </w:rPr>
        <w:t>)</w:t>
      </w:r>
    </w:p>
    <w:p w14:paraId="7EC4FF2E" w14:textId="38B7E0E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4" w:author="Gary Sullivan" w:date="2022-02-14T11:01:00Z">
          <w:pPr>
            <w:pStyle w:val="List"/>
            <w:numPr>
              <w:numId w:val="10"/>
            </w:numPr>
            <w:tabs>
              <w:tab w:val="num" w:pos="432"/>
              <w:tab w:val="left" w:pos="576"/>
            </w:tabs>
            <w:snapToGrid w:val="0"/>
            <w:spacing w:before="40"/>
            <w:ind w:left="0" w:firstLine="0"/>
          </w:pPr>
        </w:pPrChange>
      </w:pPr>
      <w:r w:rsidRPr="00FF0975">
        <w:rPr>
          <w:lang w:val="en-CA"/>
        </w:rPr>
        <w:t>Ching-Chieh</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667E8DE8" w14:textId="73B6FDC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5" w:author="Gary Sullivan" w:date="2022-02-14T11:01:00Z">
          <w:pPr>
            <w:pStyle w:val="List"/>
            <w:numPr>
              <w:numId w:val="10"/>
            </w:numPr>
            <w:tabs>
              <w:tab w:val="num" w:pos="432"/>
              <w:tab w:val="left" w:pos="576"/>
            </w:tabs>
            <w:snapToGrid w:val="0"/>
            <w:spacing w:before="40"/>
            <w:ind w:left="0" w:firstLine="0"/>
          </w:pPr>
        </w:pPrChange>
      </w:pPr>
      <w:r w:rsidRPr="00FF0975">
        <w:rPr>
          <w:lang w:val="en-CA"/>
        </w:rPr>
        <w:t>Jie-Ru</w:t>
      </w:r>
      <w:r w:rsidR="00CE34E5">
        <w:rPr>
          <w:lang w:val="en-CA"/>
        </w:rPr>
        <w:t xml:space="preserve"> </w:t>
      </w:r>
      <w:r w:rsidRPr="00FF0975">
        <w:rPr>
          <w:lang w:val="en-CA"/>
        </w:rPr>
        <w:t>Lin</w:t>
      </w:r>
      <w:r w:rsidR="00CE34E5">
        <w:rPr>
          <w:lang w:val="en-CA"/>
        </w:rPr>
        <w:t xml:space="preserve"> </w:t>
      </w:r>
      <w:r w:rsidRPr="00FF0975">
        <w:rPr>
          <w:lang w:val="en-CA"/>
        </w:rPr>
        <w:t>(ITRI</w:t>
      </w:r>
      <w:r w:rsidR="00CE34E5">
        <w:rPr>
          <w:lang w:val="en-CA"/>
        </w:rPr>
        <w:t xml:space="preserve"> – </w:t>
      </w:r>
      <w:r w:rsidRPr="00FF0975">
        <w:rPr>
          <w:lang w:val="en-CA"/>
        </w:rPr>
        <w:t>US</w:t>
      </w:r>
      <w:r w:rsidR="00CE34E5">
        <w:rPr>
          <w:lang w:val="en-CA"/>
        </w:rPr>
        <w:t>)</w:t>
      </w:r>
    </w:p>
    <w:p w14:paraId="2016E369" w14:textId="2E6A6D7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6" w:author="Gary Sullivan" w:date="2022-02-14T11:01:00Z">
          <w:pPr>
            <w:pStyle w:val="List"/>
            <w:numPr>
              <w:numId w:val="10"/>
            </w:numPr>
            <w:tabs>
              <w:tab w:val="num" w:pos="432"/>
              <w:tab w:val="left" w:pos="576"/>
            </w:tabs>
            <w:snapToGrid w:val="0"/>
            <w:spacing w:before="40"/>
            <w:ind w:left="0" w:firstLine="0"/>
          </w:pPr>
        </w:pPrChange>
      </w:pPr>
      <w:r w:rsidRPr="00FF0975">
        <w:rPr>
          <w:lang w:val="en-CA"/>
        </w:rPr>
        <w:t>Wen-Chun (Jean)</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91EFCBA" w14:textId="473B244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7" w:author="Gary Sullivan" w:date="2022-02-14T11:01:00Z">
          <w:pPr>
            <w:pStyle w:val="List"/>
            <w:numPr>
              <w:numId w:val="10"/>
            </w:numPr>
            <w:tabs>
              <w:tab w:val="num" w:pos="432"/>
              <w:tab w:val="left" w:pos="576"/>
            </w:tabs>
            <w:snapToGrid w:val="0"/>
            <w:spacing w:before="40"/>
            <w:ind w:left="0" w:firstLine="0"/>
          </w:pPr>
        </w:pPrChange>
      </w:pPr>
      <w:r w:rsidRPr="00FF0975">
        <w:rPr>
          <w:lang w:val="en-CA"/>
        </w:rPr>
        <w:t>Yu-Cheng</w:t>
      </w:r>
      <w:r w:rsidR="00CE34E5">
        <w:rPr>
          <w:lang w:val="en-CA"/>
        </w:rPr>
        <w:t xml:space="preserve"> </w:t>
      </w:r>
      <w:r w:rsidRPr="00FF0975">
        <w:rPr>
          <w:lang w:val="en-CA"/>
        </w:rPr>
        <w:t>Lin</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24D22D49" w14:textId="754B05A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8" w:author="Gary Sullivan" w:date="2022-02-14T11:01:00Z">
          <w:pPr>
            <w:pStyle w:val="List"/>
            <w:numPr>
              <w:numId w:val="10"/>
            </w:numPr>
            <w:tabs>
              <w:tab w:val="num" w:pos="432"/>
              <w:tab w:val="left" w:pos="576"/>
            </w:tabs>
            <w:snapToGrid w:val="0"/>
            <w:spacing w:before="40"/>
            <w:ind w:left="0" w:firstLine="0"/>
          </w:pPr>
        </w:pPrChange>
      </w:pPr>
      <w:r w:rsidRPr="00FF0975">
        <w:rPr>
          <w:lang w:val="en-CA"/>
        </w:rPr>
        <w:t>Lukasz</w:t>
      </w:r>
      <w:r w:rsidR="00CE34E5">
        <w:rPr>
          <w:lang w:val="en-CA"/>
        </w:rPr>
        <w:t xml:space="preserve"> </w:t>
      </w:r>
      <w:r w:rsidRPr="00FF0975">
        <w:rPr>
          <w:lang w:val="en-CA"/>
        </w:rPr>
        <w:t>Litwic</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2E200876" w14:textId="2A3C8CE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09" w:author="Gary Sullivan" w:date="2022-02-14T11:01:00Z">
          <w:pPr>
            <w:pStyle w:val="List"/>
            <w:numPr>
              <w:numId w:val="10"/>
            </w:numPr>
            <w:tabs>
              <w:tab w:val="num" w:pos="432"/>
              <w:tab w:val="left" w:pos="576"/>
            </w:tabs>
            <w:snapToGrid w:val="0"/>
            <w:spacing w:before="40"/>
            <w:ind w:left="0" w:firstLine="0"/>
          </w:pPr>
        </w:pPrChange>
      </w:pPr>
      <w:r w:rsidRPr="00FF0975">
        <w:rPr>
          <w:lang w:val="en-CA"/>
        </w:rPr>
        <w:t>Du</w:t>
      </w:r>
      <w:r w:rsidR="00CE34E5">
        <w:rPr>
          <w:lang w:val="en-CA"/>
        </w:rPr>
        <w:t xml:space="preserve"> </w:t>
      </w:r>
      <w:r w:rsidRPr="00FF0975">
        <w:rPr>
          <w:lang w:val="en-CA"/>
        </w:rPr>
        <w:t>Liu</w:t>
      </w:r>
      <w:r w:rsidR="00CE34E5">
        <w:rPr>
          <w:lang w:val="en-CA"/>
        </w:rPr>
        <w:t xml:space="preserve"> </w:t>
      </w:r>
      <w:r w:rsidRPr="00FF0975">
        <w:rPr>
          <w:lang w:val="en-CA"/>
        </w:rPr>
        <w:t>(Ericsson</w:t>
      </w:r>
      <w:r w:rsidR="00CE34E5">
        <w:rPr>
          <w:lang w:val="en-CA"/>
        </w:rPr>
        <w:t xml:space="preserve"> – </w:t>
      </w:r>
      <w:r w:rsidRPr="00FF0975">
        <w:rPr>
          <w:lang w:val="en-CA"/>
        </w:rPr>
        <w:t>SE</w:t>
      </w:r>
      <w:r w:rsidR="00CE34E5">
        <w:rPr>
          <w:lang w:val="en-CA"/>
        </w:rPr>
        <w:t>)</w:t>
      </w:r>
    </w:p>
    <w:p w14:paraId="1DF16086" w14:textId="40A06CA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0" w:author="Gary Sullivan" w:date="2022-02-14T11:01:00Z">
          <w:pPr>
            <w:pStyle w:val="List"/>
            <w:numPr>
              <w:numId w:val="10"/>
            </w:numPr>
            <w:tabs>
              <w:tab w:val="num" w:pos="432"/>
              <w:tab w:val="left" w:pos="576"/>
            </w:tabs>
            <w:snapToGrid w:val="0"/>
            <w:spacing w:before="40"/>
            <w:ind w:left="0" w:firstLine="0"/>
          </w:pPr>
        </w:pPrChange>
      </w:pPr>
      <w:r w:rsidRPr="00FF0975">
        <w:rPr>
          <w:lang w:val="en-CA"/>
        </w:rPr>
        <w:t>Lu</w:t>
      </w:r>
      <w:r w:rsidR="00CE34E5">
        <w:rPr>
          <w:lang w:val="en-CA"/>
        </w:rPr>
        <w:t xml:space="preserve"> </w:t>
      </w:r>
      <w:r w:rsidRPr="00FF0975">
        <w:rPr>
          <w:lang w:val="en-CA"/>
        </w:rPr>
        <w:t>Liu</w:t>
      </w:r>
      <w:r w:rsidR="00CE34E5">
        <w:rPr>
          <w:lang w:val="en-CA"/>
        </w:rPr>
        <w:t xml:space="preserve"> </w:t>
      </w:r>
      <w:r w:rsidRPr="00FF0975">
        <w:rPr>
          <w:lang w:val="en-CA"/>
        </w:rPr>
        <w:t>(XDU</w:t>
      </w:r>
      <w:r w:rsidR="00CE34E5">
        <w:rPr>
          <w:lang w:val="en-CA"/>
        </w:rPr>
        <w:t xml:space="preserve"> – </w:t>
      </w:r>
      <w:r w:rsidRPr="00FF0975">
        <w:rPr>
          <w:lang w:val="en-CA"/>
        </w:rPr>
        <w:t>CN</w:t>
      </w:r>
      <w:r w:rsidR="00CE34E5">
        <w:rPr>
          <w:lang w:val="en-CA"/>
        </w:rPr>
        <w:t>)</w:t>
      </w:r>
    </w:p>
    <w:p w14:paraId="5010BD5C" w14:textId="15F8968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1" w:author="Gary Sullivan" w:date="2022-02-14T11:01:00Z">
          <w:pPr>
            <w:pStyle w:val="List"/>
            <w:numPr>
              <w:numId w:val="10"/>
            </w:numPr>
            <w:tabs>
              <w:tab w:val="num" w:pos="432"/>
              <w:tab w:val="left" w:pos="576"/>
            </w:tabs>
            <w:snapToGrid w:val="0"/>
            <w:spacing w:before="40"/>
            <w:ind w:left="0" w:firstLine="0"/>
          </w:pPr>
        </w:pPrChange>
      </w:pPr>
      <w:r w:rsidRPr="00FF0975">
        <w:rPr>
          <w:lang w:val="en-CA"/>
        </w:rPr>
        <w:t>Shan</w:t>
      </w:r>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US</w:t>
      </w:r>
      <w:r w:rsidR="00CE34E5">
        <w:rPr>
          <w:lang w:val="en-CA"/>
        </w:rPr>
        <w:t>)</w:t>
      </w:r>
    </w:p>
    <w:p w14:paraId="2D3D539B" w14:textId="197D366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2"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Yutian</w:t>
      </w:r>
      <w:proofErr w:type="spellEnd"/>
      <w:r w:rsidR="00CE34E5">
        <w:rPr>
          <w:lang w:val="en-CA"/>
        </w:rPr>
        <w:t xml:space="preserve"> </w:t>
      </w:r>
      <w:r w:rsidRPr="00FF0975">
        <w:rPr>
          <w:lang w:val="en-CA"/>
        </w:rPr>
        <w:t>Liu</w:t>
      </w:r>
      <w:r w:rsidR="00CE34E5">
        <w:rPr>
          <w:lang w:val="en-CA"/>
        </w:rPr>
        <w:t xml:space="preserve"> </w:t>
      </w:r>
      <w:r w:rsidRPr="00FF0975">
        <w:rPr>
          <w:lang w:val="en-CA"/>
        </w:rPr>
        <w:t>(</w:t>
      </w:r>
      <w:proofErr w:type="spellStart"/>
      <w:r w:rsidRPr="00FF0975">
        <w:rPr>
          <w:lang w:val="en-CA"/>
        </w:rPr>
        <w:t>Transsion</w:t>
      </w:r>
      <w:proofErr w:type="spellEnd"/>
      <w:r w:rsidR="00CE34E5">
        <w:rPr>
          <w:lang w:val="en-CA"/>
        </w:rPr>
        <w:t xml:space="preserve"> – </w:t>
      </w:r>
      <w:r w:rsidRPr="00FF0975">
        <w:rPr>
          <w:lang w:val="en-CA"/>
        </w:rPr>
        <w:t>CN</w:t>
      </w:r>
      <w:r w:rsidR="00CE34E5">
        <w:rPr>
          <w:lang w:val="en-CA"/>
        </w:rPr>
        <w:t>)</w:t>
      </w:r>
    </w:p>
    <w:p w14:paraId="24BD2B57" w14:textId="3534CC5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3"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Zizheng</w:t>
      </w:r>
      <w:proofErr w:type="spellEnd"/>
      <w:r w:rsidR="00CE34E5">
        <w:rPr>
          <w:lang w:val="en-CA"/>
        </w:rPr>
        <w:t xml:space="preserve"> </w:t>
      </w:r>
      <w:r w:rsidRPr="00FF0975">
        <w:rPr>
          <w:lang w:val="en-CA"/>
        </w:rPr>
        <w:t>Liu</w:t>
      </w:r>
      <w:r w:rsidR="00CE34E5">
        <w:rPr>
          <w:lang w:val="en-CA"/>
        </w:rPr>
        <w:t xml:space="preserve"> </w:t>
      </w:r>
      <w:r w:rsidRPr="00FF0975">
        <w:rPr>
          <w:lang w:val="en-CA"/>
        </w:rPr>
        <w:t>(Tencent</w:t>
      </w:r>
      <w:r w:rsidR="00CE34E5">
        <w:rPr>
          <w:lang w:val="en-CA"/>
        </w:rPr>
        <w:t xml:space="preserve"> – </w:t>
      </w:r>
      <w:r w:rsidRPr="00FF0975">
        <w:rPr>
          <w:lang w:val="en-CA"/>
        </w:rPr>
        <w:t>CN</w:t>
      </w:r>
      <w:r w:rsidR="00CE34E5">
        <w:rPr>
          <w:lang w:val="en-CA"/>
        </w:rPr>
        <w:t>)</w:t>
      </w:r>
    </w:p>
    <w:p w14:paraId="08346DC5" w14:textId="66B875E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4" w:author="Gary Sullivan" w:date="2022-02-14T11:01:00Z">
          <w:pPr>
            <w:pStyle w:val="List"/>
            <w:numPr>
              <w:numId w:val="10"/>
            </w:numPr>
            <w:tabs>
              <w:tab w:val="num" w:pos="432"/>
              <w:tab w:val="left" w:pos="576"/>
            </w:tabs>
            <w:snapToGrid w:val="0"/>
            <w:spacing w:before="40"/>
            <w:ind w:left="0" w:firstLine="0"/>
          </w:pPr>
        </w:pPrChange>
      </w:pPr>
      <w:r w:rsidRPr="00FF0975">
        <w:rPr>
          <w:lang w:val="en-CA"/>
        </w:rPr>
        <w:t>Chih-Hsuan</w:t>
      </w:r>
      <w:r w:rsidR="00CE34E5">
        <w:rPr>
          <w:lang w:val="en-CA"/>
        </w:rPr>
        <w:t xml:space="preserve"> </w:t>
      </w:r>
      <w:r w:rsidRPr="00FF0975">
        <w:rPr>
          <w:lang w:val="en-CA"/>
        </w:rPr>
        <w:t>Lo</w:t>
      </w:r>
      <w:r w:rsidR="00CE34E5">
        <w:rPr>
          <w:lang w:val="en-CA"/>
        </w:rPr>
        <w:t xml:space="preserve"> </w:t>
      </w:r>
      <w:r w:rsidRPr="00FF0975">
        <w:rPr>
          <w:lang w:val="en-CA"/>
        </w:rPr>
        <w:t>(MediaTek</w:t>
      </w:r>
      <w:r w:rsidR="00CE34E5">
        <w:rPr>
          <w:lang w:val="en-CA"/>
        </w:rPr>
        <w:t xml:space="preserve"> – </w:t>
      </w:r>
      <w:r w:rsidRPr="00FF0975">
        <w:rPr>
          <w:lang w:val="en-CA"/>
        </w:rPr>
        <w:t>US</w:t>
      </w:r>
      <w:r w:rsidR="00CE34E5">
        <w:rPr>
          <w:lang w:val="en-CA"/>
        </w:rPr>
        <w:t>)</w:t>
      </w:r>
    </w:p>
    <w:p w14:paraId="5E63C4C7" w14:textId="04554FA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5" w:author="Gary Sullivan" w:date="2022-02-14T11:01:00Z">
          <w:pPr>
            <w:pStyle w:val="List"/>
            <w:numPr>
              <w:numId w:val="10"/>
            </w:numPr>
            <w:tabs>
              <w:tab w:val="num" w:pos="432"/>
              <w:tab w:val="left" w:pos="576"/>
            </w:tabs>
            <w:snapToGrid w:val="0"/>
            <w:spacing w:before="40"/>
            <w:ind w:left="0" w:firstLine="0"/>
          </w:pPr>
        </w:pPrChange>
      </w:pPr>
      <w:r w:rsidRPr="00FF0975">
        <w:rPr>
          <w:lang w:val="en-CA"/>
        </w:rPr>
        <w:t>Taoran</w:t>
      </w:r>
      <w:r w:rsidR="00CE34E5">
        <w:rPr>
          <w:lang w:val="en-CA"/>
        </w:rPr>
        <w:t xml:space="preserve"> </w:t>
      </w:r>
      <w:r w:rsidRPr="00FF0975">
        <w:rPr>
          <w:lang w:val="en-CA"/>
        </w:rPr>
        <w:t>Lu</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3480F88F" w14:textId="42B3D02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6" w:author="Gary Sullivan" w:date="2022-02-14T11:01:00Z">
          <w:pPr>
            <w:pStyle w:val="List"/>
            <w:numPr>
              <w:numId w:val="10"/>
            </w:numPr>
            <w:tabs>
              <w:tab w:val="num" w:pos="432"/>
              <w:tab w:val="left" w:pos="576"/>
            </w:tabs>
            <w:snapToGrid w:val="0"/>
            <w:spacing w:before="40"/>
            <w:ind w:left="0" w:firstLine="0"/>
          </w:pPr>
        </w:pPrChange>
      </w:pPr>
      <w:r w:rsidRPr="00FF0975">
        <w:rPr>
          <w:lang w:val="en-CA"/>
        </w:rPr>
        <w:t>Ajay</w:t>
      </w:r>
      <w:r w:rsidR="00CE34E5">
        <w:rPr>
          <w:lang w:val="en-CA"/>
        </w:rPr>
        <w:t xml:space="preserve"> </w:t>
      </w:r>
      <w:r w:rsidRPr="00FF0975">
        <w:rPr>
          <w:lang w:val="en-CA"/>
        </w:rPr>
        <w:t>Luthra</w:t>
      </w:r>
      <w:r w:rsidR="00CE34E5">
        <w:rPr>
          <w:lang w:val="en-CA"/>
        </w:rPr>
        <w:t xml:space="preserve"> </w:t>
      </w:r>
      <w:r w:rsidRPr="00FF0975">
        <w:rPr>
          <w:lang w:val="en-CA"/>
        </w:rPr>
        <w:t>(</w:t>
      </w:r>
      <w:proofErr w:type="spellStart"/>
      <w:r w:rsidRPr="00FF0975">
        <w:rPr>
          <w:lang w:val="en-CA"/>
        </w:rPr>
        <w:t>Picsel</w:t>
      </w:r>
      <w:proofErr w:type="spellEnd"/>
      <w:r w:rsidRPr="00FF0975">
        <w:rPr>
          <w:lang w:val="en-CA"/>
        </w:rPr>
        <w:t xml:space="preserve"> Labs</w:t>
      </w:r>
      <w:r w:rsidR="00CE34E5">
        <w:rPr>
          <w:lang w:val="en-CA"/>
        </w:rPr>
        <w:t xml:space="preserve"> – </w:t>
      </w:r>
      <w:r w:rsidRPr="00FF0975">
        <w:rPr>
          <w:lang w:val="en-CA"/>
        </w:rPr>
        <w:t>US</w:t>
      </w:r>
      <w:r w:rsidR="00CE34E5">
        <w:rPr>
          <w:lang w:val="en-CA"/>
        </w:rPr>
        <w:t>)</w:t>
      </w:r>
    </w:p>
    <w:p w14:paraId="52CC5FDD" w14:textId="243CEDA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7"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Zhuoyi</w:t>
      </w:r>
      <w:proofErr w:type="spellEnd"/>
      <w:r w:rsidR="00CE34E5">
        <w:rPr>
          <w:lang w:val="en-CA"/>
        </w:rPr>
        <w:t xml:space="preserve"> </w:t>
      </w:r>
      <w:proofErr w:type="spellStart"/>
      <w:r w:rsidRPr="00FF0975">
        <w:rPr>
          <w:lang w:val="en-CA"/>
        </w:rPr>
        <w:t>Lv</w:t>
      </w:r>
      <w:proofErr w:type="spellEnd"/>
      <w:r w:rsidR="00CE34E5">
        <w:rPr>
          <w:lang w:val="en-CA"/>
        </w:rPr>
        <w:t xml:space="preserve"> </w:t>
      </w:r>
      <w:r w:rsidRPr="00FF0975">
        <w:rPr>
          <w:lang w:val="en-CA"/>
        </w:rPr>
        <w:t>(vivo</w:t>
      </w:r>
      <w:r w:rsidR="00CE34E5">
        <w:rPr>
          <w:lang w:val="en-CA"/>
        </w:rPr>
        <w:t xml:space="preserve"> – </w:t>
      </w:r>
      <w:r w:rsidRPr="00FF0975">
        <w:rPr>
          <w:lang w:val="en-CA"/>
        </w:rPr>
        <w:t>CN</w:t>
      </w:r>
      <w:r w:rsidR="00CE34E5">
        <w:rPr>
          <w:lang w:val="en-CA"/>
        </w:rPr>
        <w:t>)</w:t>
      </w:r>
    </w:p>
    <w:p w14:paraId="058679EE" w14:textId="67AA465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8"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Changyue</w:t>
      </w:r>
      <w:proofErr w:type="spellEnd"/>
      <w:r w:rsidR="00CE34E5">
        <w:rPr>
          <w:lang w:val="en-CA"/>
        </w:rPr>
        <w:t xml:space="preserve"> </w:t>
      </w:r>
      <w:r w:rsidRPr="00FF0975">
        <w:rPr>
          <w:lang w:val="en-CA"/>
        </w:rPr>
        <w:t>Ma</w:t>
      </w:r>
      <w:r w:rsidR="00CE34E5">
        <w:rPr>
          <w:lang w:val="en-CA"/>
        </w:rPr>
        <w:t xml:space="preserve"> </w:t>
      </w:r>
      <w:r w:rsidRPr="00FF0975">
        <w:rPr>
          <w:lang w:val="en-CA"/>
        </w:rPr>
        <w:t>(Alibaba</w:t>
      </w:r>
      <w:r w:rsidR="00CE34E5">
        <w:rPr>
          <w:lang w:val="en-CA"/>
        </w:rPr>
        <w:t xml:space="preserve"> – </w:t>
      </w:r>
      <w:r w:rsidRPr="00FF0975">
        <w:rPr>
          <w:lang w:val="en-CA"/>
        </w:rPr>
        <w:t>CN</w:t>
      </w:r>
      <w:r w:rsidR="00CE34E5">
        <w:rPr>
          <w:lang w:val="en-CA"/>
        </w:rPr>
        <w:t>)</w:t>
      </w:r>
    </w:p>
    <w:p w14:paraId="13004E5E" w14:textId="6D43A9C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19" w:author="Gary Sullivan" w:date="2022-02-14T11:01:00Z">
          <w:pPr>
            <w:pStyle w:val="List"/>
            <w:numPr>
              <w:numId w:val="10"/>
            </w:numPr>
            <w:tabs>
              <w:tab w:val="num" w:pos="432"/>
              <w:tab w:val="left" w:pos="576"/>
            </w:tabs>
            <w:snapToGrid w:val="0"/>
            <w:spacing w:before="40"/>
            <w:ind w:left="0" w:firstLine="0"/>
          </w:pPr>
        </w:pPrChange>
      </w:pPr>
      <w:r w:rsidRPr="00FF0975">
        <w:rPr>
          <w:lang w:val="en-CA"/>
        </w:rPr>
        <w:t>Yanzhuo</w:t>
      </w:r>
      <w:r w:rsidR="00CE34E5">
        <w:rPr>
          <w:lang w:val="en-CA"/>
        </w:rPr>
        <w:t xml:space="preserve"> </w:t>
      </w:r>
      <w:r w:rsidRPr="00FF0975">
        <w:rPr>
          <w:lang w:val="en-CA"/>
        </w:rPr>
        <w:t>Ma</w:t>
      </w:r>
      <w:r w:rsidR="00CE34E5">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CE34E5">
        <w:rPr>
          <w:lang w:val="en-CA"/>
        </w:rPr>
        <w:t xml:space="preserve"> – </w:t>
      </w:r>
      <w:r w:rsidRPr="00FF0975">
        <w:rPr>
          <w:lang w:val="en-CA"/>
        </w:rPr>
        <w:t>CN</w:t>
      </w:r>
      <w:r w:rsidR="00CE34E5">
        <w:rPr>
          <w:lang w:val="en-CA"/>
        </w:rPr>
        <w:t>)</w:t>
      </w:r>
    </w:p>
    <w:p w14:paraId="0DCB3AC0" w14:textId="2772C45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0" w:author="Gary Sullivan" w:date="2022-02-14T11:01:00Z">
          <w:pPr>
            <w:pStyle w:val="List"/>
            <w:numPr>
              <w:numId w:val="10"/>
            </w:numPr>
            <w:tabs>
              <w:tab w:val="num" w:pos="432"/>
              <w:tab w:val="left" w:pos="576"/>
            </w:tabs>
            <w:snapToGrid w:val="0"/>
            <w:spacing w:before="40"/>
            <w:ind w:left="0" w:firstLine="0"/>
          </w:pPr>
        </w:pPrChange>
      </w:pPr>
      <w:r w:rsidRPr="00FF0975">
        <w:rPr>
          <w:lang w:val="en-CA"/>
        </w:rPr>
        <w:t>Gwenaelle</w:t>
      </w:r>
      <w:r w:rsidR="00CE34E5">
        <w:rPr>
          <w:lang w:val="en-CA"/>
        </w:rPr>
        <w:t xml:space="preserve"> </w:t>
      </w:r>
      <w:proofErr w:type="spellStart"/>
      <w:r w:rsidRPr="00FF0975">
        <w:rPr>
          <w:lang w:val="en-CA"/>
        </w:rPr>
        <w:t>Marquant</w:t>
      </w:r>
      <w:proofErr w:type="spellEnd"/>
      <w:r w:rsidR="00CE34E5">
        <w:rPr>
          <w:lang w:val="en-CA"/>
        </w:rPr>
        <w:t xml:space="preserve"> </w:t>
      </w:r>
      <w:r w:rsidRPr="00FF0975">
        <w:rPr>
          <w:lang w:val="en-CA"/>
        </w:rPr>
        <w:t>(</w:t>
      </w:r>
      <w:proofErr w:type="spellStart"/>
      <w:r w:rsidRPr="00FF0975">
        <w:rPr>
          <w:lang w:val="en-CA"/>
        </w:rPr>
        <w:t>Inter</w:t>
      </w:r>
      <w:r w:rsidR="00CE34E5">
        <w:rPr>
          <w:lang w:val="en-CA"/>
        </w:rPr>
        <w:t>D</w:t>
      </w:r>
      <w:r w:rsidRPr="00FF0975">
        <w:rPr>
          <w:lang w:val="en-CA"/>
        </w:rPr>
        <w:t>igital</w:t>
      </w:r>
      <w:proofErr w:type="spellEnd"/>
      <w:r w:rsidR="00CE34E5">
        <w:rPr>
          <w:lang w:val="en-CA"/>
        </w:rPr>
        <w:t xml:space="preserve"> – </w:t>
      </w:r>
      <w:r w:rsidRPr="00FF0975">
        <w:rPr>
          <w:lang w:val="en-CA"/>
        </w:rPr>
        <w:t>FR</w:t>
      </w:r>
      <w:r w:rsidR="00CE34E5">
        <w:rPr>
          <w:lang w:val="en-CA"/>
        </w:rPr>
        <w:t>)</w:t>
      </w:r>
    </w:p>
    <w:p w14:paraId="48999FFB" w14:textId="3FDDC42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1" w:author="Gary Sullivan" w:date="2022-02-14T11:01:00Z">
          <w:pPr>
            <w:pStyle w:val="List"/>
            <w:numPr>
              <w:numId w:val="10"/>
            </w:numPr>
            <w:tabs>
              <w:tab w:val="num" w:pos="432"/>
              <w:tab w:val="left" w:pos="576"/>
            </w:tabs>
            <w:snapToGrid w:val="0"/>
            <w:spacing w:before="40"/>
            <w:ind w:left="0" w:firstLine="0"/>
          </w:pPr>
        </w:pPrChange>
      </w:pPr>
      <w:r w:rsidRPr="00FF0975">
        <w:rPr>
          <w:lang w:val="en-CA"/>
        </w:rPr>
        <w:t>Gaëlle</w:t>
      </w:r>
      <w:r w:rsidR="00CE34E5">
        <w:rPr>
          <w:lang w:val="en-CA"/>
        </w:rPr>
        <w:t xml:space="preserve"> </w:t>
      </w:r>
      <w:r w:rsidRPr="00FF0975">
        <w:rPr>
          <w:lang w:val="en-CA"/>
        </w:rPr>
        <w:t>Martin-Cocher</w:t>
      </w:r>
      <w:r w:rsidR="00CE34E5">
        <w:rPr>
          <w:lang w:val="en-CA"/>
        </w:rPr>
        <w:t xml:space="preserve"> </w:t>
      </w:r>
      <w:r w:rsidRPr="00FF0975">
        <w:rPr>
          <w:lang w:val="en-CA"/>
        </w:rPr>
        <w:t>(</w:t>
      </w:r>
      <w:proofErr w:type="spellStart"/>
      <w:r w:rsidRPr="00FF0975">
        <w:rPr>
          <w:lang w:val="en-CA"/>
        </w:rPr>
        <w:t>Inter</w:t>
      </w:r>
      <w:r w:rsidR="00CE34E5">
        <w:rPr>
          <w:lang w:val="en-CA"/>
        </w:rPr>
        <w:t>D</w:t>
      </w:r>
      <w:r w:rsidRPr="00FF0975">
        <w:rPr>
          <w:lang w:val="en-CA"/>
        </w:rPr>
        <w:t>igital</w:t>
      </w:r>
      <w:proofErr w:type="spellEnd"/>
      <w:r w:rsidR="00CE34E5">
        <w:rPr>
          <w:lang w:val="en-CA"/>
        </w:rPr>
        <w:t xml:space="preserve"> – </w:t>
      </w:r>
      <w:r w:rsidRPr="00FF0975">
        <w:rPr>
          <w:lang w:val="en-CA"/>
        </w:rPr>
        <w:t>CA</w:t>
      </w:r>
      <w:r w:rsidR="00CE34E5">
        <w:rPr>
          <w:lang w:val="en-CA"/>
        </w:rPr>
        <w:t>)</w:t>
      </w:r>
    </w:p>
    <w:p w14:paraId="489B3DEB" w14:textId="1F0CFD3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2" w:author="Gary Sullivan" w:date="2022-02-14T11:01:00Z">
          <w:pPr>
            <w:pStyle w:val="List"/>
            <w:numPr>
              <w:numId w:val="10"/>
            </w:numPr>
            <w:tabs>
              <w:tab w:val="num" w:pos="432"/>
              <w:tab w:val="left" w:pos="576"/>
            </w:tabs>
            <w:snapToGrid w:val="0"/>
            <w:spacing w:before="40"/>
            <w:ind w:left="0" w:firstLine="0"/>
          </w:pPr>
        </w:pPrChange>
      </w:pPr>
      <w:r w:rsidRPr="00FF0975">
        <w:rPr>
          <w:lang w:val="en-CA"/>
        </w:rPr>
        <w:t>Sean</w:t>
      </w:r>
      <w:r w:rsidR="00CE34E5">
        <w:rPr>
          <w:lang w:val="en-CA"/>
        </w:rPr>
        <w:t xml:space="preserve"> </w:t>
      </w:r>
      <w:r w:rsidRPr="00FF0975">
        <w:rPr>
          <w:lang w:val="en-CA"/>
        </w:rPr>
        <w:t>McCarthy</w:t>
      </w:r>
      <w:r w:rsidR="00CE34E5">
        <w:rPr>
          <w:lang w:val="en-CA"/>
        </w:rPr>
        <w:t xml:space="preserve"> </w:t>
      </w:r>
      <w:r w:rsidRPr="00FF0975">
        <w:rPr>
          <w:lang w:val="en-CA"/>
        </w:rPr>
        <w:t>(Dolby</w:t>
      </w:r>
      <w:r w:rsidR="00CE34E5">
        <w:rPr>
          <w:lang w:val="en-CA"/>
        </w:rPr>
        <w:t xml:space="preserve"> – </w:t>
      </w:r>
      <w:r w:rsidRPr="00FF0975">
        <w:rPr>
          <w:lang w:val="en-CA"/>
        </w:rPr>
        <w:t>US</w:t>
      </w:r>
      <w:r w:rsidR="00CE34E5">
        <w:rPr>
          <w:lang w:val="en-CA"/>
        </w:rPr>
        <w:t>)</w:t>
      </w:r>
    </w:p>
    <w:p w14:paraId="06A34321" w14:textId="0B0B4C8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3" w:author="Gary Sullivan" w:date="2022-02-14T11:01:00Z">
          <w:pPr>
            <w:pStyle w:val="List"/>
            <w:numPr>
              <w:numId w:val="10"/>
            </w:numPr>
            <w:tabs>
              <w:tab w:val="num" w:pos="432"/>
              <w:tab w:val="left" w:pos="576"/>
            </w:tabs>
            <w:snapToGrid w:val="0"/>
            <w:spacing w:before="40"/>
            <w:ind w:left="0" w:firstLine="0"/>
          </w:pPr>
        </w:pPrChange>
      </w:pPr>
      <w:r w:rsidRPr="00FF0975">
        <w:rPr>
          <w:lang w:val="en-CA"/>
        </w:rPr>
        <w:lastRenderedPageBreak/>
        <w:t>Philipp</w:t>
      </w:r>
      <w:r w:rsidR="00CE34E5">
        <w:rPr>
          <w:lang w:val="en-CA"/>
        </w:rPr>
        <w:t xml:space="preserve"> </w:t>
      </w:r>
      <w:r w:rsidRPr="00FF0975">
        <w:rPr>
          <w:lang w:val="en-CA"/>
        </w:rPr>
        <w:t>Merkle</w:t>
      </w:r>
      <w:r w:rsidR="00CE34E5">
        <w:rPr>
          <w:lang w:val="en-CA"/>
        </w:rPr>
        <w:t xml:space="preserve"> </w:t>
      </w:r>
      <w:r w:rsidRPr="00FF0975">
        <w:rPr>
          <w:lang w:val="en-CA"/>
        </w:rPr>
        <w:t>(Fraunhofer HHI</w:t>
      </w:r>
      <w:r w:rsidR="00CE34E5">
        <w:rPr>
          <w:lang w:val="en-CA"/>
        </w:rPr>
        <w:t xml:space="preserve"> – </w:t>
      </w:r>
      <w:r w:rsidRPr="00FF0975">
        <w:rPr>
          <w:lang w:val="en-CA"/>
        </w:rPr>
        <w:t>DE</w:t>
      </w:r>
      <w:r w:rsidR="00CE34E5">
        <w:rPr>
          <w:lang w:val="en-CA"/>
        </w:rPr>
        <w:t>)</w:t>
      </w:r>
    </w:p>
    <w:p w14:paraId="40530BE6" w14:textId="532B968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4" w:author="Gary Sullivan" w:date="2022-02-14T11:01:00Z">
          <w:pPr>
            <w:pStyle w:val="List"/>
            <w:numPr>
              <w:numId w:val="10"/>
            </w:numPr>
            <w:tabs>
              <w:tab w:val="num" w:pos="432"/>
              <w:tab w:val="left" w:pos="576"/>
            </w:tabs>
            <w:snapToGrid w:val="0"/>
            <w:spacing w:before="40"/>
            <w:ind w:left="0" w:firstLine="0"/>
          </w:pPr>
        </w:pPrChange>
      </w:pPr>
      <w:r w:rsidRPr="00FF0975">
        <w:rPr>
          <w:lang w:val="en-CA"/>
        </w:rPr>
        <w:t>Koohyar</w:t>
      </w:r>
      <w:r w:rsidR="00CE34E5">
        <w:rPr>
          <w:lang w:val="en-CA"/>
        </w:rPr>
        <w:t xml:space="preserve"> </w:t>
      </w:r>
      <w:r w:rsidRPr="00FF0975">
        <w:rPr>
          <w:lang w:val="en-CA"/>
        </w:rPr>
        <w:t>Minoo</w:t>
      </w:r>
      <w:r w:rsidR="00CE34E5">
        <w:rPr>
          <w:lang w:val="en-CA"/>
        </w:rPr>
        <w:t xml:space="preserve"> </w:t>
      </w:r>
      <w:r w:rsidR="00CE34E5" w:rsidRPr="00925B97">
        <w:rPr>
          <w:lang w:val="en-CA"/>
        </w:rPr>
        <w:t>(</w:t>
      </w:r>
      <w:r w:rsidRPr="00925B97">
        <w:rPr>
          <w:lang w:val="en-CA"/>
        </w:rPr>
        <w:t>IR</w:t>
      </w:r>
      <w:r w:rsidR="00CE34E5" w:rsidRPr="00925B97">
        <w:rPr>
          <w:lang w:val="en-CA"/>
        </w:rPr>
        <w:t>)</w:t>
      </w:r>
    </w:p>
    <w:p w14:paraId="4CFC5843" w14:textId="3194CB1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5" w:author="Gary Sullivan" w:date="2022-02-14T11:01:00Z">
          <w:pPr>
            <w:pStyle w:val="List"/>
            <w:numPr>
              <w:numId w:val="10"/>
            </w:numPr>
            <w:tabs>
              <w:tab w:val="num" w:pos="432"/>
              <w:tab w:val="left" w:pos="576"/>
            </w:tabs>
            <w:snapToGrid w:val="0"/>
            <w:spacing w:before="40"/>
            <w:ind w:left="0" w:firstLine="0"/>
          </w:pPr>
        </w:pPrChange>
      </w:pPr>
      <w:r w:rsidRPr="00FF0975">
        <w:rPr>
          <w:lang w:val="en-CA"/>
        </w:rPr>
        <w:t>Kiran</w:t>
      </w:r>
      <w:r w:rsidR="00CE34E5">
        <w:rPr>
          <w:lang w:val="en-CA"/>
        </w:rPr>
        <w:t xml:space="preserve"> </w:t>
      </w:r>
      <w:r w:rsidRPr="00FF0975">
        <w:rPr>
          <w:lang w:val="en-CA"/>
        </w:rPr>
        <w:t>Misra</w:t>
      </w:r>
      <w:r w:rsidR="00CE34E5">
        <w:rPr>
          <w:lang w:val="en-CA"/>
        </w:rPr>
        <w:t xml:space="preserve"> </w:t>
      </w:r>
      <w:r w:rsidRPr="00FF0975">
        <w:rPr>
          <w:lang w:val="en-CA"/>
        </w:rPr>
        <w:t>(Sharp</w:t>
      </w:r>
      <w:r w:rsidR="00CE34E5">
        <w:rPr>
          <w:lang w:val="en-CA"/>
        </w:rPr>
        <w:t xml:space="preserve"> – </w:t>
      </w:r>
      <w:r w:rsidRPr="00FF0975">
        <w:rPr>
          <w:lang w:val="en-CA"/>
        </w:rPr>
        <w:t>US</w:t>
      </w:r>
      <w:r w:rsidR="00CE34E5">
        <w:rPr>
          <w:lang w:val="en-CA"/>
        </w:rPr>
        <w:t>)</w:t>
      </w:r>
    </w:p>
    <w:p w14:paraId="07D2D6CA" w14:textId="6195395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6"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Takehito</w:t>
      </w:r>
      <w:proofErr w:type="spellEnd"/>
      <w:r w:rsidR="00696466">
        <w:rPr>
          <w:lang w:val="en-CA"/>
        </w:rPr>
        <w:t xml:space="preserve"> </w:t>
      </w:r>
      <w:r w:rsidRPr="00FF0975">
        <w:rPr>
          <w:lang w:val="en-CA"/>
        </w:rPr>
        <w:t>Miyazawa</w:t>
      </w:r>
      <w:r w:rsidR="00696466">
        <w:rPr>
          <w:lang w:val="en-CA"/>
        </w:rPr>
        <w:t xml:space="preserve"> </w:t>
      </w:r>
      <w:r w:rsidRPr="00FF0975">
        <w:rPr>
          <w:lang w:val="en-CA"/>
        </w:rPr>
        <w:t>(NTT</w:t>
      </w:r>
      <w:r w:rsidR="00696466">
        <w:rPr>
          <w:lang w:val="en-CA"/>
        </w:rPr>
        <w:t xml:space="preserve"> – </w:t>
      </w:r>
      <w:r w:rsidRPr="00FF0975">
        <w:rPr>
          <w:lang w:val="en-CA"/>
        </w:rPr>
        <w:t>JP</w:t>
      </w:r>
      <w:r w:rsidR="00696466">
        <w:rPr>
          <w:lang w:val="en-CA"/>
        </w:rPr>
        <w:t>)</w:t>
      </w:r>
    </w:p>
    <w:p w14:paraId="3E86ABB2" w14:textId="5C4D49B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7" w:author="Gary Sullivan" w:date="2022-02-14T11:01:00Z">
          <w:pPr>
            <w:pStyle w:val="List"/>
            <w:numPr>
              <w:numId w:val="10"/>
            </w:numPr>
            <w:tabs>
              <w:tab w:val="num" w:pos="432"/>
              <w:tab w:val="left" w:pos="576"/>
            </w:tabs>
            <w:snapToGrid w:val="0"/>
            <w:spacing w:before="40"/>
            <w:ind w:left="0" w:firstLine="0"/>
          </w:pPr>
        </w:pPrChange>
      </w:pPr>
      <w:r w:rsidRPr="00FF0975">
        <w:rPr>
          <w:lang w:val="en-CA"/>
        </w:rPr>
        <w:t>Iole</w:t>
      </w:r>
      <w:r w:rsidR="00696466">
        <w:rPr>
          <w:lang w:val="en-CA"/>
        </w:rPr>
        <w:t xml:space="preserve"> </w:t>
      </w:r>
      <w:r w:rsidRPr="00FF0975">
        <w:rPr>
          <w:lang w:val="en-CA"/>
        </w:rPr>
        <w:t>Moccagatta</w:t>
      </w:r>
      <w:r w:rsidR="00696466">
        <w:rPr>
          <w:lang w:val="en-CA"/>
        </w:rPr>
        <w:t xml:space="preserve"> </w:t>
      </w:r>
      <w:r w:rsidRPr="00FF0975">
        <w:rPr>
          <w:lang w:val="en-CA"/>
        </w:rPr>
        <w:t>(Intel</w:t>
      </w:r>
      <w:r w:rsidR="00696466">
        <w:rPr>
          <w:lang w:val="en-CA"/>
        </w:rPr>
        <w:t xml:space="preserve"> – </w:t>
      </w:r>
      <w:r w:rsidRPr="00FF0975">
        <w:rPr>
          <w:lang w:val="en-CA"/>
        </w:rPr>
        <w:t>US</w:t>
      </w:r>
      <w:r w:rsidR="00696466">
        <w:rPr>
          <w:lang w:val="en-CA"/>
        </w:rPr>
        <w:t>)</w:t>
      </w:r>
    </w:p>
    <w:p w14:paraId="4F759ADD" w14:textId="47260EA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8"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Gihwa</w:t>
      </w:r>
      <w:proofErr w:type="spellEnd"/>
      <w:r w:rsidR="00696466">
        <w:rPr>
          <w:lang w:val="en-CA"/>
        </w:rPr>
        <w:t xml:space="preserve"> </w:t>
      </w:r>
      <w:r w:rsidRPr="00FF0975">
        <w:rPr>
          <w:lang w:val="en-CA"/>
        </w:rPr>
        <w:t>Moon</w:t>
      </w:r>
      <w:r w:rsidR="00696466">
        <w:rPr>
          <w:lang w:val="en-CA"/>
        </w:rPr>
        <w:t xml:space="preserve"> </w:t>
      </w:r>
      <w:r w:rsidRPr="00FF0975">
        <w:rPr>
          <w:lang w:val="en-CA"/>
        </w:rPr>
        <w:t>(KAU</w:t>
      </w:r>
      <w:r w:rsidR="00696466">
        <w:rPr>
          <w:lang w:val="en-CA"/>
        </w:rPr>
        <w:t xml:space="preserve"> – </w:t>
      </w:r>
      <w:r w:rsidRPr="00FF0975">
        <w:rPr>
          <w:lang w:val="en-CA"/>
        </w:rPr>
        <w:t>KR</w:t>
      </w:r>
      <w:r w:rsidR="00696466">
        <w:rPr>
          <w:lang w:val="en-CA"/>
        </w:rPr>
        <w:t>)</w:t>
      </w:r>
    </w:p>
    <w:p w14:paraId="6DC2E9E6" w14:textId="77C51BD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29" w:author="Gary Sullivan" w:date="2022-02-14T11:01:00Z">
          <w:pPr>
            <w:pStyle w:val="List"/>
            <w:numPr>
              <w:numId w:val="10"/>
            </w:numPr>
            <w:tabs>
              <w:tab w:val="num" w:pos="432"/>
              <w:tab w:val="left" w:pos="576"/>
            </w:tabs>
            <w:snapToGrid w:val="0"/>
            <w:spacing w:before="40"/>
            <w:ind w:left="0" w:firstLine="0"/>
          </w:pPr>
        </w:pPrChange>
      </w:pPr>
      <w:r w:rsidRPr="00FF0975">
        <w:rPr>
          <w:lang w:val="en-CA"/>
        </w:rPr>
        <w:t>Joo-</w:t>
      </w:r>
      <w:proofErr w:type="spellStart"/>
      <w:r w:rsidRPr="00FF0975">
        <w:rPr>
          <w:lang w:val="en-CA"/>
        </w:rPr>
        <w:t>Hee</w:t>
      </w:r>
      <w:proofErr w:type="spellEnd"/>
      <w:r w:rsidR="00696466">
        <w:rPr>
          <w:lang w:val="en-CA"/>
        </w:rPr>
        <w:t xml:space="preserve"> </w:t>
      </w:r>
      <w:r w:rsidRPr="00FF0975">
        <w:rPr>
          <w:lang w:val="en-CA"/>
        </w:rPr>
        <w:t>Moon</w:t>
      </w:r>
      <w:r w:rsidR="00696466">
        <w:rPr>
          <w:lang w:val="en-CA"/>
        </w:rPr>
        <w:t xml:space="preserve"> </w:t>
      </w:r>
      <w:r w:rsidRPr="00FF0975">
        <w:rPr>
          <w:lang w:val="en-CA"/>
        </w:rPr>
        <w:t>(Sejong Univ.</w:t>
      </w:r>
      <w:r w:rsidR="00696466">
        <w:rPr>
          <w:lang w:val="en-CA"/>
        </w:rPr>
        <w:t xml:space="preserve"> – </w:t>
      </w:r>
      <w:r w:rsidRPr="00FF0975">
        <w:rPr>
          <w:lang w:val="en-CA"/>
        </w:rPr>
        <w:t>KR</w:t>
      </w:r>
      <w:r w:rsidR="00696466">
        <w:rPr>
          <w:lang w:val="en-CA"/>
        </w:rPr>
        <w:t>)</w:t>
      </w:r>
    </w:p>
    <w:p w14:paraId="6993FFAF" w14:textId="4C15CCF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0" w:author="Gary Sullivan" w:date="2022-02-14T11:01:00Z">
          <w:pPr>
            <w:pStyle w:val="List"/>
            <w:numPr>
              <w:numId w:val="10"/>
            </w:numPr>
            <w:tabs>
              <w:tab w:val="num" w:pos="432"/>
              <w:tab w:val="left" w:pos="576"/>
            </w:tabs>
            <w:snapToGrid w:val="0"/>
            <w:spacing w:before="40"/>
            <w:ind w:left="0" w:firstLine="0"/>
          </w:pPr>
        </w:pPrChange>
      </w:pPr>
      <w:r w:rsidRPr="00FF0975">
        <w:rPr>
          <w:lang w:val="en-CA"/>
        </w:rPr>
        <w:t>Junghak</w:t>
      </w:r>
      <w:r w:rsidR="00696466">
        <w:rPr>
          <w:lang w:val="en-CA"/>
        </w:rPr>
        <w:t xml:space="preserve"> </w:t>
      </w:r>
      <w:r w:rsidRPr="00FF0975">
        <w:rPr>
          <w:lang w:val="en-CA"/>
        </w:rPr>
        <w:t>Nam</w:t>
      </w:r>
      <w:r w:rsidR="00696466">
        <w:rPr>
          <w:lang w:val="en-CA"/>
        </w:rPr>
        <w:t xml:space="preserve"> </w:t>
      </w:r>
      <w:r w:rsidRPr="00FF0975">
        <w:rPr>
          <w:lang w:val="en-CA"/>
        </w:rPr>
        <w:t>(LGE</w:t>
      </w:r>
      <w:r w:rsidR="00696466">
        <w:rPr>
          <w:lang w:val="en-CA"/>
        </w:rPr>
        <w:t xml:space="preserve"> – </w:t>
      </w:r>
      <w:r w:rsidRPr="00FF0975">
        <w:rPr>
          <w:lang w:val="en-CA"/>
        </w:rPr>
        <w:t>KR</w:t>
      </w:r>
      <w:r w:rsidR="00696466">
        <w:rPr>
          <w:lang w:val="en-CA"/>
        </w:rPr>
        <w:t>)</w:t>
      </w:r>
    </w:p>
    <w:p w14:paraId="6DC4C266" w14:textId="63F2682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1" w:author="Gary Sullivan" w:date="2022-02-14T11:01:00Z">
          <w:pPr>
            <w:pStyle w:val="List"/>
            <w:numPr>
              <w:numId w:val="10"/>
            </w:numPr>
            <w:tabs>
              <w:tab w:val="num" w:pos="432"/>
              <w:tab w:val="left" w:pos="576"/>
            </w:tabs>
            <w:snapToGrid w:val="0"/>
            <w:spacing w:before="40"/>
            <w:ind w:left="0" w:firstLine="0"/>
          </w:pPr>
        </w:pPrChange>
      </w:pPr>
      <w:r w:rsidRPr="00FF0975">
        <w:rPr>
          <w:lang w:val="en-CA"/>
        </w:rPr>
        <w:t>Matthias</w:t>
      </w:r>
      <w:r w:rsidR="00696466">
        <w:rPr>
          <w:lang w:val="en-CA"/>
        </w:rPr>
        <w:t xml:space="preserve"> </w:t>
      </w:r>
      <w:proofErr w:type="spellStart"/>
      <w:r w:rsidRPr="00FF0975">
        <w:rPr>
          <w:lang w:val="en-CA"/>
        </w:rPr>
        <w:t>Narroschke</w:t>
      </w:r>
      <w:proofErr w:type="spellEnd"/>
      <w:r w:rsidR="00696466">
        <w:rPr>
          <w:lang w:val="en-CA"/>
        </w:rPr>
        <w:t xml:space="preserve"> </w:t>
      </w:r>
      <w:r w:rsidRPr="00FF0975">
        <w:rPr>
          <w:lang w:val="en-CA"/>
        </w:rPr>
        <w:t>(HSRM</w:t>
      </w:r>
      <w:r w:rsidR="00696466">
        <w:rPr>
          <w:lang w:val="en-CA"/>
        </w:rPr>
        <w:t xml:space="preserve"> – </w:t>
      </w:r>
      <w:r w:rsidRPr="00FF0975">
        <w:rPr>
          <w:lang w:val="en-CA"/>
        </w:rPr>
        <w:t>DE</w:t>
      </w:r>
      <w:r w:rsidR="00696466">
        <w:rPr>
          <w:lang w:val="en-CA"/>
        </w:rPr>
        <w:t>)</w:t>
      </w:r>
    </w:p>
    <w:p w14:paraId="3062BD7D" w14:textId="734B03B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2" w:author="Gary Sullivan" w:date="2022-02-14T11:01:00Z">
          <w:pPr>
            <w:pStyle w:val="List"/>
            <w:numPr>
              <w:numId w:val="10"/>
            </w:numPr>
            <w:tabs>
              <w:tab w:val="num" w:pos="432"/>
              <w:tab w:val="left" w:pos="576"/>
            </w:tabs>
            <w:snapToGrid w:val="0"/>
            <w:spacing w:before="40"/>
            <w:ind w:left="0" w:firstLine="0"/>
          </w:pPr>
        </w:pPrChange>
      </w:pPr>
      <w:r w:rsidRPr="00FF0975">
        <w:rPr>
          <w:lang w:val="en-CA"/>
        </w:rPr>
        <w:t>Karam</w:t>
      </w:r>
      <w:r w:rsidR="00696466">
        <w:rPr>
          <w:lang w:val="en-CA"/>
        </w:rPr>
        <w:t xml:space="preserve"> </w:t>
      </w:r>
      <w:r w:rsidRPr="00FF0975">
        <w:rPr>
          <w:lang w:val="en-CA"/>
        </w:rPr>
        <w:t>Naser</w:t>
      </w:r>
      <w:r w:rsidR="00696466">
        <w:rPr>
          <w:lang w:val="en-CA"/>
        </w:rPr>
        <w:t xml:space="preserve"> </w:t>
      </w:r>
      <w:r w:rsidRPr="00FF0975">
        <w:rPr>
          <w:lang w:val="en-CA"/>
        </w:rPr>
        <w:t>(</w:t>
      </w:r>
      <w:proofErr w:type="spellStart"/>
      <w:r w:rsidRPr="00FF0975">
        <w:rPr>
          <w:lang w:val="en-CA"/>
        </w:rPr>
        <w:t>InterDigital</w:t>
      </w:r>
      <w:proofErr w:type="spellEnd"/>
      <w:r w:rsidR="00696466">
        <w:rPr>
          <w:lang w:val="en-CA"/>
        </w:rPr>
        <w:t xml:space="preserve"> – </w:t>
      </w:r>
      <w:r w:rsidRPr="00FF0975">
        <w:rPr>
          <w:lang w:val="en-CA"/>
        </w:rPr>
        <w:t>FR</w:t>
      </w:r>
      <w:r w:rsidR="00696466">
        <w:rPr>
          <w:lang w:val="en-CA"/>
        </w:rPr>
        <w:t>)</w:t>
      </w:r>
    </w:p>
    <w:p w14:paraId="570C36C1" w14:textId="1DDCBE7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3"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Shimpei</w:t>
      </w:r>
      <w:proofErr w:type="spellEnd"/>
      <w:r w:rsidR="00696466">
        <w:rPr>
          <w:lang w:val="en-CA"/>
        </w:rPr>
        <w:t xml:space="preserve"> </w:t>
      </w:r>
      <w:r w:rsidRPr="00FF0975">
        <w:rPr>
          <w:lang w:val="en-CA"/>
        </w:rPr>
        <w:t>Nemoto</w:t>
      </w:r>
      <w:r w:rsidR="00696466">
        <w:rPr>
          <w:lang w:val="en-CA"/>
        </w:rPr>
        <w:t xml:space="preserve"> </w:t>
      </w:r>
      <w:r w:rsidRPr="00FF0975">
        <w:rPr>
          <w:lang w:val="en-CA"/>
        </w:rPr>
        <w:t>(NHK</w:t>
      </w:r>
      <w:r w:rsidR="00696466">
        <w:rPr>
          <w:lang w:val="en-CA"/>
        </w:rPr>
        <w:t xml:space="preserve"> – </w:t>
      </w:r>
      <w:r w:rsidRPr="00FF0975">
        <w:rPr>
          <w:lang w:val="en-CA"/>
        </w:rPr>
        <w:t>JP</w:t>
      </w:r>
      <w:r w:rsidR="00696466">
        <w:rPr>
          <w:lang w:val="en-CA"/>
        </w:rPr>
        <w:t>)</w:t>
      </w:r>
    </w:p>
    <w:p w14:paraId="0A9D7BDC" w14:textId="2EAFA03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4" w:author="Gary Sullivan" w:date="2022-02-14T11:01:00Z">
          <w:pPr>
            <w:pStyle w:val="List"/>
            <w:numPr>
              <w:numId w:val="10"/>
            </w:numPr>
            <w:tabs>
              <w:tab w:val="num" w:pos="432"/>
              <w:tab w:val="left" w:pos="576"/>
            </w:tabs>
            <w:snapToGrid w:val="0"/>
            <w:spacing w:before="40"/>
            <w:ind w:left="0" w:firstLine="0"/>
          </w:pPr>
        </w:pPrChange>
      </w:pPr>
      <w:r w:rsidRPr="00FF0975">
        <w:rPr>
          <w:lang w:val="en-CA"/>
        </w:rPr>
        <w:t>Tung</w:t>
      </w:r>
      <w:r w:rsidR="00696466">
        <w:rPr>
          <w:lang w:val="en-CA"/>
        </w:rPr>
        <w:t xml:space="preserve"> </w:t>
      </w:r>
      <w:r w:rsidRPr="00FF0975">
        <w:rPr>
          <w:lang w:val="en-CA"/>
        </w:rPr>
        <w:t>Nguyen</w:t>
      </w:r>
      <w:r w:rsidR="00696466">
        <w:rPr>
          <w:lang w:val="en-CA"/>
        </w:rPr>
        <w:t xml:space="preserve"> </w:t>
      </w:r>
      <w:r w:rsidRPr="00FF0975">
        <w:rPr>
          <w:lang w:val="en-CA"/>
        </w:rPr>
        <w:t>(Fraunhofer HHI</w:t>
      </w:r>
      <w:r w:rsidR="00696466">
        <w:rPr>
          <w:lang w:val="en-CA"/>
        </w:rPr>
        <w:t xml:space="preserve"> – </w:t>
      </w:r>
      <w:r w:rsidRPr="00FF0975">
        <w:rPr>
          <w:lang w:val="en-CA"/>
        </w:rPr>
        <w:t>DE</w:t>
      </w:r>
      <w:r w:rsidR="00696466">
        <w:rPr>
          <w:lang w:val="en-CA"/>
        </w:rPr>
        <w:t>)</w:t>
      </w:r>
    </w:p>
    <w:p w14:paraId="56A5500E" w14:textId="1FC5CFA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5" w:author="Gary Sullivan" w:date="2022-02-14T11:01:00Z">
          <w:pPr>
            <w:pStyle w:val="List"/>
            <w:numPr>
              <w:numId w:val="10"/>
            </w:numPr>
            <w:tabs>
              <w:tab w:val="num" w:pos="432"/>
              <w:tab w:val="left" w:pos="576"/>
            </w:tabs>
            <w:snapToGrid w:val="0"/>
            <w:spacing w:before="40"/>
            <w:ind w:left="0" w:firstLine="0"/>
          </w:pPr>
        </w:pPrChange>
      </w:pPr>
      <w:r w:rsidRPr="00FF0975">
        <w:rPr>
          <w:lang w:val="en-CA"/>
        </w:rPr>
        <w:t>Didier</w:t>
      </w:r>
      <w:r w:rsidR="00696466">
        <w:rPr>
          <w:lang w:val="en-CA"/>
        </w:rPr>
        <w:t xml:space="preserve"> </w:t>
      </w:r>
      <w:r w:rsidRPr="00FF0975">
        <w:rPr>
          <w:lang w:val="en-CA"/>
        </w:rPr>
        <w:t>Nicholson</w:t>
      </w:r>
      <w:r w:rsidR="00696466">
        <w:rPr>
          <w:lang w:val="en-CA"/>
        </w:rPr>
        <w:t xml:space="preserve"> </w:t>
      </w:r>
      <w:r w:rsidRPr="00FF0975">
        <w:rPr>
          <w:lang w:val="en-CA"/>
        </w:rPr>
        <w:t>(EKTACOM</w:t>
      </w:r>
      <w:r w:rsidR="00696466">
        <w:rPr>
          <w:lang w:val="en-CA"/>
        </w:rPr>
        <w:t xml:space="preserve"> – </w:t>
      </w:r>
      <w:r w:rsidRPr="00FF0975">
        <w:rPr>
          <w:lang w:val="en-CA"/>
        </w:rPr>
        <w:t>FR</w:t>
      </w:r>
      <w:r w:rsidR="00696466">
        <w:rPr>
          <w:lang w:val="en-CA"/>
        </w:rPr>
        <w:t>)</w:t>
      </w:r>
    </w:p>
    <w:p w14:paraId="1EFD1E93" w14:textId="4EA266F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6" w:author="Gary Sullivan" w:date="2022-02-14T11:01:00Z">
          <w:pPr>
            <w:pStyle w:val="List"/>
            <w:numPr>
              <w:numId w:val="10"/>
            </w:numPr>
            <w:tabs>
              <w:tab w:val="num" w:pos="432"/>
              <w:tab w:val="left" w:pos="576"/>
            </w:tabs>
            <w:snapToGrid w:val="0"/>
            <w:spacing w:before="40"/>
            <w:ind w:left="0" w:firstLine="0"/>
          </w:pPr>
        </w:pPrChange>
      </w:pPr>
      <w:r w:rsidRPr="00FF0975">
        <w:rPr>
          <w:lang w:val="en-CA"/>
        </w:rPr>
        <w:t>Yu-Chieh</w:t>
      </w:r>
      <w:r w:rsidR="00696466">
        <w:rPr>
          <w:lang w:val="en-CA"/>
        </w:rPr>
        <w:t xml:space="preserve"> </w:t>
      </w:r>
      <w:r w:rsidRPr="00FF0975">
        <w:rPr>
          <w:lang w:val="en-CA"/>
        </w:rPr>
        <w:t>Nien</w:t>
      </w:r>
      <w:r w:rsidR="00696466">
        <w:rPr>
          <w:lang w:val="en-CA"/>
        </w:rPr>
        <w:t xml:space="preserve"> </w:t>
      </w:r>
      <w:r w:rsidRPr="00FF0975">
        <w:rPr>
          <w:lang w:val="en-CA"/>
        </w:rPr>
        <w:t>(FG Innovation</w:t>
      </w:r>
      <w:r w:rsidR="00696466">
        <w:rPr>
          <w:lang w:val="en-CA"/>
        </w:rPr>
        <w:t xml:space="preserve"> – </w:t>
      </w:r>
      <w:r w:rsidRPr="00FF0975">
        <w:rPr>
          <w:lang w:val="en-CA"/>
        </w:rPr>
        <w:t>US</w:t>
      </w:r>
      <w:r w:rsidR="00696466">
        <w:rPr>
          <w:lang w:val="en-CA"/>
        </w:rPr>
        <w:t>)</w:t>
      </w:r>
    </w:p>
    <w:p w14:paraId="6F8AC00C" w14:textId="0976F20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7" w:author="Gary Sullivan" w:date="2022-02-14T11:01:00Z">
          <w:pPr>
            <w:pStyle w:val="List"/>
            <w:numPr>
              <w:numId w:val="10"/>
            </w:numPr>
            <w:tabs>
              <w:tab w:val="num" w:pos="432"/>
              <w:tab w:val="left" w:pos="576"/>
            </w:tabs>
            <w:snapToGrid w:val="0"/>
            <w:spacing w:before="40"/>
            <w:ind w:left="0" w:firstLine="0"/>
          </w:pPr>
        </w:pPrChange>
      </w:pPr>
      <w:r w:rsidRPr="00FF0975">
        <w:rPr>
          <w:lang w:val="en-CA"/>
        </w:rPr>
        <w:t>Pavel</w:t>
      </w:r>
      <w:r w:rsidR="003172D2">
        <w:rPr>
          <w:lang w:val="en-CA"/>
        </w:rPr>
        <w:t xml:space="preserve"> </w:t>
      </w:r>
      <w:r w:rsidRPr="00FF0975">
        <w:rPr>
          <w:lang w:val="en-CA"/>
        </w:rPr>
        <w:t>Nikitin</w:t>
      </w:r>
      <w:r w:rsidR="003172D2">
        <w:rPr>
          <w:lang w:val="en-CA"/>
        </w:rPr>
        <w:t xml:space="preserve"> </w:t>
      </w:r>
      <w:r w:rsidRPr="00FF0975">
        <w:rPr>
          <w:lang w:val="en-CA"/>
        </w:rPr>
        <w:t>(</w:t>
      </w:r>
      <w:proofErr w:type="spellStart"/>
      <w:r w:rsidRPr="00FF0975">
        <w:rPr>
          <w:lang w:val="en-CA"/>
        </w:rPr>
        <w:t>InterDigital</w:t>
      </w:r>
      <w:proofErr w:type="spellEnd"/>
      <w:r w:rsidR="003172D2">
        <w:rPr>
          <w:lang w:val="en-CA"/>
        </w:rPr>
        <w:t xml:space="preserve"> – </w:t>
      </w:r>
      <w:r w:rsidRPr="00FF0975">
        <w:rPr>
          <w:lang w:val="en-CA"/>
        </w:rPr>
        <w:t>FR</w:t>
      </w:r>
      <w:r w:rsidR="003172D2">
        <w:rPr>
          <w:lang w:val="en-CA"/>
        </w:rPr>
        <w:t>)</w:t>
      </w:r>
    </w:p>
    <w:p w14:paraId="38F6739D" w14:textId="3AE0427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8" w:author="Gary Sullivan" w:date="2022-02-14T11:01:00Z">
          <w:pPr>
            <w:pStyle w:val="List"/>
            <w:numPr>
              <w:numId w:val="10"/>
            </w:numPr>
            <w:tabs>
              <w:tab w:val="num" w:pos="432"/>
              <w:tab w:val="left" w:pos="576"/>
            </w:tabs>
            <w:snapToGrid w:val="0"/>
            <w:spacing w:before="40"/>
            <w:ind w:left="0" w:firstLine="0"/>
          </w:pPr>
        </w:pPrChange>
      </w:pPr>
      <w:r w:rsidRPr="00FF0975">
        <w:rPr>
          <w:lang w:val="en-CA"/>
        </w:rPr>
        <w:t>Jens-Rainer</w:t>
      </w:r>
      <w:r w:rsidR="003172D2">
        <w:rPr>
          <w:lang w:val="en-CA"/>
        </w:rPr>
        <w:t xml:space="preserve"> </w:t>
      </w:r>
      <w:r w:rsidRPr="00FF0975">
        <w:rPr>
          <w:lang w:val="en-CA"/>
        </w:rPr>
        <w:t>Ohm</w:t>
      </w:r>
      <w:r w:rsidR="003172D2">
        <w:rPr>
          <w:lang w:val="en-CA"/>
        </w:rPr>
        <w:t xml:space="preserve"> </w:t>
      </w:r>
      <w:r w:rsidRPr="00FF0975">
        <w:rPr>
          <w:lang w:val="en-CA"/>
        </w:rPr>
        <w:t>(RWTH</w:t>
      </w:r>
      <w:r w:rsidR="003172D2">
        <w:rPr>
          <w:lang w:val="en-CA"/>
        </w:rPr>
        <w:t xml:space="preserve"> – </w:t>
      </w:r>
      <w:r w:rsidRPr="00FF0975">
        <w:rPr>
          <w:lang w:val="en-CA"/>
        </w:rPr>
        <w:t>DE</w:t>
      </w:r>
      <w:r w:rsidR="003172D2">
        <w:rPr>
          <w:lang w:val="en-CA"/>
        </w:rPr>
        <w:t>)</w:t>
      </w:r>
    </w:p>
    <w:p w14:paraId="61BE0D33" w14:textId="4CA0529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39" w:author="Gary Sullivan" w:date="2022-02-14T11:01:00Z">
          <w:pPr>
            <w:pStyle w:val="List"/>
            <w:numPr>
              <w:numId w:val="10"/>
            </w:numPr>
            <w:tabs>
              <w:tab w:val="num" w:pos="432"/>
              <w:tab w:val="left" w:pos="576"/>
            </w:tabs>
            <w:snapToGrid w:val="0"/>
            <w:spacing w:before="40"/>
            <w:ind w:left="0" w:firstLine="0"/>
          </w:pPr>
        </w:pPrChange>
      </w:pPr>
      <w:r w:rsidRPr="00FF0975">
        <w:rPr>
          <w:lang w:val="en-CA"/>
        </w:rPr>
        <w:t>Patrice</w:t>
      </w:r>
      <w:r w:rsidR="003172D2">
        <w:rPr>
          <w:lang w:val="en-CA"/>
        </w:rPr>
        <w:t xml:space="preserve"> </w:t>
      </w:r>
      <w:r w:rsidRPr="00FF0975">
        <w:rPr>
          <w:lang w:val="en-CA"/>
        </w:rPr>
        <w:t>Onno</w:t>
      </w:r>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530D3C16" w14:textId="2DD3A31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0" w:author="Gary Sullivan" w:date="2022-02-14T11:01:00Z">
          <w:pPr>
            <w:pStyle w:val="List"/>
            <w:numPr>
              <w:numId w:val="10"/>
            </w:numPr>
            <w:tabs>
              <w:tab w:val="num" w:pos="432"/>
              <w:tab w:val="left" w:pos="576"/>
            </w:tabs>
            <w:snapToGrid w:val="0"/>
            <w:spacing w:before="40"/>
            <w:ind w:left="0" w:firstLine="0"/>
          </w:pPr>
        </w:pPrChange>
      </w:pPr>
      <w:r w:rsidRPr="00FF0975">
        <w:rPr>
          <w:lang w:val="en-CA"/>
        </w:rPr>
        <w:t>Naël</w:t>
      </w:r>
      <w:r w:rsidR="003172D2">
        <w:rPr>
          <w:lang w:val="en-CA"/>
        </w:rPr>
        <w:t xml:space="preserve"> </w:t>
      </w:r>
      <w:proofErr w:type="spellStart"/>
      <w:r w:rsidRPr="00FF0975">
        <w:rPr>
          <w:lang w:val="en-CA"/>
        </w:rPr>
        <w:t>Ouedraogo</w:t>
      </w:r>
      <w:proofErr w:type="spellEnd"/>
      <w:r w:rsidR="003172D2">
        <w:rPr>
          <w:lang w:val="en-CA"/>
        </w:rPr>
        <w:t xml:space="preserve"> </w:t>
      </w:r>
      <w:r w:rsidRPr="00FF0975">
        <w:rPr>
          <w:lang w:val="en-CA"/>
        </w:rPr>
        <w:t>(Canon</w:t>
      </w:r>
      <w:r w:rsidR="003172D2">
        <w:rPr>
          <w:lang w:val="en-CA"/>
        </w:rPr>
        <w:t xml:space="preserve"> – </w:t>
      </w:r>
      <w:r w:rsidRPr="00FF0975">
        <w:rPr>
          <w:lang w:val="en-CA"/>
        </w:rPr>
        <w:t>FR</w:t>
      </w:r>
      <w:r w:rsidR="003172D2">
        <w:rPr>
          <w:lang w:val="en-CA"/>
        </w:rPr>
        <w:t>)</w:t>
      </w:r>
    </w:p>
    <w:p w14:paraId="3DC6FAAC" w14:textId="3F1D418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1" w:author="Gary Sullivan" w:date="2022-02-14T11:01:00Z">
          <w:pPr>
            <w:pStyle w:val="List"/>
            <w:numPr>
              <w:numId w:val="10"/>
            </w:numPr>
            <w:tabs>
              <w:tab w:val="num" w:pos="432"/>
              <w:tab w:val="left" w:pos="576"/>
            </w:tabs>
            <w:snapToGrid w:val="0"/>
            <w:spacing w:before="40"/>
            <w:ind w:left="0" w:firstLine="0"/>
          </w:pPr>
        </w:pPrChange>
      </w:pPr>
      <w:r w:rsidRPr="00FF0975">
        <w:rPr>
          <w:lang w:val="en-CA"/>
        </w:rPr>
        <w:t>Tong</w:t>
      </w:r>
      <w:r w:rsidR="003172D2">
        <w:rPr>
          <w:lang w:val="en-CA"/>
        </w:rPr>
        <w:t xml:space="preserve"> </w:t>
      </w:r>
      <w:r w:rsidRPr="00FF0975">
        <w:rPr>
          <w:lang w:val="en-CA"/>
        </w:rPr>
        <w:t>Ouyang</w:t>
      </w:r>
      <w:r w:rsidR="003172D2">
        <w:rPr>
          <w:lang w:val="en-CA"/>
        </w:rPr>
        <w:t xml:space="preserve"> </w:t>
      </w:r>
      <w:r w:rsidRPr="00FF0975">
        <w:rPr>
          <w:lang w:val="en-CA"/>
        </w:rPr>
        <w:t>(WHU</w:t>
      </w:r>
      <w:r w:rsidR="003172D2">
        <w:rPr>
          <w:lang w:val="en-CA"/>
        </w:rPr>
        <w:t xml:space="preserve"> – </w:t>
      </w:r>
      <w:r w:rsidRPr="00FF0975">
        <w:rPr>
          <w:lang w:val="en-CA"/>
        </w:rPr>
        <w:t>CN</w:t>
      </w:r>
      <w:r w:rsidR="003172D2">
        <w:rPr>
          <w:lang w:val="en-CA"/>
        </w:rPr>
        <w:t>)</w:t>
      </w:r>
    </w:p>
    <w:p w14:paraId="158B7ACB" w14:textId="2C9BAC8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2" w:author="Gary Sullivan" w:date="2022-02-14T11:01:00Z">
          <w:pPr>
            <w:pStyle w:val="List"/>
            <w:numPr>
              <w:numId w:val="10"/>
            </w:numPr>
            <w:tabs>
              <w:tab w:val="num" w:pos="432"/>
              <w:tab w:val="left" w:pos="576"/>
            </w:tabs>
            <w:snapToGrid w:val="0"/>
            <w:spacing w:before="40"/>
            <w:ind w:left="0" w:firstLine="0"/>
          </w:pPr>
        </w:pPrChange>
      </w:pPr>
      <w:r w:rsidRPr="00FF0975">
        <w:rPr>
          <w:lang w:val="en-CA"/>
        </w:rPr>
        <w:t>Seethal</w:t>
      </w:r>
      <w:r w:rsidR="003172D2">
        <w:rPr>
          <w:lang w:val="en-CA"/>
        </w:rPr>
        <w:t xml:space="preserve"> </w:t>
      </w:r>
      <w:r w:rsidRPr="00FF0975">
        <w:rPr>
          <w:lang w:val="en-CA"/>
        </w:rPr>
        <w:t>Paluri</w:t>
      </w:r>
      <w:r w:rsidR="003172D2">
        <w:rPr>
          <w:lang w:val="en-CA"/>
        </w:rPr>
        <w:t xml:space="preserve"> </w:t>
      </w:r>
      <w:r w:rsidRPr="00FF0975">
        <w:rPr>
          <w:lang w:val="en-CA"/>
        </w:rPr>
        <w:t>(LGE</w:t>
      </w:r>
      <w:r w:rsidR="003172D2">
        <w:rPr>
          <w:lang w:val="en-CA"/>
        </w:rPr>
        <w:t xml:space="preserve"> – </w:t>
      </w:r>
      <w:r w:rsidRPr="00FF0975">
        <w:rPr>
          <w:lang w:val="en-CA"/>
        </w:rPr>
        <w:t>US</w:t>
      </w:r>
      <w:r w:rsidR="003172D2">
        <w:rPr>
          <w:lang w:val="en-CA"/>
        </w:rPr>
        <w:t>)</w:t>
      </w:r>
    </w:p>
    <w:p w14:paraId="22F27D36" w14:textId="041EFA1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3" w:author="Gary Sullivan" w:date="2022-02-14T11:01:00Z">
          <w:pPr>
            <w:pStyle w:val="List"/>
            <w:numPr>
              <w:numId w:val="10"/>
            </w:numPr>
            <w:tabs>
              <w:tab w:val="num" w:pos="432"/>
              <w:tab w:val="left" w:pos="576"/>
            </w:tabs>
            <w:snapToGrid w:val="0"/>
            <w:spacing w:before="40"/>
            <w:ind w:left="0" w:firstLine="0"/>
          </w:pPr>
        </w:pPrChange>
      </w:pPr>
      <w:r w:rsidRPr="00FF0975">
        <w:rPr>
          <w:lang w:val="en-CA"/>
        </w:rPr>
        <w:t>Krit</w:t>
      </w:r>
      <w:r w:rsidR="003172D2">
        <w:rPr>
          <w:lang w:val="en-CA"/>
        </w:rPr>
        <w:t xml:space="preserve"> </w:t>
      </w:r>
      <w:r w:rsidRPr="00FF0975">
        <w:rPr>
          <w:lang w:val="en-CA"/>
        </w:rPr>
        <w:t>Panusopone</w:t>
      </w:r>
      <w:r w:rsidR="003172D2">
        <w:rPr>
          <w:lang w:val="en-CA"/>
        </w:rPr>
        <w:t xml:space="preserve"> </w:t>
      </w:r>
      <w:r w:rsidRPr="00FF0975">
        <w:rPr>
          <w:lang w:val="en-CA"/>
        </w:rPr>
        <w:t>(Nokia</w:t>
      </w:r>
      <w:r w:rsidR="003172D2">
        <w:rPr>
          <w:lang w:val="en-CA"/>
        </w:rPr>
        <w:t xml:space="preserve"> – </w:t>
      </w:r>
      <w:r w:rsidRPr="00FF0975">
        <w:rPr>
          <w:lang w:val="en-CA"/>
        </w:rPr>
        <w:t>US</w:t>
      </w:r>
      <w:r w:rsidR="003172D2">
        <w:rPr>
          <w:lang w:val="en-CA"/>
        </w:rPr>
        <w:t>)</w:t>
      </w:r>
    </w:p>
    <w:p w14:paraId="4BBA54B0" w14:textId="3C73076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4"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Dohyeon</w:t>
      </w:r>
      <w:proofErr w:type="spellEnd"/>
      <w:r w:rsidR="003172D2">
        <w:rPr>
          <w:lang w:val="en-CA"/>
        </w:rPr>
        <w:t xml:space="preserve"> </w:t>
      </w:r>
      <w:r w:rsidRPr="00FF0975">
        <w:rPr>
          <w:lang w:val="en-CA"/>
        </w:rPr>
        <w:t>Park</w:t>
      </w:r>
      <w:r w:rsidR="003172D2">
        <w:rPr>
          <w:lang w:val="en-CA"/>
        </w:rPr>
        <w:t xml:space="preserve"> </w:t>
      </w:r>
      <w:r w:rsidRPr="00FF0975">
        <w:rPr>
          <w:lang w:val="en-CA"/>
        </w:rPr>
        <w:t>(KAU</w:t>
      </w:r>
      <w:r w:rsidR="003172D2">
        <w:rPr>
          <w:lang w:val="en-CA"/>
        </w:rPr>
        <w:t xml:space="preserve"> – </w:t>
      </w:r>
      <w:r w:rsidRPr="00FF0975">
        <w:rPr>
          <w:lang w:val="en-CA"/>
        </w:rPr>
        <w:t>KR</w:t>
      </w:r>
      <w:r w:rsidR="003172D2">
        <w:rPr>
          <w:lang w:val="en-CA"/>
        </w:rPr>
        <w:t>)</w:t>
      </w:r>
    </w:p>
    <w:p w14:paraId="464FB622" w14:textId="6E0B814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5" w:author="Gary Sullivan" w:date="2022-02-14T11:01:00Z">
          <w:pPr>
            <w:pStyle w:val="List"/>
            <w:numPr>
              <w:numId w:val="10"/>
            </w:numPr>
            <w:tabs>
              <w:tab w:val="num" w:pos="432"/>
              <w:tab w:val="left" w:pos="576"/>
            </w:tabs>
            <w:snapToGrid w:val="0"/>
            <w:spacing w:before="40"/>
            <w:ind w:left="0" w:firstLine="0"/>
          </w:pPr>
        </w:pPrChange>
      </w:pPr>
      <w:r w:rsidRPr="00FF0975">
        <w:rPr>
          <w:lang w:val="en-CA"/>
        </w:rPr>
        <w:t>Min Woo</w:t>
      </w:r>
      <w:r w:rsidR="003172D2">
        <w:rPr>
          <w:lang w:val="en-CA"/>
        </w:rPr>
        <w:t xml:space="preserve"> </w:t>
      </w:r>
      <w:r w:rsidRPr="00FF0975">
        <w:rPr>
          <w:lang w:val="en-CA"/>
        </w:rPr>
        <w:t>Park</w:t>
      </w:r>
      <w:r w:rsidR="003172D2">
        <w:rPr>
          <w:lang w:val="en-CA"/>
        </w:rPr>
        <w:t xml:space="preserve"> </w:t>
      </w:r>
      <w:r w:rsidRPr="00FF0975">
        <w:rPr>
          <w:lang w:val="en-CA"/>
        </w:rPr>
        <w:t>(Samsung</w:t>
      </w:r>
      <w:r w:rsidR="003172D2">
        <w:rPr>
          <w:lang w:val="en-CA"/>
        </w:rPr>
        <w:t xml:space="preserve"> – </w:t>
      </w:r>
      <w:r w:rsidRPr="00FF0975">
        <w:rPr>
          <w:lang w:val="en-CA"/>
        </w:rPr>
        <w:t>KR</w:t>
      </w:r>
      <w:r w:rsidR="00055D77">
        <w:rPr>
          <w:lang w:val="en-CA"/>
        </w:rPr>
        <w:t>)</w:t>
      </w:r>
    </w:p>
    <w:p w14:paraId="7B0B1A27" w14:textId="0E25DA6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6" w:author="Gary Sullivan" w:date="2022-02-14T11:01:00Z">
          <w:pPr>
            <w:pStyle w:val="List"/>
            <w:numPr>
              <w:numId w:val="10"/>
            </w:numPr>
            <w:tabs>
              <w:tab w:val="num" w:pos="432"/>
              <w:tab w:val="left" w:pos="576"/>
            </w:tabs>
            <w:snapToGrid w:val="0"/>
            <w:spacing w:before="40"/>
            <w:ind w:left="0" w:firstLine="0"/>
          </w:pPr>
        </w:pPrChange>
      </w:pPr>
      <w:r w:rsidRPr="00FF0975">
        <w:rPr>
          <w:lang w:val="en-CA"/>
        </w:rPr>
        <w:t>Minsoo</w:t>
      </w:r>
      <w:r w:rsidR="00055D77">
        <w:rPr>
          <w:lang w:val="en-CA"/>
        </w:rPr>
        <w:t xml:space="preserve"> </w:t>
      </w:r>
      <w:r w:rsidRPr="00FF0975">
        <w:rPr>
          <w:lang w:val="en-CA"/>
        </w:rPr>
        <w:t>Park</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73F74845" w14:textId="0BC5754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7"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Naeri</w:t>
      </w:r>
      <w:proofErr w:type="spellEnd"/>
      <w:r w:rsidR="00055D77">
        <w:rPr>
          <w:lang w:val="en-CA"/>
        </w:rPr>
        <w:t xml:space="preserve"> </w:t>
      </w:r>
      <w:r w:rsidRPr="00FF0975">
        <w:rPr>
          <w:lang w:val="en-CA"/>
        </w:rPr>
        <w:t>Park</w:t>
      </w:r>
      <w:r w:rsidR="00055D77">
        <w:rPr>
          <w:lang w:val="en-CA"/>
        </w:rPr>
        <w:t xml:space="preserve"> </w:t>
      </w:r>
      <w:r w:rsidRPr="00FF0975">
        <w:rPr>
          <w:lang w:val="en-CA"/>
        </w:rPr>
        <w:t>(LGE</w:t>
      </w:r>
      <w:r w:rsidR="00055D77">
        <w:rPr>
          <w:lang w:val="en-CA"/>
        </w:rPr>
        <w:t xml:space="preserve"> – </w:t>
      </w:r>
      <w:r w:rsidRPr="00FF0975">
        <w:rPr>
          <w:lang w:val="en-CA"/>
        </w:rPr>
        <w:t>KR</w:t>
      </w:r>
      <w:r w:rsidR="00055D77">
        <w:rPr>
          <w:lang w:val="en-CA"/>
        </w:rPr>
        <w:t>)</w:t>
      </w:r>
    </w:p>
    <w:p w14:paraId="709C73E1" w14:textId="0AD57EB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8" w:author="Gary Sullivan" w:date="2022-02-14T11:01:00Z">
          <w:pPr>
            <w:pStyle w:val="List"/>
            <w:numPr>
              <w:numId w:val="10"/>
            </w:numPr>
            <w:tabs>
              <w:tab w:val="num" w:pos="432"/>
              <w:tab w:val="left" w:pos="576"/>
            </w:tabs>
            <w:snapToGrid w:val="0"/>
            <w:spacing w:before="40"/>
            <w:ind w:left="0" w:firstLine="0"/>
          </w:pPr>
        </w:pPrChange>
      </w:pPr>
      <w:r w:rsidRPr="00FF0975">
        <w:rPr>
          <w:lang w:val="en-CA"/>
        </w:rPr>
        <w:t>Sang-hyo</w:t>
      </w:r>
      <w:r w:rsidR="00055D77">
        <w:rPr>
          <w:lang w:val="en-CA"/>
        </w:rPr>
        <w:t xml:space="preserve"> </w:t>
      </w:r>
      <w:r w:rsidRPr="00FF0975">
        <w:rPr>
          <w:lang w:val="en-CA"/>
        </w:rPr>
        <w:t>Park</w:t>
      </w:r>
      <w:r w:rsidR="00055D77">
        <w:rPr>
          <w:lang w:val="en-CA"/>
        </w:rPr>
        <w:t xml:space="preserve"> </w:t>
      </w:r>
      <w:r w:rsidRPr="00FF0975">
        <w:rPr>
          <w:lang w:val="en-CA"/>
        </w:rPr>
        <w:t>(KNU</w:t>
      </w:r>
      <w:r w:rsidR="00055D77">
        <w:rPr>
          <w:lang w:val="en-CA"/>
        </w:rPr>
        <w:t xml:space="preserve"> – </w:t>
      </w:r>
      <w:r w:rsidRPr="00FF0975">
        <w:rPr>
          <w:lang w:val="en-CA"/>
        </w:rPr>
        <w:t>KR</w:t>
      </w:r>
      <w:r w:rsidR="00055D77">
        <w:rPr>
          <w:lang w:val="en-CA"/>
        </w:rPr>
        <w:t>)</w:t>
      </w:r>
    </w:p>
    <w:p w14:paraId="3D165F79" w14:textId="70CCD32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49" w:author="Gary Sullivan" w:date="2022-02-14T11:01:00Z">
          <w:pPr>
            <w:pStyle w:val="List"/>
            <w:numPr>
              <w:numId w:val="10"/>
            </w:numPr>
            <w:tabs>
              <w:tab w:val="num" w:pos="432"/>
              <w:tab w:val="left" w:pos="576"/>
            </w:tabs>
            <w:snapToGrid w:val="0"/>
            <w:spacing w:before="40"/>
            <w:ind w:left="0" w:firstLine="0"/>
          </w:pPr>
        </w:pPrChange>
      </w:pPr>
      <w:r w:rsidRPr="00FF0975">
        <w:rPr>
          <w:lang w:val="en-CA"/>
        </w:rPr>
        <w:t>Seungwook</w:t>
      </w:r>
      <w:r w:rsidR="00055D77">
        <w:rPr>
          <w:lang w:val="en-CA"/>
        </w:rPr>
        <w:t xml:space="preserve"> </w:t>
      </w:r>
      <w:r w:rsidRPr="00FF0975">
        <w:rPr>
          <w:lang w:val="en-CA"/>
        </w:rPr>
        <w:t>Park</w:t>
      </w:r>
      <w:r w:rsidR="00055D77">
        <w:rPr>
          <w:lang w:val="en-CA"/>
        </w:rPr>
        <w:t xml:space="preserve"> </w:t>
      </w:r>
      <w:r w:rsidRPr="00FF0975">
        <w:rPr>
          <w:lang w:val="en-CA"/>
        </w:rPr>
        <w:t>(Hyundai</w:t>
      </w:r>
      <w:r w:rsidR="00055D77">
        <w:rPr>
          <w:lang w:val="en-CA"/>
        </w:rPr>
        <w:t xml:space="preserve"> – </w:t>
      </w:r>
      <w:r w:rsidRPr="00FF0975">
        <w:rPr>
          <w:lang w:val="en-CA"/>
        </w:rPr>
        <w:t>KR</w:t>
      </w:r>
      <w:r w:rsidR="00055D77">
        <w:rPr>
          <w:lang w:val="en-CA"/>
        </w:rPr>
        <w:t>)</w:t>
      </w:r>
    </w:p>
    <w:p w14:paraId="1E596B9E" w14:textId="72CCDDB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0" w:author="Gary Sullivan" w:date="2022-02-14T11:01:00Z">
          <w:pPr>
            <w:pStyle w:val="List"/>
            <w:numPr>
              <w:numId w:val="10"/>
            </w:numPr>
            <w:tabs>
              <w:tab w:val="num" w:pos="432"/>
              <w:tab w:val="left" w:pos="576"/>
            </w:tabs>
            <w:snapToGrid w:val="0"/>
            <w:spacing w:before="40"/>
            <w:ind w:left="0" w:firstLine="0"/>
          </w:pPr>
        </w:pPrChange>
      </w:pPr>
      <w:r w:rsidRPr="00FF0975">
        <w:rPr>
          <w:lang w:val="en-CA"/>
        </w:rPr>
        <w:t>Shuang</w:t>
      </w:r>
      <w:r w:rsidR="00055D77">
        <w:rPr>
          <w:lang w:val="en-CA"/>
        </w:rPr>
        <w:t xml:space="preserve"> </w:t>
      </w:r>
      <w:r w:rsidRPr="00FF0975">
        <w:rPr>
          <w:lang w:val="en-CA"/>
        </w:rPr>
        <w:t>Peng</w:t>
      </w:r>
      <w:r w:rsidR="00055D77">
        <w:rPr>
          <w:lang w:val="en-CA"/>
        </w:rPr>
        <w:t xml:space="preserve"> </w:t>
      </w:r>
      <w:r w:rsidRPr="00FF0975">
        <w:rPr>
          <w:lang w:val="en-CA"/>
        </w:rPr>
        <w:t>(Dahua</w:t>
      </w:r>
      <w:r w:rsidR="00055D77">
        <w:rPr>
          <w:lang w:val="en-CA"/>
        </w:rPr>
        <w:t xml:space="preserve"> – </w:t>
      </w:r>
      <w:r w:rsidRPr="00FF0975">
        <w:rPr>
          <w:lang w:val="en-CA"/>
        </w:rPr>
        <w:t>CN</w:t>
      </w:r>
      <w:r w:rsidR="00055D77">
        <w:rPr>
          <w:lang w:val="en-CA"/>
        </w:rPr>
        <w:t>)</w:t>
      </w:r>
    </w:p>
    <w:p w14:paraId="67824AE3" w14:textId="004E59A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1" w:author="Gary Sullivan" w:date="2022-02-14T11:01:00Z">
          <w:pPr>
            <w:pStyle w:val="List"/>
            <w:numPr>
              <w:numId w:val="10"/>
            </w:numPr>
            <w:tabs>
              <w:tab w:val="num" w:pos="432"/>
              <w:tab w:val="left" w:pos="576"/>
            </w:tabs>
            <w:snapToGrid w:val="0"/>
            <w:spacing w:before="40"/>
            <w:ind w:left="0" w:firstLine="0"/>
          </w:pPr>
        </w:pPrChange>
      </w:pPr>
      <w:r w:rsidRPr="00FF0975">
        <w:rPr>
          <w:lang w:val="en-CA"/>
        </w:rPr>
        <w:t>Martin</w:t>
      </w:r>
      <w:r w:rsidR="00055D77">
        <w:rPr>
          <w:lang w:val="en-CA"/>
        </w:rPr>
        <w:t xml:space="preserve"> </w:t>
      </w:r>
      <w:r w:rsidRPr="00FF0975">
        <w:rPr>
          <w:lang w:val="en-CA"/>
        </w:rPr>
        <w:t>Pettersson</w:t>
      </w:r>
      <w:r w:rsidR="00055D77">
        <w:rPr>
          <w:lang w:val="en-CA"/>
        </w:rPr>
        <w:t xml:space="preserve"> </w:t>
      </w:r>
      <w:r w:rsidRPr="00FF0975">
        <w:rPr>
          <w:lang w:val="en-CA"/>
        </w:rPr>
        <w:t>(Ericsson</w:t>
      </w:r>
      <w:r w:rsidR="00055D77">
        <w:rPr>
          <w:lang w:val="en-CA"/>
        </w:rPr>
        <w:t xml:space="preserve"> – </w:t>
      </w:r>
      <w:r w:rsidRPr="00FF0975">
        <w:rPr>
          <w:lang w:val="en-CA"/>
        </w:rPr>
        <w:t>SE</w:t>
      </w:r>
      <w:r w:rsidR="00055D77">
        <w:rPr>
          <w:lang w:val="en-CA"/>
        </w:rPr>
        <w:t>)</w:t>
      </w:r>
    </w:p>
    <w:p w14:paraId="0C7FD30A" w14:textId="4EEEDF8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2" w:author="Gary Sullivan" w:date="2022-02-14T11:01:00Z">
          <w:pPr>
            <w:pStyle w:val="List"/>
            <w:numPr>
              <w:numId w:val="10"/>
            </w:numPr>
            <w:tabs>
              <w:tab w:val="num" w:pos="432"/>
              <w:tab w:val="left" w:pos="576"/>
            </w:tabs>
            <w:snapToGrid w:val="0"/>
            <w:spacing w:before="40"/>
            <w:ind w:left="0" w:firstLine="0"/>
          </w:pPr>
        </w:pPrChange>
      </w:pPr>
      <w:r w:rsidRPr="00FF0975">
        <w:rPr>
          <w:lang w:val="en-CA"/>
        </w:rPr>
        <w:t>Jonathan</w:t>
      </w:r>
      <w:r w:rsidR="00055D77">
        <w:rPr>
          <w:lang w:val="en-CA"/>
        </w:rPr>
        <w:t xml:space="preserve"> </w:t>
      </w:r>
      <w:r w:rsidRPr="00FF0975">
        <w:rPr>
          <w:lang w:val="en-CA"/>
        </w:rPr>
        <w:t>Pfaff</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1ECFE1AE" w14:textId="296D17A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3"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Yinji</w:t>
      </w:r>
      <w:proofErr w:type="spellEnd"/>
      <w:r w:rsidR="00055D77">
        <w:rPr>
          <w:lang w:val="en-CA"/>
        </w:rPr>
        <w:t xml:space="preserve"> </w:t>
      </w:r>
      <w:r w:rsidRPr="00FF0975">
        <w:rPr>
          <w:lang w:val="en-CA"/>
        </w:rPr>
        <w:t>Piao</w:t>
      </w:r>
      <w:r w:rsidR="00055D77">
        <w:rPr>
          <w:lang w:val="en-CA"/>
        </w:rPr>
        <w:t xml:space="preserve"> </w:t>
      </w:r>
      <w:r w:rsidRPr="00FF0975">
        <w:rPr>
          <w:lang w:val="en-CA"/>
        </w:rPr>
        <w:t>(Samsung</w:t>
      </w:r>
      <w:r w:rsidR="00055D77">
        <w:rPr>
          <w:lang w:val="en-CA"/>
        </w:rPr>
        <w:t xml:space="preserve"> – </w:t>
      </w:r>
      <w:r w:rsidRPr="00FF0975">
        <w:rPr>
          <w:lang w:val="en-CA"/>
        </w:rPr>
        <w:t>KR</w:t>
      </w:r>
      <w:r w:rsidR="00055D77">
        <w:rPr>
          <w:lang w:val="en-CA"/>
        </w:rPr>
        <w:t>)</w:t>
      </w:r>
    </w:p>
    <w:p w14:paraId="281188C9" w14:textId="25A466F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4" w:author="Gary Sullivan" w:date="2022-02-14T11:01:00Z">
          <w:pPr>
            <w:pStyle w:val="List"/>
            <w:numPr>
              <w:numId w:val="10"/>
            </w:numPr>
            <w:tabs>
              <w:tab w:val="num" w:pos="432"/>
              <w:tab w:val="left" w:pos="576"/>
            </w:tabs>
            <w:snapToGrid w:val="0"/>
            <w:spacing w:before="40"/>
            <w:ind w:left="0" w:firstLine="0"/>
          </w:pPr>
        </w:pPrChange>
      </w:pPr>
      <w:r w:rsidRPr="00FF0975">
        <w:rPr>
          <w:lang w:val="en-CA"/>
        </w:rPr>
        <w:t>Sophie</w:t>
      </w:r>
      <w:r w:rsidR="00055D77">
        <w:rPr>
          <w:lang w:val="en-CA"/>
        </w:rPr>
        <w:t xml:space="preserve"> </w:t>
      </w:r>
      <w:r w:rsidRPr="00FF0975">
        <w:rPr>
          <w:lang w:val="en-CA"/>
        </w:rPr>
        <w:t>Pientka</w:t>
      </w:r>
      <w:r w:rsidR="00055D77">
        <w:rPr>
          <w:lang w:val="en-CA"/>
        </w:rPr>
        <w:t xml:space="preserve"> </w:t>
      </w:r>
      <w:r w:rsidRPr="00FF0975">
        <w:rPr>
          <w:lang w:val="en-CA"/>
        </w:rPr>
        <w:t>(Fraunhofer HHI</w:t>
      </w:r>
      <w:r w:rsidR="00055D77">
        <w:rPr>
          <w:lang w:val="en-CA"/>
        </w:rPr>
        <w:t xml:space="preserve"> – </w:t>
      </w:r>
      <w:r w:rsidRPr="00FF0975">
        <w:rPr>
          <w:lang w:val="en-CA"/>
        </w:rPr>
        <w:t>DE</w:t>
      </w:r>
      <w:r w:rsidR="00055D77">
        <w:rPr>
          <w:lang w:val="en-CA"/>
        </w:rPr>
        <w:t>)</w:t>
      </w:r>
    </w:p>
    <w:p w14:paraId="43B93FD1" w14:textId="3B0FF34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5" w:author="Gary Sullivan" w:date="2022-02-14T11:01:00Z">
          <w:pPr>
            <w:pStyle w:val="List"/>
            <w:numPr>
              <w:numId w:val="10"/>
            </w:numPr>
            <w:tabs>
              <w:tab w:val="num" w:pos="432"/>
              <w:tab w:val="left" w:pos="576"/>
            </w:tabs>
            <w:snapToGrid w:val="0"/>
            <w:spacing w:before="40"/>
            <w:ind w:left="0" w:firstLine="0"/>
          </w:pPr>
        </w:pPrChange>
      </w:pPr>
      <w:r w:rsidRPr="00FF0975">
        <w:rPr>
          <w:lang w:val="en-CA"/>
        </w:rPr>
        <w:t>Tangi</w:t>
      </w:r>
      <w:r w:rsidR="00055D77">
        <w:rPr>
          <w:lang w:val="en-CA"/>
        </w:rPr>
        <w:t xml:space="preserve"> </w:t>
      </w:r>
      <w:r w:rsidRPr="00FF0975">
        <w:rPr>
          <w:lang w:val="en-CA"/>
        </w:rPr>
        <w:t>Poirier</w:t>
      </w:r>
      <w:r w:rsidR="00055D77">
        <w:rPr>
          <w:lang w:val="en-CA"/>
        </w:rPr>
        <w:t xml:space="preserve"> </w:t>
      </w:r>
      <w:r w:rsidRPr="00FF0975">
        <w:rPr>
          <w:lang w:val="en-CA"/>
        </w:rPr>
        <w:t>(</w:t>
      </w:r>
      <w:proofErr w:type="spellStart"/>
      <w:r w:rsidRPr="00FF0975">
        <w:rPr>
          <w:lang w:val="en-CA"/>
        </w:rPr>
        <w:t>InterDigital</w:t>
      </w:r>
      <w:proofErr w:type="spellEnd"/>
      <w:r w:rsidR="00055D77">
        <w:rPr>
          <w:lang w:val="en-CA"/>
        </w:rPr>
        <w:t xml:space="preserve"> – </w:t>
      </w:r>
      <w:r w:rsidRPr="00FF0975">
        <w:rPr>
          <w:lang w:val="en-CA"/>
        </w:rPr>
        <w:t>FR</w:t>
      </w:r>
      <w:r w:rsidR="00055D77">
        <w:rPr>
          <w:lang w:val="en-CA"/>
        </w:rPr>
        <w:t>)</w:t>
      </w:r>
    </w:p>
    <w:p w14:paraId="34D202A1" w14:textId="2DD7414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6" w:author="Gary Sullivan" w:date="2022-02-14T11:01:00Z">
          <w:pPr>
            <w:pStyle w:val="List"/>
            <w:numPr>
              <w:numId w:val="10"/>
            </w:numPr>
            <w:tabs>
              <w:tab w:val="num" w:pos="432"/>
              <w:tab w:val="left" w:pos="576"/>
            </w:tabs>
            <w:snapToGrid w:val="0"/>
            <w:spacing w:before="40"/>
            <w:ind w:left="0" w:firstLine="0"/>
          </w:pPr>
        </w:pPrChange>
      </w:pPr>
      <w:r w:rsidRPr="00FF0975">
        <w:rPr>
          <w:lang w:val="en-CA"/>
        </w:rPr>
        <w:t>Yolanda</w:t>
      </w:r>
      <w:r w:rsidR="00055D77">
        <w:rPr>
          <w:lang w:val="en-CA"/>
        </w:rPr>
        <w:t xml:space="preserve"> </w:t>
      </w:r>
      <w:r w:rsidRPr="00FF0975">
        <w:rPr>
          <w:lang w:val="en-CA"/>
        </w:rPr>
        <w:t>Prieto</w:t>
      </w:r>
      <w:r w:rsidR="00055D77">
        <w:rPr>
          <w:lang w:val="en-CA"/>
        </w:rPr>
        <w:t xml:space="preserve"> </w:t>
      </w:r>
      <w:r w:rsidR="00055D77" w:rsidRPr="00925B97">
        <w:rPr>
          <w:lang w:val="en-CA"/>
        </w:rPr>
        <w:t>(</w:t>
      </w:r>
      <w:r w:rsidRPr="00925B97">
        <w:rPr>
          <w:lang w:val="en-CA"/>
        </w:rPr>
        <w:t>US</w:t>
      </w:r>
      <w:r w:rsidR="00055D77" w:rsidRPr="00925B97">
        <w:rPr>
          <w:lang w:val="en-CA"/>
        </w:rPr>
        <w:t>)</w:t>
      </w:r>
    </w:p>
    <w:p w14:paraId="77BB9BD3" w14:textId="6F568C3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7"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Fangjun</w:t>
      </w:r>
      <w:proofErr w:type="spellEnd"/>
      <w:r w:rsidR="00055D77">
        <w:rPr>
          <w:lang w:val="en-CA"/>
        </w:rPr>
        <w:t xml:space="preserve"> </w:t>
      </w:r>
      <w:r w:rsidRPr="00FF0975">
        <w:rPr>
          <w:lang w:val="en-CA"/>
        </w:rPr>
        <w:t>Pu</w:t>
      </w:r>
      <w:r w:rsidR="00055D77">
        <w:rPr>
          <w:lang w:val="en-CA"/>
        </w:rPr>
        <w:t xml:space="preserve"> </w:t>
      </w:r>
      <w:r w:rsidRPr="00FF0975">
        <w:rPr>
          <w:lang w:val="en-CA"/>
        </w:rPr>
        <w:t>(Dolby</w:t>
      </w:r>
      <w:r w:rsidR="00055D77">
        <w:rPr>
          <w:lang w:val="en-CA"/>
        </w:rPr>
        <w:t xml:space="preserve"> – </w:t>
      </w:r>
      <w:r w:rsidRPr="00FF0975">
        <w:rPr>
          <w:lang w:val="en-CA"/>
        </w:rPr>
        <w:t>US</w:t>
      </w:r>
      <w:r w:rsidR="00055D77">
        <w:rPr>
          <w:lang w:val="en-CA"/>
        </w:rPr>
        <w:t>)</w:t>
      </w:r>
    </w:p>
    <w:p w14:paraId="7355D679" w14:textId="445D726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8" w:author="Gary Sullivan" w:date="2022-02-14T11:01:00Z">
          <w:pPr>
            <w:pStyle w:val="List"/>
            <w:numPr>
              <w:numId w:val="10"/>
            </w:numPr>
            <w:tabs>
              <w:tab w:val="num" w:pos="432"/>
              <w:tab w:val="left" w:pos="576"/>
            </w:tabs>
            <w:snapToGrid w:val="0"/>
            <w:spacing w:before="40"/>
            <w:ind w:left="0" w:firstLine="0"/>
          </w:pPr>
        </w:pPrChange>
      </w:pPr>
      <w:r w:rsidRPr="00FF0975">
        <w:rPr>
          <w:lang w:val="en-CA"/>
        </w:rPr>
        <w:t>Saurabh</w:t>
      </w:r>
      <w:r w:rsidR="00055D77">
        <w:rPr>
          <w:lang w:val="en-CA"/>
        </w:rPr>
        <w:t xml:space="preserve"> </w:t>
      </w:r>
      <w:r w:rsidRPr="00FF0975">
        <w:rPr>
          <w:lang w:val="en-CA"/>
        </w:rPr>
        <w:t>Puri</w:t>
      </w:r>
      <w:r w:rsidR="00055D77">
        <w:rPr>
          <w:lang w:val="en-CA"/>
        </w:rPr>
        <w:t xml:space="preserve"> </w:t>
      </w:r>
      <w:r w:rsidRPr="00FF0975">
        <w:rPr>
          <w:lang w:val="en-CA"/>
        </w:rPr>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CA</w:t>
      </w:r>
      <w:r w:rsidR="00055D77">
        <w:rPr>
          <w:lang w:val="en-CA"/>
        </w:rPr>
        <w:t>)</w:t>
      </w:r>
    </w:p>
    <w:p w14:paraId="3F11E4A8" w14:textId="40C0422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59"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Zhanyuan</w:t>
      </w:r>
      <w:proofErr w:type="spellEnd"/>
      <w:r w:rsidR="00055D77">
        <w:rPr>
          <w:lang w:val="en-CA"/>
        </w:rPr>
        <w:t xml:space="preserve"> </w:t>
      </w:r>
      <w:r w:rsidRPr="00FF0975">
        <w:rPr>
          <w:lang w:val="en-CA"/>
        </w:rPr>
        <w:t>Qi</w:t>
      </w:r>
      <w:r w:rsidR="00055D77">
        <w:rPr>
          <w:lang w:val="en-CA"/>
        </w:rPr>
        <w:t xml:space="preserve"> </w:t>
      </w:r>
      <w:r w:rsidRPr="00FF0975">
        <w:rPr>
          <w:lang w:val="en-CA"/>
        </w:rPr>
        <w:t>(</w:t>
      </w:r>
      <w:proofErr w:type="spellStart"/>
      <w:r w:rsidRPr="00FF0975">
        <w:rPr>
          <w:lang w:val="en-CA"/>
        </w:rPr>
        <w:t>Xidian</w:t>
      </w:r>
      <w:proofErr w:type="spellEnd"/>
      <w:r w:rsidR="00055D77">
        <w:rPr>
          <w:lang w:val="en-CA"/>
        </w:rPr>
        <w:t xml:space="preserve"> Univ. – </w:t>
      </w:r>
      <w:r w:rsidRPr="00FF0975">
        <w:rPr>
          <w:lang w:val="en-CA"/>
        </w:rPr>
        <w:t>CN</w:t>
      </w:r>
      <w:r w:rsidR="00055D77">
        <w:rPr>
          <w:lang w:val="en-CA"/>
        </w:rPr>
        <w:t>)</w:t>
      </w:r>
    </w:p>
    <w:p w14:paraId="2C7DCEE2" w14:textId="08B3C0D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0"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Qipu</w:t>
      </w:r>
      <w:proofErr w:type="spellEnd"/>
      <w:r w:rsidR="00055D77">
        <w:rPr>
          <w:lang w:val="en-CA"/>
        </w:rPr>
        <w:t xml:space="preserve"> </w:t>
      </w:r>
      <w:r w:rsidRPr="00FF0975">
        <w:rPr>
          <w:lang w:val="en-CA"/>
        </w:rPr>
        <w:t>Qin</w:t>
      </w:r>
      <w:r w:rsidR="00055D77">
        <w:rPr>
          <w:lang w:val="en-CA"/>
        </w:rPr>
        <w:t xml:space="preserve"> </w:t>
      </w:r>
      <w:r w:rsidRPr="00FF0975">
        <w:rPr>
          <w:lang w:val="en-CA"/>
        </w:rPr>
        <w:t>(</w:t>
      </w:r>
      <w:proofErr w:type="spellStart"/>
      <w:r w:rsidRPr="00FF0975">
        <w:rPr>
          <w:lang w:val="en-CA"/>
        </w:rPr>
        <w:t>Xidian</w:t>
      </w:r>
      <w:proofErr w:type="spellEnd"/>
      <w:r w:rsidR="00055D77">
        <w:rPr>
          <w:lang w:val="en-CA"/>
        </w:rPr>
        <w:t xml:space="preserve"> Univ. – </w:t>
      </w:r>
      <w:r w:rsidRPr="00FF0975">
        <w:rPr>
          <w:lang w:val="en-CA"/>
        </w:rPr>
        <w:t>CN</w:t>
      </w:r>
      <w:r w:rsidR="00055D77">
        <w:rPr>
          <w:lang w:val="en-CA"/>
        </w:rPr>
        <w:t>)</w:t>
      </w:r>
    </w:p>
    <w:p w14:paraId="7176835F" w14:textId="6455A06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1" w:author="Gary Sullivan" w:date="2022-02-14T11:01:00Z">
          <w:pPr>
            <w:pStyle w:val="List"/>
            <w:numPr>
              <w:numId w:val="10"/>
            </w:numPr>
            <w:tabs>
              <w:tab w:val="num" w:pos="432"/>
              <w:tab w:val="left" w:pos="576"/>
            </w:tabs>
            <w:snapToGrid w:val="0"/>
            <w:spacing w:before="40"/>
            <w:ind w:left="0" w:firstLine="0"/>
          </w:pPr>
        </w:pPrChange>
      </w:pPr>
      <w:r w:rsidRPr="00FF0975">
        <w:rPr>
          <w:lang w:val="en-CA"/>
        </w:rPr>
        <w:t>Mohamad</w:t>
      </w:r>
      <w:r w:rsidR="00055D77">
        <w:rPr>
          <w:lang w:val="en-CA"/>
        </w:rPr>
        <w:t xml:space="preserve"> </w:t>
      </w:r>
      <w:r w:rsidRPr="00FF0975">
        <w:rPr>
          <w:lang w:val="en-CA"/>
        </w:rPr>
        <w:t>Raad</w:t>
      </w:r>
      <w:r w:rsidR="00055D77">
        <w:rPr>
          <w:lang w:val="en-CA"/>
        </w:rPr>
        <w:t xml:space="preserve"> </w:t>
      </w:r>
      <w:r w:rsidRPr="00FF0975">
        <w:rPr>
          <w:lang w:val="en-CA"/>
        </w:rPr>
        <w:t>(LIU</w:t>
      </w:r>
      <w:r w:rsidR="00055D77">
        <w:rPr>
          <w:lang w:val="en-CA"/>
        </w:rPr>
        <w:t xml:space="preserve"> – </w:t>
      </w:r>
      <w:r w:rsidRPr="00FF0975">
        <w:rPr>
          <w:lang w:val="en-CA"/>
        </w:rPr>
        <w:t>LB</w:t>
      </w:r>
      <w:r w:rsidR="00055D77">
        <w:rPr>
          <w:lang w:val="en-CA"/>
        </w:rPr>
        <w:t>)</w:t>
      </w:r>
    </w:p>
    <w:p w14:paraId="6A9ADA75" w14:textId="186121C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2" w:author="Gary Sullivan" w:date="2022-02-14T11:01:00Z">
          <w:pPr>
            <w:pStyle w:val="List"/>
            <w:numPr>
              <w:numId w:val="10"/>
            </w:numPr>
            <w:tabs>
              <w:tab w:val="num" w:pos="432"/>
              <w:tab w:val="left" w:pos="576"/>
            </w:tabs>
            <w:snapToGrid w:val="0"/>
            <w:spacing w:before="40"/>
            <w:ind w:left="0" w:firstLine="0"/>
          </w:pPr>
        </w:pPrChange>
      </w:pPr>
      <w:r w:rsidRPr="00FF0975">
        <w:rPr>
          <w:lang w:val="en-CA"/>
        </w:rPr>
        <w:t>Fabien</w:t>
      </w:r>
      <w:r w:rsidR="00055D77">
        <w:rPr>
          <w:lang w:val="en-CA"/>
        </w:rPr>
        <w:t xml:space="preserve"> </w:t>
      </w:r>
      <w:proofErr w:type="spellStart"/>
      <w:r w:rsidRPr="00FF0975">
        <w:rPr>
          <w:lang w:val="en-CA"/>
        </w:rPr>
        <w:t>Racap</w:t>
      </w:r>
      <w:r w:rsidR="00055D77">
        <w:rPr>
          <w:lang w:val="en-CA"/>
        </w:rPr>
        <w:t>é</w:t>
      </w:r>
      <w:proofErr w:type="spellEnd"/>
      <w:r w:rsidRPr="00FF0975">
        <w:rPr>
          <w:lang w:val="en-CA"/>
        </w:rPr>
        <w:tab/>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US</w:t>
      </w:r>
      <w:r w:rsidR="00055D77">
        <w:rPr>
          <w:lang w:val="en-CA"/>
        </w:rPr>
        <w:t>)</w:t>
      </w:r>
    </w:p>
    <w:p w14:paraId="51BB9996" w14:textId="3F3E9ED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3" w:author="Gary Sullivan" w:date="2022-02-14T11:01:00Z">
          <w:pPr>
            <w:pStyle w:val="List"/>
            <w:numPr>
              <w:numId w:val="10"/>
            </w:numPr>
            <w:tabs>
              <w:tab w:val="num" w:pos="432"/>
              <w:tab w:val="left" w:pos="576"/>
            </w:tabs>
            <w:snapToGrid w:val="0"/>
            <w:spacing w:before="40"/>
            <w:ind w:left="0" w:firstLine="0"/>
          </w:pPr>
        </w:pPrChange>
      </w:pPr>
      <w:r w:rsidRPr="00FF0975">
        <w:rPr>
          <w:lang w:val="en-CA"/>
        </w:rPr>
        <w:t>Milos</w:t>
      </w:r>
      <w:r w:rsidR="00055D77">
        <w:rPr>
          <w:lang w:val="en-CA"/>
        </w:rPr>
        <w:t xml:space="preserve"> </w:t>
      </w:r>
      <w:proofErr w:type="spellStart"/>
      <w:r w:rsidRPr="00FF0975">
        <w:rPr>
          <w:lang w:val="en-CA"/>
        </w:rPr>
        <w:t>Radosavljevi</w:t>
      </w:r>
      <w:proofErr w:type="spellEnd"/>
      <w:r w:rsidR="00055D77" w:rsidRPr="00E27569">
        <w:rPr>
          <w:lang w:val="en-CA"/>
          <w:rPrChange w:id="7964" w:author="Gary Sullivan" w:date="2022-02-14T11:01:00Z">
            <w:rPr>
              <w:sz w:val="24"/>
              <w:szCs w:val="24"/>
              <w:lang/>
            </w:rPr>
          </w:rPrChange>
        </w:rPr>
        <w:t>ć</w:t>
      </w:r>
      <w:r w:rsidR="00055D77">
        <w:rPr>
          <w:lang w:val="en-CA"/>
        </w:rPr>
        <w:t xml:space="preserve"> </w:t>
      </w:r>
      <w:r w:rsidRPr="00FF0975">
        <w:rPr>
          <w:lang w:val="en-CA"/>
        </w:rPr>
        <w:t>(</w:t>
      </w:r>
      <w:proofErr w:type="spellStart"/>
      <w:r w:rsidRPr="00FF0975">
        <w:rPr>
          <w:lang w:val="en-CA"/>
        </w:rPr>
        <w:t>Inter</w:t>
      </w:r>
      <w:r w:rsidR="00055D77">
        <w:rPr>
          <w:lang w:val="en-CA"/>
        </w:rPr>
        <w:t>D</w:t>
      </w:r>
      <w:r w:rsidRPr="00FF0975">
        <w:rPr>
          <w:lang w:val="en-CA"/>
        </w:rPr>
        <w:t>igital</w:t>
      </w:r>
      <w:proofErr w:type="spellEnd"/>
      <w:r w:rsidR="00055D77">
        <w:rPr>
          <w:lang w:val="en-CA"/>
        </w:rPr>
        <w:t xml:space="preserve"> – </w:t>
      </w:r>
      <w:r w:rsidRPr="00FF0975">
        <w:rPr>
          <w:lang w:val="en-CA"/>
        </w:rPr>
        <w:t>FR</w:t>
      </w:r>
      <w:r w:rsidR="00055D77">
        <w:rPr>
          <w:lang w:val="en-CA"/>
        </w:rPr>
        <w:t>)</w:t>
      </w:r>
    </w:p>
    <w:p w14:paraId="24FFFC97" w14:textId="2371B89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5" w:author="Gary Sullivan" w:date="2022-02-14T11:01:00Z">
          <w:pPr>
            <w:pStyle w:val="List"/>
            <w:numPr>
              <w:numId w:val="10"/>
            </w:numPr>
            <w:tabs>
              <w:tab w:val="num" w:pos="432"/>
              <w:tab w:val="left" w:pos="576"/>
            </w:tabs>
            <w:snapToGrid w:val="0"/>
            <w:spacing w:before="40"/>
            <w:ind w:left="0" w:firstLine="0"/>
          </w:pPr>
        </w:pPrChange>
      </w:pPr>
      <w:r w:rsidRPr="00FF0975">
        <w:rPr>
          <w:lang w:val="en-CA"/>
        </w:rPr>
        <w:t>Krishna</w:t>
      </w:r>
      <w:r w:rsidR="00055D77">
        <w:rPr>
          <w:lang w:val="en-CA"/>
        </w:rPr>
        <w:t xml:space="preserve"> </w:t>
      </w:r>
      <w:r w:rsidRPr="00FF0975">
        <w:rPr>
          <w:lang w:val="en-CA"/>
        </w:rPr>
        <w:t>Rapaka</w:t>
      </w:r>
      <w:r w:rsidR="00055D77">
        <w:rPr>
          <w:lang w:val="en-CA"/>
        </w:rPr>
        <w:t xml:space="preserve"> </w:t>
      </w:r>
      <w:r w:rsidRPr="00FF0975">
        <w:rPr>
          <w:lang w:val="en-CA"/>
        </w:rPr>
        <w:t>(Apple</w:t>
      </w:r>
      <w:r w:rsidR="00055D77">
        <w:rPr>
          <w:lang w:val="en-CA"/>
        </w:rPr>
        <w:t xml:space="preserve"> – </w:t>
      </w:r>
      <w:r w:rsidRPr="00FF0975">
        <w:rPr>
          <w:lang w:val="en-CA"/>
        </w:rPr>
        <w:t>US</w:t>
      </w:r>
      <w:r w:rsidR="00055D77">
        <w:rPr>
          <w:lang w:val="en-CA"/>
        </w:rPr>
        <w:t>)</w:t>
      </w:r>
    </w:p>
    <w:p w14:paraId="0B89F251" w14:textId="6CA1583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6"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Bappaditya</w:t>
      </w:r>
      <w:proofErr w:type="spellEnd"/>
      <w:r w:rsidR="00055D77">
        <w:rPr>
          <w:lang w:val="en-CA"/>
        </w:rPr>
        <w:t xml:space="preserve"> </w:t>
      </w:r>
      <w:r w:rsidRPr="00FF0975">
        <w:rPr>
          <w:lang w:val="en-CA"/>
        </w:rPr>
        <w:t>Ray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4621CF83" w14:textId="23EA005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7"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Guangjie</w:t>
      </w:r>
      <w:proofErr w:type="spellEnd"/>
      <w:r w:rsidR="00055D77">
        <w:rPr>
          <w:lang w:val="en-CA"/>
        </w:rPr>
        <w:t xml:space="preserve"> </w:t>
      </w:r>
      <w:r w:rsidRPr="00FF0975">
        <w:rPr>
          <w:lang w:val="en-CA"/>
        </w:rPr>
        <w:t>Ren</w:t>
      </w:r>
      <w:r w:rsidR="00055D77">
        <w:rPr>
          <w:lang w:val="en-CA"/>
        </w:rPr>
        <w:t xml:space="preserve"> </w:t>
      </w:r>
      <w:r w:rsidRPr="00FF0975">
        <w:rPr>
          <w:lang w:val="en-CA"/>
        </w:rPr>
        <w:t>(WHU</w:t>
      </w:r>
      <w:r w:rsidR="00055D77">
        <w:rPr>
          <w:lang w:val="en-CA"/>
        </w:rPr>
        <w:t xml:space="preserve"> – </w:t>
      </w:r>
      <w:r w:rsidRPr="00FF0975">
        <w:rPr>
          <w:lang w:val="en-CA"/>
        </w:rPr>
        <w:t>CN</w:t>
      </w:r>
      <w:r w:rsidR="00055D77">
        <w:rPr>
          <w:lang w:val="en-CA"/>
        </w:rPr>
        <w:t>)</w:t>
      </w:r>
    </w:p>
    <w:p w14:paraId="1A22B660" w14:textId="2D94EEE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8" w:author="Gary Sullivan" w:date="2022-02-14T11:01:00Z">
          <w:pPr>
            <w:pStyle w:val="List"/>
            <w:numPr>
              <w:numId w:val="10"/>
            </w:numPr>
            <w:tabs>
              <w:tab w:val="num" w:pos="432"/>
              <w:tab w:val="left" w:pos="576"/>
            </w:tabs>
            <w:snapToGrid w:val="0"/>
            <w:spacing w:before="40"/>
            <w:ind w:left="0" w:firstLine="0"/>
          </w:pPr>
        </w:pPrChange>
      </w:pPr>
      <w:r w:rsidRPr="00FF0975">
        <w:rPr>
          <w:lang w:val="en-CA"/>
        </w:rPr>
        <w:t>Kevin</w:t>
      </w:r>
      <w:r w:rsidR="00055D77">
        <w:rPr>
          <w:lang w:val="en-CA"/>
        </w:rPr>
        <w:t xml:space="preserve"> </w:t>
      </w:r>
      <w:proofErr w:type="spellStart"/>
      <w:r w:rsidRPr="00FF0975">
        <w:rPr>
          <w:lang w:val="en-CA"/>
        </w:rPr>
        <w:t>Reuzé</w:t>
      </w:r>
      <w:proofErr w:type="spellEnd"/>
      <w:r w:rsidR="00055D77">
        <w:rPr>
          <w:lang w:val="en-CA"/>
        </w:rPr>
        <w:t xml:space="preserve"> </w:t>
      </w:r>
      <w:r w:rsidRPr="00FF0975">
        <w:rPr>
          <w:lang w:val="en-CA"/>
        </w:rPr>
        <w:t>(Qualcomm</w:t>
      </w:r>
      <w:r w:rsidR="00055D77">
        <w:rPr>
          <w:lang w:val="en-CA"/>
        </w:rPr>
        <w:t xml:space="preserve"> – </w:t>
      </w:r>
      <w:r w:rsidRPr="00FF0975">
        <w:rPr>
          <w:lang w:val="en-CA"/>
        </w:rPr>
        <w:t>FR</w:t>
      </w:r>
      <w:r w:rsidR="00055D77">
        <w:rPr>
          <w:lang w:val="en-CA"/>
        </w:rPr>
        <w:t>)</w:t>
      </w:r>
    </w:p>
    <w:p w14:paraId="40BB35ED" w14:textId="0127D99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69" w:author="Gary Sullivan" w:date="2022-02-14T11:01:00Z">
          <w:pPr>
            <w:pStyle w:val="List"/>
            <w:numPr>
              <w:numId w:val="10"/>
            </w:numPr>
            <w:tabs>
              <w:tab w:val="num" w:pos="432"/>
              <w:tab w:val="left" w:pos="576"/>
            </w:tabs>
            <w:snapToGrid w:val="0"/>
            <w:spacing w:before="40"/>
            <w:ind w:left="0" w:firstLine="0"/>
          </w:pPr>
        </w:pPrChange>
      </w:pPr>
      <w:r w:rsidRPr="00FF0975">
        <w:rPr>
          <w:lang w:val="en-CA"/>
        </w:rPr>
        <w:t>Justin</w:t>
      </w:r>
      <w:r w:rsidR="00055D77">
        <w:rPr>
          <w:lang w:val="en-CA"/>
        </w:rPr>
        <w:t xml:space="preserve"> </w:t>
      </w:r>
      <w:r w:rsidRPr="00FF0975">
        <w:rPr>
          <w:lang w:val="en-CA"/>
        </w:rPr>
        <w:t>Ridge</w:t>
      </w:r>
      <w:r w:rsidR="00055D77">
        <w:rPr>
          <w:lang w:val="en-CA"/>
        </w:rPr>
        <w:t xml:space="preserve"> </w:t>
      </w:r>
      <w:r w:rsidRPr="00FF0975">
        <w:rPr>
          <w:lang w:val="en-CA"/>
        </w:rPr>
        <w:t>(Nokia</w:t>
      </w:r>
      <w:r w:rsidR="00055D77">
        <w:rPr>
          <w:lang w:val="en-CA"/>
        </w:rPr>
        <w:t xml:space="preserve"> – </w:t>
      </w:r>
      <w:r w:rsidRPr="00FF0975">
        <w:rPr>
          <w:lang w:val="en-CA"/>
        </w:rPr>
        <w:t>US</w:t>
      </w:r>
      <w:r w:rsidR="00055D77">
        <w:rPr>
          <w:lang w:val="en-CA"/>
        </w:rPr>
        <w:t>)</w:t>
      </w:r>
    </w:p>
    <w:p w14:paraId="69108FA6" w14:textId="79073AB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0" w:author="Gary Sullivan" w:date="2022-02-14T11:01:00Z">
          <w:pPr>
            <w:pStyle w:val="List"/>
            <w:numPr>
              <w:numId w:val="10"/>
            </w:numPr>
            <w:tabs>
              <w:tab w:val="num" w:pos="432"/>
              <w:tab w:val="left" w:pos="576"/>
            </w:tabs>
            <w:snapToGrid w:val="0"/>
            <w:spacing w:before="40"/>
            <w:ind w:left="0" w:firstLine="0"/>
          </w:pPr>
        </w:pPrChange>
      </w:pPr>
      <w:r w:rsidRPr="00FF0975">
        <w:rPr>
          <w:lang w:val="en-CA"/>
        </w:rPr>
        <w:t>Antoine</w:t>
      </w:r>
      <w:r w:rsidR="00055D77">
        <w:rPr>
          <w:lang w:val="en-CA"/>
        </w:rPr>
        <w:t xml:space="preserve"> </w:t>
      </w:r>
      <w:r w:rsidRPr="00FF0975">
        <w:rPr>
          <w:lang w:val="en-CA"/>
        </w:rPr>
        <w:t>Robert</w:t>
      </w:r>
      <w:r w:rsidR="00055D77">
        <w:rPr>
          <w:lang w:val="en-CA"/>
        </w:rPr>
        <w:t xml:space="preserve"> </w:t>
      </w:r>
      <w:r w:rsidRPr="00FF0975">
        <w:rPr>
          <w:lang w:val="en-CA"/>
        </w:rPr>
        <w:t>(</w:t>
      </w:r>
      <w:proofErr w:type="spellStart"/>
      <w:r w:rsidRPr="00FF0975">
        <w:rPr>
          <w:lang w:val="en-CA"/>
        </w:rPr>
        <w:t>InterDigital</w:t>
      </w:r>
      <w:proofErr w:type="spellEnd"/>
      <w:r w:rsidR="00055D77">
        <w:rPr>
          <w:lang w:val="en-CA"/>
        </w:rPr>
        <w:t xml:space="preserve"> – </w:t>
      </w:r>
      <w:r w:rsidRPr="00FF0975">
        <w:rPr>
          <w:lang w:val="en-CA"/>
        </w:rPr>
        <w:t>FR</w:t>
      </w:r>
      <w:r w:rsidR="00055D77">
        <w:rPr>
          <w:lang w:val="en-CA"/>
        </w:rPr>
        <w:t>)</w:t>
      </w:r>
    </w:p>
    <w:p w14:paraId="3B63C93E" w14:textId="3DF7EF0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1" w:author="Gary Sullivan" w:date="2022-02-14T11:01:00Z">
          <w:pPr>
            <w:pStyle w:val="List"/>
            <w:numPr>
              <w:numId w:val="10"/>
            </w:numPr>
            <w:tabs>
              <w:tab w:val="num" w:pos="432"/>
              <w:tab w:val="left" w:pos="576"/>
            </w:tabs>
            <w:snapToGrid w:val="0"/>
            <w:spacing w:before="40"/>
            <w:ind w:left="0" w:firstLine="0"/>
          </w:pPr>
        </w:pPrChange>
      </w:pPr>
      <w:r w:rsidRPr="00FF0975">
        <w:rPr>
          <w:lang w:val="en-CA"/>
        </w:rPr>
        <w:t>Chris</w:t>
      </w:r>
      <w:r w:rsidR="00055D77">
        <w:rPr>
          <w:lang w:val="en-CA"/>
        </w:rPr>
        <w:t xml:space="preserve"> </w:t>
      </w:r>
      <w:r w:rsidRPr="00FF0975">
        <w:rPr>
          <w:lang w:val="en-CA"/>
        </w:rPr>
        <w:t>Rosewarne</w:t>
      </w:r>
      <w:r w:rsidR="00055D77">
        <w:rPr>
          <w:lang w:val="en-CA"/>
        </w:rPr>
        <w:t xml:space="preserve"> </w:t>
      </w:r>
      <w:r w:rsidRPr="00FF0975">
        <w:rPr>
          <w:lang w:val="en-CA"/>
        </w:rPr>
        <w:t>(Canon</w:t>
      </w:r>
      <w:r w:rsidR="00055D77">
        <w:rPr>
          <w:lang w:val="en-CA"/>
        </w:rPr>
        <w:t xml:space="preserve"> – </w:t>
      </w:r>
      <w:r w:rsidRPr="00FF0975">
        <w:rPr>
          <w:lang w:val="en-CA"/>
        </w:rPr>
        <w:t>AU</w:t>
      </w:r>
      <w:r w:rsidR="00055D77">
        <w:rPr>
          <w:lang w:val="en-CA"/>
        </w:rPr>
        <w:t>)</w:t>
      </w:r>
    </w:p>
    <w:p w14:paraId="7E2C259D" w14:textId="457369A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2" w:author="Gary Sullivan" w:date="2022-02-14T11:01:00Z">
          <w:pPr>
            <w:pStyle w:val="List"/>
            <w:numPr>
              <w:numId w:val="10"/>
            </w:numPr>
            <w:tabs>
              <w:tab w:val="num" w:pos="432"/>
              <w:tab w:val="left" w:pos="576"/>
            </w:tabs>
            <w:snapToGrid w:val="0"/>
            <w:spacing w:before="40"/>
            <w:ind w:left="0" w:firstLine="0"/>
          </w:pPr>
        </w:pPrChange>
      </w:pPr>
      <w:r w:rsidRPr="00FF0975">
        <w:rPr>
          <w:lang w:val="en-CA"/>
        </w:rPr>
        <w:t>Vasily</w:t>
      </w:r>
      <w:r w:rsidR="00055D77">
        <w:rPr>
          <w:lang w:val="en-CA"/>
        </w:rPr>
        <w:t xml:space="preserve"> </w:t>
      </w:r>
      <w:r w:rsidRPr="00FF0975">
        <w:rPr>
          <w:lang w:val="en-CA"/>
        </w:rPr>
        <w:t>Rufitskiy</w:t>
      </w:r>
      <w:r w:rsidR="00055D77">
        <w:rPr>
          <w:lang w:val="en-CA"/>
        </w:rPr>
        <w:t xml:space="preserve"> </w:t>
      </w:r>
      <w:r w:rsidRPr="00FF0975">
        <w:rPr>
          <w:lang w:val="en-CA"/>
        </w:rPr>
        <w:t>(</w:t>
      </w:r>
      <w:proofErr w:type="spellStart"/>
      <w:r w:rsidRPr="00FF0975">
        <w:rPr>
          <w:lang w:val="en-CA"/>
        </w:rPr>
        <w:t>Ofinno</w:t>
      </w:r>
      <w:proofErr w:type="spellEnd"/>
      <w:r w:rsidR="00055D77">
        <w:rPr>
          <w:lang w:val="en-CA"/>
        </w:rPr>
        <w:t xml:space="preserve"> – </w:t>
      </w:r>
      <w:r w:rsidRPr="00FF0975">
        <w:rPr>
          <w:lang w:val="en-CA"/>
        </w:rPr>
        <w:t>US</w:t>
      </w:r>
      <w:r w:rsidR="00055D77">
        <w:rPr>
          <w:lang w:val="en-CA"/>
        </w:rPr>
        <w:t>)</w:t>
      </w:r>
    </w:p>
    <w:p w14:paraId="7EABECEB" w14:textId="5DCF89B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3" w:author="Gary Sullivan" w:date="2022-02-14T11:01:00Z">
          <w:pPr>
            <w:pStyle w:val="List"/>
            <w:numPr>
              <w:numId w:val="10"/>
            </w:numPr>
            <w:tabs>
              <w:tab w:val="num" w:pos="432"/>
              <w:tab w:val="left" w:pos="576"/>
            </w:tabs>
            <w:snapToGrid w:val="0"/>
            <w:spacing w:before="40"/>
            <w:ind w:left="0" w:firstLine="0"/>
          </w:pPr>
        </w:pPrChange>
      </w:pPr>
      <w:r w:rsidRPr="00FF0975">
        <w:rPr>
          <w:lang w:val="en-CA"/>
        </w:rPr>
        <w:t>Damian</w:t>
      </w:r>
      <w:r w:rsidR="00055D77">
        <w:rPr>
          <w:lang w:val="en-CA"/>
        </w:rPr>
        <w:t xml:space="preserve"> </w:t>
      </w:r>
      <w:r w:rsidRPr="00FF0975">
        <w:rPr>
          <w:lang w:val="en-CA"/>
        </w:rPr>
        <w:t>Ruiz Coll</w:t>
      </w:r>
      <w:r w:rsidR="00055D77">
        <w:rPr>
          <w:lang w:val="en-CA"/>
        </w:rPr>
        <w:t xml:space="preserve"> </w:t>
      </w:r>
      <w:r w:rsidRPr="00FF0975">
        <w:rPr>
          <w:lang w:val="en-CA"/>
        </w:rPr>
        <w:t>(</w:t>
      </w:r>
      <w:proofErr w:type="spellStart"/>
      <w:r w:rsidRPr="00FF0975">
        <w:rPr>
          <w:lang w:val="en-CA"/>
        </w:rPr>
        <w:t>Ofinno</w:t>
      </w:r>
      <w:proofErr w:type="spellEnd"/>
      <w:r w:rsidR="00055D77">
        <w:rPr>
          <w:lang w:val="en-CA"/>
        </w:rPr>
        <w:t xml:space="preserve"> – </w:t>
      </w:r>
      <w:r w:rsidRPr="00FF0975">
        <w:rPr>
          <w:lang w:val="en-CA"/>
        </w:rPr>
        <w:t>US</w:t>
      </w:r>
      <w:r w:rsidR="00055D77">
        <w:rPr>
          <w:lang w:val="en-CA"/>
        </w:rPr>
        <w:t>)</w:t>
      </w:r>
    </w:p>
    <w:p w14:paraId="24AD015D" w14:textId="66B516B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4" w:author="Gary Sullivan" w:date="2022-02-14T11:01:00Z">
          <w:pPr>
            <w:pStyle w:val="List"/>
            <w:numPr>
              <w:numId w:val="10"/>
            </w:numPr>
            <w:tabs>
              <w:tab w:val="num" w:pos="432"/>
              <w:tab w:val="left" w:pos="576"/>
            </w:tabs>
            <w:snapToGrid w:val="0"/>
            <w:spacing w:before="40"/>
            <w:ind w:left="0" w:firstLine="0"/>
          </w:pPr>
        </w:pPrChange>
      </w:pPr>
      <w:r w:rsidRPr="00FF0975">
        <w:rPr>
          <w:lang w:val="en-CA"/>
        </w:rPr>
        <w:t>Dmytro</w:t>
      </w:r>
      <w:r w:rsidR="00055D77">
        <w:rPr>
          <w:lang w:val="en-CA"/>
        </w:rPr>
        <w:t xml:space="preserve"> </w:t>
      </w:r>
      <w:r w:rsidRPr="00FF0975">
        <w:rPr>
          <w:lang w:val="en-CA"/>
        </w:rPr>
        <w:t>Rusanovskyy</w:t>
      </w:r>
      <w:r w:rsidR="00055D77">
        <w:rPr>
          <w:lang w:val="en-CA"/>
        </w:rPr>
        <w:t xml:space="preserve"> </w:t>
      </w:r>
      <w:r w:rsidRPr="00FF0975">
        <w:rPr>
          <w:lang w:val="en-CA"/>
        </w:rPr>
        <w:t>(Qualcomm</w:t>
      </w:r>
      <w:r w:rsidR="00055D77">
        <w:rPr>
          <w:lang w:val="en-CA"/>
        </w:rPr>
        <w:t xml:space="preserve"> – </w:t>
      </w:r>
      <w:r w:rsidRPr="00FF0975">
        <w:rPr>
          <w:lang w:val="en-CA"/>
        </w:rPr>
        <w:t>US</w:t>
      </w:r>
      <w:r w:rsidR="00055D77">
        <w:rPr>
          <w:lang w:val="en-CA"/>
        </w:rPr>
        <w:t>)</w:t>
      </w:r>
    </w:p>
    <w:p w14:paraId="1C1A085B" w14:textId="79CE950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5" w:author="Gary Sullivan" w:date="2022-02-14T11:01:00Z">
          <w:pPr>
            <w:pStyle w:val="List"/>
            <w:numPr>
              <w:numId w:val="10"/>
            </w:numPr>
            <w:tabs>
              <w:tab w:val="num" w:pos="432"/>
              <w:tab w:val="left" w:pos="576"/>
            </w:tabs>
            <w:snapToGrid w:val="0"/>
            <w:spacing w:before="40"/>
            <w:ind w:left="0" w:firstLine="0"/>
          </w:pPr>
        </w:pPrChange>
      </w:pPr>
      <w:r w:rsidRPr="00FF0975">
        <w:rPr>
          <w:lang w:val="en-CA"/>
        </w:rPr>
        <w:t>Tom</w:t>
      </w:r>
      <w:r w:rsidR="00055D77">
        <w:rPr>
          <w:lang w:val="en-CA"/>
        </w:rPr>
        <w:t xml:space="preserve"> </w:t>
      </w:r>
      <w:r w:rsidRPr="00FF0975">
        <w:rPr>
          <w:lang w:val="en-CA"/>
        </w:rPr>
        <w:t>Ryder</w:t>
      </w:r>
      <w:r w:rsidR="00055D77">
        <w:rPr>
          <w:lang w:val="en-CA"/>
        </w:rPr>
        <w:t xml:space="preserve"> </w:t>
      </w:r>
      <w:r w:rsidRPr="00FF0975">
        <w:rPr>
          <w:lang w:val="en-CA"/>
        </w:rPr>
        <w:t>(Qualcomm</w:t>
      </w:r>
      <w:r w:rsidR="00055D77">
        <w:rPr>
          <w:lang w:val="en-CA"/>
        </w:rPr>
        <w:t xml:space="preserve"> – </w:t>
      </w:r>
      <w:r w:rsidRPr="00FF0975">
        <w:rPr>
          <w:lang w:val="en-CA"/>
        </w:rPr>
        <w:t>UK</w:t>
      </w:r>
      <w:r w:rsidR="00055D77">
        <w:rPr>
          <w:lang w:val="en-CA"/>
        </w:rPr>
        <w:t>)</w:t>
      </w:r>
    </w:p>
    <w:p w14:paraId="2DBF4E0C" w14:textId="170EC68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6" w:author="Gary Sullivan" w:date="2022-02-14T11:01:00Z">
          <w:pPr>
            <w:pStyle w:val="List"/>
            <w:numPr>
              <w:numId w:val="10"/>
            </w:numPr>
            <w:tabs>
              <w:tab w:val="num" w:pos="432"/>
              <w:tab w:val="left" w:pos="576"/>
            </w:tabs>
            <w:snapToGrid w:val="0"/>
            <w:spacing w:before="40"/>
            <w:ind w:left="0" w:firstLine="0"/>
          </w:pPr>
        </w:pPrChange>
      </w:pPr>
      <w:r w:rsidRPr="00FF0975">
        <w:rPr>
          <w:lang w:val="en-CA"/>
        </w:rPr>
        <w:t>Mehdi</w:t>
      </w:r>
      <w:r w:rsidR="00055D77">
        <w:rPr>
          <w:lang w:val="en-CA"/>
        </w:rPr>
        <w:t xml:space="preserve"> </w:t>
      </w:r>
      <w:proofErr w:type="spellStart"/>
      <w:r w:rsidRPr="00FF0975">
        <w:rPr>
          <w:lang w:val="en-CA"/>
        </w:rPr>
        <w:t>Salehifar</w:t>
      </w:r>
      <w:proofErr w:type="spellEnd"/>
      <w:r w:rsidR="00055D77">
        <w:rPr>
          <w:lang w:val="en-CA"/>
        </w:rPr>
        <w:t xml:space="preserve"> </w:t>
      </w:r>
      <w:r w:rsidRPr="00FF0975">
        <w:rPr>
          <w:lang w:val="en-CA"/>
        </w:rPr>
        <w:t>(</w:t>
      </w:r>
      <w:proofErr w:type="spellStart"/>
      <w:r w:rsidRPr="00FF0975">
        <w:rPr>
          <w:lang w:val="en-CA"/>
        </w:rPr>
        <w:t>Bytedance</w:t>
      </w:r>
      <w:proofErr w:type="spellEnd"/>
      <w:r w:rsidR="00055D77">
        <w:rPr>
          <w:lang w:val="en-CA"/>
        </w:rPr>
        <w:t xml:space="preserve"> – </w:t>
      </w:r>
      <w:r w:rsidRPr="00FF0975">
        <w:rPr>
          <w:lang w:val="en-CA"/>
        </w:rPr>
        <w:t>US</w:t>
      </w:r>
      <w:r w:rsidR="00055D77">
        <w:rPr>
          <w:lang w:val="en-CA"/>
        </w:rPr>
        <w:t>)</w:t>
      </w:r>
    </w:p>
    <w:p w14:paraId="1F21E4AC" w14:textId="4B79673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7" w:author="Gary Sullivan" w:date="2022-02-14T11:01:00Z">
          <w:pPr>
            <w:pStyle w:val="List"/>
            <w:numPr>
              <w:numId w:val="10"/>
            </w:numPr>
            <w:tabs>
              <w:tab w:val="num" w:pos="432"/>
              <w:tab w:val="left" w:pos="576"/>
            </w:tabs>
            <w:snapToGrid w:val="0"/>
            <w:spacing w:before="40"/>
            <w:ind w:left="0" w:firstLine="0"/>
          </w:pPr>
        </w:pPrChange>
      </w:pPr>
      <w:r w:rsidRPr="00FF0975">
        <w:rPr>
          <w:lang w:val="en-CA"/>
        </w:rPr>
        <w:t>Charles</w:t>
      </w:r>
      <w:r w:rsidR="00055D77">
        <w:rPr>
          <w:lang w:val="en-CA"/>
        </w:rPr>
        <w:t xml:space="preserve"> </w:t>
      </w:r>
      <w:r w:rsidRPr="00FF0975">
        <w:rPr>
          <w:lang w:val="en-CA"/>
        </w:rPr>
        <w:t>Salmon-Legagneur</w:t>
      </w:r>
      <w:r w:rsidR="00055D77">
        <w:rPr>
          <w:lang w:val="en-CA"/>
        </w:rPr>
        <w:t xml:space="preserve"> </w:t>
      </w:r>
      <w:r w:rsidRPr="00FF0975">
        <w:rPr>
          <w:lang w:val="en-CA"/>
        </w:rPr>
        <w:t>(</w:t>
      </w:r>
      <w:proofErr w:type="spellStart"/>
      <w:r w:rsidRPr="00FF0975">
        <w:rPr>
          <w:lang w:val="en-CA"/>
        </w:rPr>
        <w:t>InterDigital</w:t>
      </w:r>
      <w:proofErr w:type="spellEnd"/>
      <w:r w:rsidR="002E1087">
        <w:rPr>
          <w:lang w:val="en-CA"/>
        </w:rPr>
        <w:t xml:space="preserve"> – </w:t>
      </w:r>
      <w:r w:rsidRPr="00FF0975">
        <w:rPr>
          <w:lang w:val="en-CA"/>
        </w:rPr>
        <w:t>FR</w:t>
      </w:r>
      <w:r w:rsidR="002E1087">
        <w:rPr>
          <w:lang w:val="en-CA"/>
        </w:rPr>
        <w:t>)</w:t>
      </w:r>
    </w:p>
    <w:p w14:paraId="724E6ACE" w14:textId="534BB39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8" w:author="Gary Sullivan" w:date="2022-02-14T11:01:00Z">
          <w:pPr>
            <w:pStyle w:val="List"/>
            <w:numPr>
              <w:numId w:val="10"/>
            </w:numPr>
            <w:tabs>
              <w:tab w:val="num" w:pos="432"/>
              <w:tab w:val="left" w:pos="576"/>
            </w:tabs>
            <w:snapToGrid w:val="0"/>
            <w:spacing w:before="40"/>
            <w:ind w:left="0" w:firstLine="0"/>
          </w:pPr>
        </w:pPrChange>
      </w:pPr>
      <w:r w:rsidRPr="00FF0975">
        <w:rPr>
          <w:lang w:val="en-CA"/>
        </w:rPr>
        <w:t>Yago</w:t>
      </w:r>
      <w:r w:rsidR="00E85275">
        <w:rPr>
          <w:lang w:val="en-CA"/>
        </w:rPr>
        <w:t xml:space="preserve"> </w:t>
      </w:r>
      <w:r w:rsidRPr="00FF0975">
        <w:rPr>
          <w:lang w:val="en-CA"/>
        </w:rPr>
        <w:t>Sanchez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45645640" w14:textId="2FFEAF8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79" w:author="Gary Sullivan" w:date="2022-02-14T11:01:00Z">
          <w:pPr>
            <w:pStyle w:val="List"/>
            <w:numPr>
              <w:numId w:val="10"/>
            </w:numPr>
            <w:tabs>
              <w:tab w:val="num" w:pos="432"/>
              <w:tab w:val="left" w:pos="576"/>
            </w:tabs>
            <w:snapToGrid w:val="0"/>
            <w:spacing w:before="40"/>
            <w:ind w:left="0" w:firstLine="0"/>
          </w:pPr>
        </w:pPrChange>
      </w:pPr>
      <w:r w:rsidRPr="00FF0975">
        <w:rPr>
          <w:lang w:val="en-CA"/>
        </w:rPr>
        <w:t>María</w:t>
      </w:r>
      <w:r w:rsidR="00E85275">
        <w:rPr>
          <w:lang w:val="en-CA"/>
        </w:rPr>
        <w:t xml:space="preserve"> </w:t>
      </w:r>
      <w:r w:rsidRPr="00FF0975">
        <w:rPr>
          <w:lang w:val="en-CA"/>
        </w:rPr>
        <w:t>Santamaría</w:t>
      </w:r>
      <w:r w:rsidR="00E85275">
        <w:rPr>
          <w:lang w:val="en-CA"/>
        </w:rPr>
        <w:t xml:space="preserve"> </w:t>
      </w:r>
      <w:r w:rsidRPr="00FF0975">
        <w:rPr>
          <w:lang w:val="en-CA"/>
        </w:rPr>
        <w:t>(Nokia</w:t>
      </w:r>
      <w:r w:rsidR="00E85275">
        <w:rPr>
          <w:lang w:val="en-CA"/>
        </w:rPr>
        <w:t xml:space="preserve"> – </w:t>
      </w:r>
      <w:r w:rsidRPr="00FF0975">
        <w:rPr>
          <w:lang w:val="en-CA"/>
        </w:rPr>
        <w:t>FI</w:t>
      </w:r>
      <w:r w:rsidR="00E85275">
        <w:rPr>
          <w:lang w:val="en-CA"/>
        </w:rPr>
        <w:t>)</w:t>
      </w:r>
    </w:p>
    <w:p w14:paraId="354DA101" w14:textId="2DCCA67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0" w:author="Gary Sullivan" w:date="2022-02-14T11:01:00Z">
          <w:pPr>
            <w:pStyle w:val="List"/>
            <w:numPr>
              <w:numId w:val="10"/>
            </w:numPr>
            <w:tabs>
              <w:tab w:val="num" w:pos="432"/>
              <w:tab w:val="left" w:pos="576"/>
            </w:tabs>
            <w:snapToGrid w:val="0"/>
            <w:spacing w:before="40"/>
            <w:ind w:left="0" w:firstLine="0"/>
          </w:pPr>
        </w:pPrChange>
      </w:pPr>
      <w:r w:rsidRPr="00FF0975">
        <w:rPr>
          <w:lang w:val="en-CA"/>
        </w:rPr>
        <w:t>Kazushi</w:t>
      </w:r>
      <w:r w:rsidR="00E85275">
        <w:rPr>
          <w:lang w:val="en-CA"/>
        </w:rPr>
        <w:t xml:space="preserve"> </w:t>
      </w:r>
      <w:r w:rsidRPr="00FF0975">
        <w:rPr>
          <w:lang w:val="en-CA"/>
        </w:rPr>
        <w:t>Sato</w:t>
      </w:r>
      <w:r w:rsidR="00E85275">
        <w:rPr>
          <w:lang w:val="en-CA"/>
        </w:rPr>
        <w:t xml:space="preserve"> </w:t>
      </w:r>
      <w:r w:rsidRPr="00FF0975">
        <w:rPr>
          <w:lang w:val="en-CA"/>
        </w:rPr>
        <w:t>(OPPO</w:t>
      </w:r>
      <w:r w:rsidR="00E85275">
        <w:rPr>
          <w:lang w:val="en-CA"/>
        </w:rPr>
        <w:t xml:space="preserve"> – </w:t>
      </w:r>
      <w:r w:rsidRPr="00FF0975">
        <w:rPr>
          <w:lang w:val="en-CA"/>
        </w:rPr>
        <w:t>US</w:t>
      </w:r>
      <w:r w:rsidR="00E85275">
        <w:rPr>
          <w:lang w:val="en-CA"/>
        </w:rPr>
        <w:t>)</w:t>
      </w:r>
    </w:p>
    <w:p w14:paraId="7E266F56" w14:textId="16A0023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1" w:author="Gary Sullivan" w:date="2022-02-14T11:01:00Z">
          <w:pPr>
            <w:pStyle w:val="List"/>
            <w:numPr>
              <w:numId w:val="10"/>
            </w:numPr>
            <w:tabs>
              <w:tab w:val="num" w:pos="432"/>
              <w:tab w:val="left" w:pos="576"/>
            </w:tabs>
            <w:snapToGrid w:val="0"/>
            <w:spacing w:before="40"/>
            <w:ind w:left="0" w:firstLine="0"/>
          </w:pPr>
        </w:pPrChange>
      </w:pPr>
      <w:r w:rsidRPr="00FF0975">
        <w:rPr>
          <w:lang w:val="en-CA"/>
        </w:rPr>
        <w:t>Johannes</w:t>
      </w:r>
      <w:r w:rsidR="00E85275">
        <w:rPr>
          <w:lang w:val="en-CA"/>
        </w:rPr>
        <w:t xml:space="preserve"> </w:t>
      </w:r>
      <w:r w:rsidRPr="00FF0975">
        <w:rPr>
          <w:lang w:val="en-CA"/>
        </w:rPr>
        <w:t>Sauer</w:t>
      </w:r>
      <w:r w:rsidR="00E85275">
        <w:rPr>
          <w:lang w:val="en-CA"/>
        </w:rPr>
        <w:t xml:space="preserve"> </w:t>
      </w:r>
      <w:r w:rsidRPr="00FF0975">
        <w:rPr>
          <w:lang w:val="en-CA"/>
        </w:rPr>
        <w:t>(Huawei</w:t>
      </w:r>
      <w:r w:rsidR="00E85275">
        <w:rPr>
          <w:lang w:val="en-CA"/>
        </w:rPr>
        <w:t xml:space="preserve"> – </w:t>
      </w:r>
      <w:r w:rsidRPr="00FF0975">
        <w:rPr>
          <w:lang w:val="en-CA"/>
        </w:rPr>
        <w:t>DE</w:t>
      </w:r>
      <w:r w:rsidR="00E85275">
        <w:rPr>
          <w:lang w:val="en-CA"/>
        </w:rPr>
        <w:t>)</w:t>
      </w:r>
    </w:p>
    <w:p w14:paraId="238A3D7D" w14:textId="7257426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2" w:author="Gary Sullivan" w:date="2022-02-14T11:01:00Z">
          <w:pPr>
            <w:pStyle w:val="List"/>
            <w:numPr>
              <w:numId w:val="10"/>
            </w:numPr>
            <w:tabs>
              <w:tab w:val="num" w:pos="432"/>
              <w:tab w:val="left" w:pos="576"/>
            </w:tabs>
            <w:snapToGrid w:val="0"/>
            <w:spacing w:before="40"/>
            <w:ind w:left="0" w:firstLine="0"/>
          </w:pPr>
        </w:pPrChange>
      </w:pPr>
      <w:r w:rsidRPr="00FF0975">
        <w:rPr>
          <w:lang w:val="en-CA"/>
        </w:rPr>
        <w:t>Michael</w:t>
      </w:r>
      <w:r w:rsidR="00E85275">
        <w:rPr>
          <w:lang w:val="en-CA"/>
        </w:rPr>
        <w:t xml:space="preserve"> </w:t>
      </w:r>
      <w:r w:rsidRPr="00FF0975">
        <w:rPr>
          <w:lang w:val="en-CA"/>
        </w:rPr>
        <w:t>Sch</w:t>
      </w:r>
      <w:r w:rsidR="00E85275">
        <w:rPr>
          <w:lang w:val="en-CA"/>
        </w:rPr>
        <w:t>ä</w:t>
      </w:r>
      <w:r w:rsidRPr="00FF0975">
        <w:rPr>
          <w:lang w:val="en-CA"/>
        </w:rPr>
        <w:t>fer</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0965B902" w14:textId="31EB907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3" w:author="Gary Sullivan" w:date="2022-02-14T11:01:00Z">
          <w:pPr>
            <w:pStyle w:val="List"/>
            <w:numPr>
              <w:numId w:val="10"/>
            </w:numPr>
            <w:tabs>
              <w:tab w:val="num" w:pos="432"/>
              <w:tab w:val="left" w:pos="576"/>
            </w:tabs>
            <w:snapToGrid w:val="0"/>
            <w:spacing w:before="40"/>
            <w:ind w:left="0" w:firstLine="0"/>
          </w:pPr>
        </w:pPrChange>
      </w:pPr>
      <w:r w:rsidRPr="00FF0975">
        <w:rPr>
          <w:lang w:val="en-CA"/>
        </w:rPr>
        <w:t>Thomas</w:t>
      </w:r>
      <w:r w:rsidR="00E85275">
        <w:rPr>
          <w:lang w:val="en-CA"/>
        </w:rPr>
        <w:t xml:space="preserve"> </w:t>
      </w:r>
      <w:r w:rsidRPr="00FF0975">
        <w:rPr>
          <w:lang w:val="en-CA"/>
        </w:rPr>
        <w:t>Schierl</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1E7737FA" w14:textId="76DA8FC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4" w:author="Gary Sullivan" w:date="2022-02-14T11:01:00Z">
          <w:pPr>
            <w:pStyle w:val="List"/>
            <w:numPr>
              <w:numId w:val="10"/>
            </w:numPr>
            <w:tabs>
              <w:tab w:val="num" w:pos="432"/>
              <w:tab w:val="left" w:pos="576"/>
            </w:tabs>
            <w:snapToGrid w:val="0"/>
            <w:spacing w:before="40"/>
            <w:ind w:left="0" w:firstLine="0"/>
          </w:pPr>
        </w:pPrChange>
      </w:pPr>
      <w:r w:rsidRPr="00FF0975">
        <w:rPr>
          <w:lang w:val="en-CA"/>
        </w:rPr>
        <w:t>Heiko</w:t>
      </w:r>
      <w:r w:rsidR="00E85275">
        <w:rPr>
          <w:lang w:val="en-CA"/>
        </w:rPr>
        <w:t xml:space="preserve"> </w:t>
      </w:r>
      <w:r w:rsidRPr="00FF0975">
        <w:rPr>
          <w:lang w:val="en-CA"/>
        </w:rPr>
        <w:t>Schwarz</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5EAB38C7" w14:textId="03EB7EC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5" w:author="Gary Sullivan" w:date="2022-02-14T11:01:00Z">
          <w:pPr>
            <w:pStyle w:val="List"/>
            <w:numPr>
              <w:numId w:val="10"/>
            </w:numPr>
            <w:tabs>
              <w:tab w:val="num" w:pos="432"/>
              <w:tab w:val="left" w:pos="576"/>
            </w:tabs>
            <w:snapToGrid w:val="0"/>
            <w:spacing w:before="40"/>
            <w:ind w:left="0" w:firstLine="0"/>
          </w:pPr>
        </w:pPrChange>
      </w:pPr>
      <w:r w:rsidRPr="00FF0975">
        <w:rPr>
          <w:lang w:val="en-CA"/>
        </w:rPr>
        <w:t>Andrew</w:t>
      </w:r>
      <w:r w:rsidR="00E85275">
        <w:rPr>
          <w:lang w:val="en-CA"/>
        </w:rPr>
        <w:t xml:space="preserve"> </w:t>
      </w:r>
      <w:r w:rsidRPr="00FF0975">
        <w:rPr>
          <w:lang w:val="en-CA"/>
        </w:rPr>
        <w:t>Segall</w:t>
      </w:r>
      <w:r w:rsidR="00E85275">
        <w:rPr>
          <w:lang w:val="en-CA"/>
        </w:rPr>
        <w:t xml:space="preserve"> </w:t>
      </w:r>
      <w:r w:rsidRPr="00FF0975">
        <w:rPr>
          <w:lang w:val="en-CA"/>
        </w:rPr>
        <w:t>(Sharp</w:t>
      </w:r>
      <w:r w:rsidR="00E85275">
        <w:rPr>
          <w:lang w:val="en-CA"/>
        </w:rPr>
        <w:t xml:space="preserve"> – </w:t>
      </w:r>
      <w:r w:rsidRPr="00FF0975">
        <w:rPr>
          <w:lang w:val="en-CA"/>
        </w:rPr>
        <w:t>US</w:t>
      </w:r>
      <w:r w:rsidR="00E85275">
        <w:rPr>
          <w:lang w:val="en-CA"/>
        </w:rPr>
        <w:t>)</w:t>
      </w:r>
    </w:p>
    <w:p w14:paraId="69AE04A7" w14:textId="1736509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6" w:author="Gary Sullivan" w:date="2022-02-14T11:01:00Z">
          <w:pPr>
            <w:pStyle w:val="List"/>
            <w:numPr>
              <w:numId w:val="10"/>
            </w:numPr>
            <w:tabs>
              <w:tab w:val="num" w:pos="432"/>
              <w:tab w:val="left" w:pos="576"/>
            </w:tabs>
            <w:snapToGrid w:val="0"/>
            <w:spacing w:before="40"/>
            <w:ind w:left="0" w:firstLine="0"/>
          </w:pPr>
        </w:pPrChange>
      </w:pPr>
      <w:r w:rsidRPr="00FF0975">
        <w:rPr>
          <w:lang w:val="en-CA"/>
        </w:rPr>
        <w:t>Vadim</w:t>
      </w:r>
      <w:r w:rsidR="00E85275">
        <w:rPr>
          <w:lang w:val="en-CA"/>
        </w:rPr>
        <w:t xml:space="preserve"> </w:t>
      </w:r>
      <w:r w:rsidRPr="00FF0975">
        <w:rPr>
          <w:lang w:val="en-CA"/>
        </w:rPr>
        <w:t>Seregin</w:t>
      </w:r>
      <w:r w:rsidR="00E85275">
        <w:rPr>
          <w:lang w:val="en-CA"/>
        </w:rPr>
        <w:t xml:space="preserve"> </w:t>
      </w:r>
      <w:r w:rsidRPr="00FF0975">
        <w:rPr>
          <w:lang w:val="en-CA"/>
        </w:rPr>
        <w:t>(Qualcomm</w:t>
      </w:r>
      <w:r w:rsidR="00E85275">
        <w:rPr>
          <w:lang w:val="en-CA"/>
        </w:rPr>
        <w:t xml:space="preserve"> – </w:t>
      </w:r>
      <w:r w:rsidRPr="00FF0975">
        <w:rPr>
          <w:lang w:val="en-CA"/>
        </w:rPr>
        <w:t>US</w:t>
      </w:r>
      <w:r w:rsidR="00E85275">
        <w:rPr>
          <w:lang w:val="en-CA"/>
        </w:rPr>
        <w:t>)</w:t>
      </w:r>
    </w:p>
    <w:p w14:paraId="53F57D1E" w14:textId="3315BFB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7" w:author="Gary Sullivan" w:date="2022-02-14T11:01:00Z">
          <w:pPr>
            <w:pStyle w:val="List"/>
            <w:numPr>
              <w:numId w:val="10"/>
            </w:numPr>
            <w:tabs>
              <w:tab w:val="num" w:pos="432"/>
              <w:tab w:val="left" w:pos="576"/>
            </w:tabs>
            <w:snapToGrid w:val="0"/>
            <w:spacing w:before="40"/>
            <w:ind w:left="0" w:firstLine="0"/>
          </w:pPr>
        </w:pPrChange>
      </w:pPr>
      <w:r w:rsidRPr="00FF0975">
        <w:rPr>
          <w:lang w:val="en-CA"/>
        </w:rPr>
        <w:t>Tong</w:t>
      </w:r>
      <w:r w:rsidR="00E85275">
        <w:rPr>
          <w:lang w:val="en-CA"/>
        </w:rPr>
        <w:t xml:space="preserve"> </w:t>
      </w:r>
      <w:r w:rsidRPr="00FF0975">
        <w:rPr>
          <w:lang w:val="en-CA"/>
        </w:rPr>
        <w:t>Shao</w:t>
      </w:r>
      <w:r w:rsidR="00E85275">
        <w:rPr>
          <w:lang w:val="en-CA"/>
        </w:rPr>
        <w:t xml:space="preserve"> </w:t>
      </w:r>
      <w:r w:rsidRPr="00FF0975">
        <w:rPr>
          <w:lang w:val="en-CA"/>
        </w:rPr>
        <w:t>(Dolby</w:t>
      </w:r>
      <w:r w:rsidR="00E85275">
        <w:rPr>
          <w:lang w:val="en-CA"/>
        </w:rPr>
        <w:t xml:space="preserve"> – </w:t>
      </w:r>
      <w:r w:rsidRPr="00FF0975">
        <w:rPr>
          <w:lang w:val="en-CA"/>
        </w:rPr>
        <w:t>US</w:t>
      </w:r>
      <w:r w:rsidR="00E85275">
        <w:rPr>
          <w:lang w:val="en-CA"/>
        </w:rPr>
        <w:t>)</w:t>
      </w:r>
    </w:p>
    <w:p w14:paraId="0BCDCACF" w14:textId="17BB3EE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8" w:author="Gary Sullivan" w:date="2022-02-14T11:01:00Z">
          <w:pPr>
            <w:pStyle w:val="List"/>
            <w:numPr>
              <w:numId w:val="10"/>
            </w:numPr>
            <w:tabs>
              <w:tab w:val="num" w:pos="432"/>
              <w:tab w:val="left" w:pos="576"/>
            </w:tabs>
            <w:snapToGrid w:val="0"/>
            <w:spacing w:before="40"/>
            <w:ind w:left="0" w:firstLine="0"/>
          </w:pPr>
        </w:pPrChange>
      </w:pPr>
      <w:r w:rsidRPr="00FF0975">
        <w:rPr>
          <w:lang w:val="en-CA"/>
        </w:rPr>
        <w:t>Masato</w:t>
      </w:r>
      <w:r w:rsidR="00E85275">
        <w:rPr>
          <w:lang w:val="en-CA"/>
        </w:rPr>
        <w:t xml:space="preserve"> </w:t>
      </w:r>
      <w:r w:rsidRPr="00FF0975">
        <w:rPr>
          <w:lang w:val="en-CA"/>
        </w:rPr>
        <w:t>Shima</w:t>
      </w:r>
      <w:r w:rsidR="00E85275">
        <w:rPr>
          <w:lang w:val="en-CA"/>
        </w:rPr>
        <w:t xml:space="preserve"> </w:t>
      </w:r>
      <w:r w:rsidRPr="00FF0975">
        <w:rPr>
          <w:lang w:val="en-CA"/>
        </w:rPr>
        <w:t>(Canon</w:t>
      </w:r>
      <w:r w:rsidR="00E85275">
        <w:rPr>
          <w:lang w:val="en-CA"/>
        </w:rPr>
        <w:t xml:space="preserve"> – </w:t>
      </w:r>
      <w:r w:rsidRPr="00FF0975">
        <w:rPr>
          <w:lang w:val="en-CA"/>
        </w:rPr>
        <w:t>JP</w:t>
      </w:r>
      <w:r w:rsidR="00E85275">
        <w:rPr>
          <w:lang w:val="en-CA"/>
        </w:rPr>
        <w:t>)</w:t>
      </w:r>
    </w:p>
    <w:p w14:paraId="70EA11AE" w14:textId="02E3175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89" w:author="Gary Sullivan" w:date="2022-02-14T11:01:00Z">
          <w:pPr>
            <w:pStyle w:val="List"/>
            <w:numPr>
              <w:numId w:val="10"/>
            </w:numPr>
            <w:tabs>
              <w:tab w:val="num" w:pos="432"/>
              <w:tab w:val="left" w:pos="576"/>
            </w:tabs>
            <w:snapToGrid w:val="0"/>
            <w:spacing w:before="40"/>
            <w:ind w:left="0" w:firstLine="0"/>
          </w:pPr>
        </w:pPrChange>
      </w:pPr>
      <w:r w:rsidRPr="00FF0975">
        <w:rPr>
          <w:lang w:val="en-CA"/>
        </w:rPr>
        <w:t>Jay</w:t>
      </w:r>
      <w:r w:rsidR="00E85275">
        <w:rPr>
          <w:lang w:val="en-CA"/>
        </w:rPr>
        <w:t xml:space="preserve"> </w:t>
      </w:r>
      <w:r w:rsidRPr="00FF0975">
        <w:rPr>
          <w:lang w:val="en-CA"/>
        </w:rPr>
        <w:t>Shingala</w:t>
      </w:r>
      <w:r w:rsidR="00E85275">
        <w:rPr>
          <w:lang w:val="en-CA"/>
        </w:rPr>
        <w:t xml:space="preserve"> </w:t>
      </w:r>
      <w:r w:rsidRPr="00FF0975">
        <w:rPr>
          <w:lang w:val="en-CA"/>
        </w:rPr>
        <w:t>(</w:t>
      </w:r>
      <w:proofErr w:type="spellStart"/>
      <w:r w:rsidRPr="00FF0975">
        <w:rPr>
          <w:lang w:val="en-CA"/>
        </w:rPr>
        <w:t>Ittiam</w:t>
      </w:r>
      <w:proofErr w:type="spellEnd"/>
      <w:r w:rsidR="00E85275">
        <w:rPr>
          <w:lang w:val="en-CA"/>
        </w:rPr>
        <w:t xml:space="preserve"> – </w:t>
      </w:r>
      <w:r w:rsidRPr="00FF0975">
        <w:rPr>
          <w:lang w:val="en-CA"/>
        </w:rPr>
        <w:t>IN</w:t>
      </w:r>
      <w:r w:rsidR="00E85275">
        <w:rPr>
          <w:lang w:val="en-CA"/>
        </w:rPr>
        <w:t>)</w:t>
      </w:r>
    </w:p>
    <w:p w14:paraId="5EB54009" w14:textId="172A0AC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0" w:author="Gary Sullivan" w:date="2022-02-14T11:01:00Z">
          <w:pPr>
            <w:pStyle w:val="List"/>
            <w:numPr>
              <w:numId w:val="10"/>
            </w:numPr>
            <w:tabs>
              <w:tab w:val="num" w:pos="432"/>
              <w:tab w:val="left" w:pos="576"/>
            </w:tabs>
            <w:snapToGrid w:val="0"/>
            <w:spacing w:before="40"/>
            <w:ind w:left="0" w:firstLine="0"/>
          </w:pPr>
        </w:pPrChange>
      </w:pPr>
      <w:r w:rsidRPr="00FF0975">
        <w:rPr>
          <w:lang w:val="en-CA"/>
        </w:rPr>
        <w:t>Donggyu</w:t>
      </w:r>
      <w:r w:rsidR="00E85275">
        <w:rPr>
          <w:lang w:val="en-CA"/>
        </w:rPr>
        <w:t xml:space="preserve"> </w:t>
      </w:r>
      <w:r w:rsidRPr="00FF0975">
        <w:rPr>
          <w:lang w:val="en-CA"/>
        </w:rPr>
        <w:t>Sim</w:t>
      </w:r>
      <w:r w:rsidR="00E85275">
        <w:rPr>
          <w:lang w:val="en-CA"/>
        </w:rPr>
        <w:t xml:space="preserve"> </w:t>
      </w:r>
      <w:r w:rsidRPr="00FF0975">
        <w:rPr>
          <w:lang w:val="en-CA"/>
        </w:rPr>
        <w:t>(</w:t>
      </w:r>
      <w:proofErr w:type="spellStart"/>
      <w:r w:rsidRPr="00FF0975">
        <w:rPr>
          <w:lang w:val="en-CA"/>
        </w:rPr>
        <w:t>Kwangwoon</w:t>
      </w:r>
      <w:proofErr w:type="spellEnd"/>
      <w:r w:rsidRPr="00FF0975">
        <w:rPr>
          <w:lang w:val="en-CA"/>
        </w:rPr>
        <w:t xml:space="preserve"> Univ.</w:t>
      </w:r>
      <w:r w:rsidR="00E85275">
        <w:rPr>
          <w:lang w:val="en-CA"/>
        </w:rPr>
        <w:t xml:space="preserve"> – </w:t>
      </w:r>
      <w:r w:rsidRPr="00FF0975">
        <w:rPr>
          <w:lang w:val="en-CA"/>
        </w:rPr>
        <w:t>KR</w:t>
      </w:r>
      <w:r w:rsidR="00E85275">
        <w:rPr>
          <w:lang w:val="en-CA"/>
        </w:rPr>
        <w:t>)</w:t>
      </w:r>
    </w:p>
    <w:p w14:paraId="6A6694F9" w14:textId="4406BD6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1" w:author="Gary Sullivan" w:date="2022-02-14T11:01:00Z">
          <w:pPr>
            <w:pStyle w:val="List"/>
            <w:numPr>
              <w:numId w:val="10"/>
            </w:numPr>
            <w:tabs>
              <w:tab w:val="num" w:pos="432"/>
              <w:tab w:val="left" w:pos="576"/>
            </w:tabs>
            <w:snapToGrid w:val="0"/>
            <w:spacing w:before="40"/>
            <w:ind w:left="0" w:firstLine="0"/>
          </w:pPr>
        </w:pPrChange>
      </w:pPr>
      <w:r w:rsidRPr="00FF0975">
        <w:rPr>
          <w:lang w:val="en-CA"/>
        </w:rPr>
        <w:t>Rickard</w:t>
      </w:r>
      <w:r w:rsidR="00E85275">
        <w:rPr>
          <w:lang w:val="en-CA"/>
        </w:rPr>
        <w:t xml:space="preserve"> </w:t>
      </w:r>
      <w:r w:rsidRPr="00FF0975">
        <w:rPr>
          <w:lang w:val="en-CA"/>
        </w:rPr>
        <w:t>Sjöberg</w:t>
      </w:r>
      <w:r w:rsidR="00E85275">
        <w:rPr>
          <w:lang w:val="en-CA"/>
        </w:rPr>
        <w:t xml:space="preserve"> </w:t>
      </w:r>
      <w:r w:rsidRPr="00FF0975">
        <w:rPr>
          <w:lang w:val="en-CA"/>
        </w:rPr>
        <w:t>(Ericsson</w:t>
      </w:r>
      <w:r w:rsidR="00E85275">
        <w:rPr>
          <w:lang w:val="en-CA"/>
        </w:rPr>
        <w:t xml:space="preserve"> – </w:t>
      </w:r>
      <w:r w:rsidRPr="00FF0975">
        <w:rPr>
          <w:lang w:val="en-CA"/>
        </w:rPr>
        <w:t>SE</w:t>
      </w:r>
      <w:r w:rsidR="00E85275">
        <w:rPr>
          <w:lang w:val="en-CA"/>
        </w:rPr>
        <w:t>)</w:t>
      </w:r>
    </w:p>
    <w:p w14:paraId="7C6E1063" w14:textId="749E4FD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2" w:author="Gary Sullivan" w:date="2022-02-14T11:01:00Z">
          <w:pPr>
            <w:pStyle w:val="List"/>
            <w:numPr>
              <w:numId w:val="10"/>
            </w:numPr>
            <w:tabs>
              <w:tab w:val="num" w:pos="432"/>
              <w:tab w:val="left" w:pos="576"/>
            </w:tabs>
            <w:snapToGrid w:val="0"/>
            <w:spacing w:before="40"/>
            <w:ind w:left="0" w:firstLine="0"/>
          </w:pPr>
        </w:pPrChange>
      </w:pPr>
      <w:r w:rsidRPr="00FF0975">
        <w:rPr>
          <w:lang w:val="en-CA"/>
        </w:rPr>
        <w:t>Robert</w:t>
      </w:r>
      <w:r w:rsidR="00E85275">
        <w:rPr>
          <w:lang w:val="en-CA"/>
        </w:rPr>
        <w:t xml:space="preserve"> </w:t>
      </w:r>
      <w:r w:rsidRPr="00FF0975">
        <w:rPr>
          <w:lang w:val="en-CA"/>
        </w:rPr>
        <w:t>Skupin</w:t>
      </w:r>
      <w:r w:rsidR="00E85275">
        <w:rPr>
          <w:lang w:val="en-CA"/>
        </w:rPr>
        <w:t xml:space="preserve"> </w:t>
      </w:r>
      <w:r w:rsidRPr="00FF0975">
        <w:rPr>
          <w:lang w:val="en-CA"/>
        </w:rPr>
        <w:t>(Fraunhofer HHI</w:t>
      </w:r>
      <w:r w:rsidR="00E85275">
        <w:rPr>
          <w:lang w:val="en-CA"/>
        </w:rPr>
        <w:t xml:space="preserve"> – </w:t>
      </w:r>
      <w:r w:rsidRPr="00FF0975">
        <w:rPr>
          <w:lang w:val="en-CA"/>
        </w:rPr>
        <w:t>DE</w:t>
      </w:r>
      <w:r w:rsidR="00E85275">
        <w:rPr>
          <w:lang w:val="en-CA"/>
        </w:rPr>
        <w:t>)</w:t>
      </w:r>
    </w:p>
    <w:p w14:paraId="25779071" w14:textId="2CCBC78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3" w:author="Gary Sullivan" w:date="2022-02-14T11:01:00Z">
          <w:pPr>
            <w:pStyle w:val="List"/>
            <w:numPr>
              <w:numId w:val="10"/>
            </w:numPr>
            <w:tabs>
              <w:tab w:val="num" w:pos="432"/>
              <w:tab w:val="left" w:pos="576"/>
            </w:tabs>
            <w:snapToGrid w:val="0"/>
            <w:spacing w:before="40"/>
            <w:ind w:left="0" w:firstLine="0"/>
          </w:pPr>
        </w:pPrChange>
      </w:pPr>
      <w:r w:rsidRPr="00FF0975">
        <w:rPr>
          <w:lang w:val="en-CA"/>
        </w:rPr>
        <w:t>Timofey</w:t>
      </w:r>
      <w:r w:rsidR="00E85275">
        <w:rPr>
          <w:lang w:val="en-CA"/>
        </w:rPr>
        <w:t xml:space="preserve"> </w:t>
      </w:r>
      <w:r w:rsidRPr="00FF0975">
        <w:rPr>
          <w:lang w:val="en-CA"/>
        </w:rPr>
        <w:t>Solovyev</w:t>
      </w:r>
      <w:r w:rsidR="00E85275">
        <w:rPr>
          <w:lang w:val="en-CA"/>
        </w:rPr>
        <w:t xml:space="preserve"> </w:t>
      </w:r>
      <w:r w:rsidRPr="00FF0975">
        <w:rPr>
          <w:lang w:val="en-CA"/>
        </w:rPr>
        <w:t>(Huawei</w:t>
      </w:r>
      <w:r w:rsidR="00E85275">
        <w:rPr>
          <w:lang w:val="en-CA"/>
        </w:rPr>
        <w:t xml:space="preserve"> – </w:t>
      </w:r>
      <w:r w:rsidRPr="00FF0975">
        <w:rPr>
          <w:lang w:val="en-CA"/>
        </w:rPr>
        <w:t>RU</w:t>
      </w:r>
      <w:r w:rsidR="00E85275">
        <w:rPr>
          <w:lang w:val="en-CA"/>
        </w:rPr>
        <w:t>)</w:t>
      </w:r>
    </w:p>
    <w:p w14:paraId="76ECF6DF" w14:textId="52F78F5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4" w:author="Gary Sullivan" w:date="2022-02-14T11:01:00Z">
          <w:pPr>
            <w:pStyle w:val="List"/>
            <w:numPr>
              <w:numId w:val="10"/>
            </w:numPr>
            <w:tabs>
              <w:tab w:val="num" w:pos="432"/>
              <w:tab w:val="left" w:pos="576"/>
            </w:tabs>
            <w:snapToGrid w:val="0"/>
            <w:spacing w:before="40"/>
            <w:ind w:left="0" w:firstLine="0"/>
          </w:pPr>
        </w:pPrChange>
      </w:pPr>
      <w:r w:rsidRPr="00FF0975">
        <w:rPr>
          <w:lang w:val="en-CA"/>
        </w:rPr>
        <w:t>Heiko</w:t>
      </w:r>
      <w:r w:rsidR="001631B0">
        <w:rPr>
          <w:lang w:val="en-CA"/>
        </w:rPr>
        <w:t xml:space="preserve"> </w:t>
      </w:r>
      <w:r w:rsidRPr="00FF0975">
        <w:rPr>
          <w:lang w:val="en-CA"/>
        </w:rPr>
        <w:t>Sparenberg</w:t>
      </w:r>
      <w:r w:rsidR="001631B0">
        <w:rPr>
          <w:lang w:val="en-CA"/>
        </w:rPr>
        <w:t xml:space="preserve"> </w:t>
      </w:r>
      <w:r w:rsidRPr="00FF0975">
        <w:rPr>
          <w:lang w:val="en-CA"/>
        </w:rPr>
        <w:t>(Fraunhofer IIS</w:t>
      </w:r>
      <w:r w:rsidR="001631B0">
        <w:rPr>
          <w:lang w:val="en-CA"/>
        </w:rPr>
        <w:t xml:space="preserve"> – </w:t>
      </w:r>
      <w:r w:rsidRPr="00FF0975">
        <w:rPr>
          <w:lang w:val="en-CA"/>
        </w:rPr>
        <w:t>DE</w:t>
      </w:r>
      <w:r w:rsidR="001631B0">
        <w:rPr>
          <w:lang w:val="en-CA"/>
        </w:rPr>
        <w:t>)</w:t>
      </w:r>
    </w:p>
    <w:p w14:paraId="7BC7AF36" w14:textId="7E43AA5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5" w:author="Gary Sullivan" w:date="2022-02-14T11:01:00Z">
          <w:pPr>
            <w:pStyle w:val="List"/>
            <w:numPr>
              <w:numId w:val="10"/>
            </w:numPr>
            <w:tabs>
              <w:tab w:val="num" w:pos="432"/>
              <w:tab w:val="left" w:pos="576"/>
            </w:tabs>
            <w:snapToGrid w:val="0"/>
            <w:spacing w:before="40"/>
            <w:ind w:left="0" w:firstLine="0"/>
          </w:pPr>
        </w:pPrChange>
      </w:pPr>
      <w:r w:rsidRPr="00FF0975">
        <w:rPr>
          <w:lang w:val="en-CA"/>
        </w:rPr>
        <w:t>Jacob</w:t>
      </w:r>
      <w:r w:rsidR="001631B0">
        <w:rPr>
          <w:lang w:val="en-CA"/>
        </w:rPr>
        <w:t xml:space="preserve"> </w:t>
      </w:r>
      <w:r w:rsidRPr="00FF0975">
        <w:rPr>
          <w:lang w:val="en-CA"/>
        </w:rPr>
        <w:t>Ström</w:t>
      </w:r>
      <w:r w:rsidR="001631B0">
        <w:rPr>
          <w:lang w:val="en-CA"/>
        </w:rPr>
        <w:t xml:space="preserve"> </w:t>
      </w:r>
      <w:r w:rsidRPr="00FF0975">
        <w:rPr>
          <w:lang w:val="en-CA"/>
        </w:rPr>
        <w:t>(Ericsson</w:t>
      </w:r>
      <w:r w:rsidR="001631B0">
        <w:rPr>
          <w:lang w:val="en-CA"/>
        </w:rPr>
        <w:t xml:space="preserve"> – </w:t>
      </w:r>
      <w:r w:rsidRPr="00FF0975">
        <w:rPr>
          <w:lang w:val="en-CA"/>
        </w:rPr>
        <w:t>SE</w:t>
      </w:r>
      <w:r w:rsidR="001631B0">
        <w:rPr>
          <w:lang w:val="en-CA"/>
        </w:rPr>
        <w:t>)</w:t>
      </w:r>
    </w:p>
    <w:p w14:paraId="3699A187" w14:textId="04EAB75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6" w:author="Gary Sullivan" w:date="2022-02-14T11:01:00Z">
          <w:pPr>
            <w:pStyle w:val="List"/>
            <w:numPr>
              <w:numId w:val="10"/>
            </w:numPr>
            <w:tabs>
              <w:tab w:val="num" w:pos="432"/>
              <w:tab w:val="left" w:pos="576"/>
            </w:tabs>
            <w:snapToGrid w:val="0"/>
            <w:spacing w:before="40"/>
            <w:ind w:left="0" w:firstLine="0"/>
          </w:pPr>
        </w:pPrChange>
      </w:pPr>
      <w:r w:rsidRPr="00FF0975">
        <w:rPr>
          <w:lang w:val="en-CA"/>
        </w:rPr>
        <w:t>Yu-Chi</w:t>
      </w:r>
      <w:r w:rsidR="001631B0">
        <w:rPr>
          <w:lang w:val="en-CA"/>
        </w:rPr>
        <w:t xml:space="preserve"> </w:t>
      </w:r>
      <w:r w:rsidRPr="00FF0975">
        <w:rPr>
          <w:lang w:val="en-CA"/>
        </w:rPr>
        <w:t>Su</w:t>
      </w:r>
      <w:r w:rsidR="001631B0">
        <w:rPr>
          <w:lang w:val="en-CA"/>
        </w:rPr>
        <w:t xml:space="preserve"> </w:t>
      </w:r>
      <w:r w:rsidRPr="00FF0975">
        <w:rPr>
          <w:lang w:val="en-CA"/>
        </w:rPr>
        <w:t>(MediaTek</w:t>
      </w:r>
      <w:r w:rsidR="001631B0">
        <w:rPr>
          <w:lang w:val="en-CA"/>
        </w:rPr>
        <w:t xml:space="preserve"> – </w:t>
      </w:r>
      <w:r w:rsidRPr="00FF0975">
        <w:rPr>
          <w:lang w:val="en-CA"/>
        </w:rPr>
        <w:t>US</w:t>
      </w:r>
      <w:r w:rsidR="001631B0">
        <w:rPr>
          <w:lang w:val="en-CA"/>
        </w:rPr>
        <w:t>)</w:t>
      </w:r>
    </w:p>
    <w:p w14:paraId="3ED69C13" w14:textId="3B88D95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7" w:author="Gary Sullivan" w:date="2022-02-14T11:01:00Z">
          <w:pPr>
            <w:pStyle w:val="List"/>
            <w:numPr>
              <w:numId w:val="10"/>
            </w:numPr>
            <w:tabs>
              <w:tab w:val="num" w:pos="432"/>
              <w:tab w:val="left" w:pos="576"/>
            </w:tabs>
            <w:snapToGrid w:val="0"/>
            <w:spacing w:before="40"/>
            <w:ind w:left="0" w:firstLine="0"/>
          </w:pPr>
        </w:pPrChange>
      </w:pPr>
      <w:r w:rsidRPr="00FF0975">
        <w:rPr>
          <w:lang w:val="en-CA"/>
        </w:rPr>
        <w:t>Karsten</w:t>
      </w:r>
      <w:r w:rsidR="001631B0">
        <w:rPr>
          <w:lang w:val="en-CA"/>
        </w:rPr>
        <w:t xml:space="preserve"> </w:t>
      </w:r>
      <w:r w:rsidRPr="00FF0975">
        <w:rPr>
          <w:lang w:val="en-CA"/>
        </w:rPr>
        <w:t>S</w:t>
      </w:r>
      <w:r w:rsidR="001631B0">
        <w:rPr>
          <w:lang w:val="en-CA"/>
        </w:rPr>
        <w:t>ü</w:t>
      </w:r>
      <w:r w:rsidRPr="00FF0975">
        <w:rPr>
          <w:lang w:val="en-CA"/>
        </w:rPr>
        <w:t>hring</w:t>
      </w:r>
      <w:r w:rsidR="001631B0">
        <w:rPr>
          <w:lang w:val="en-CA"/>
        </w:rPr>
        <w:t xml:space="preserve"> </w:t>
      </w:r>
      <w:r w:rsidRPr="00FF0975">
        <w:rPr>
          <w:lang w:val="en-CA"/>
        </w:rPr>
        <w:t>(Fraunhofer HHI</w:t>
      </w:r>
      <w:r w:rsidR="001631B0">
        <w:rPr>
          <w:lang w:val="en-CA"/>
        </w:rPr>
        <w:t xml:space="preserve"> – </w:t>
      </w:r>
      <w:r w:rsidRPr="00FF0975">
        <w:rPr>
          <w:lang w:val="en-CA"/>
        </w:rPr>
        <w:t>DE</w:t>
      </w:r>
      <w:r w:rsidR="001631B0">
        <w:rPr>
          <w:lang w:val="en-CA"/>
        </w:rPr>
        <w:t>)</w:t>
      </w:r>
    </w:p>
    <w:p w14:paraId="4A2E4B2F" w14:textId="0B16A6C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8" w:author="Gary Sullivan" w:date="2022-02-14T11:01:00Z">
          <w:pPr>
            <w:pStyle w:val="List"/>
            <w:numPr>
              <w:numId w:val="10"/>
            </w:numPr>
            <w:tabs>
              <w:tab w:val="num" w:pos="432"/>
              <w:tab w:val="left" w:pos="576"/>
            </w:tabs>
            <w:snapToGrid w:val="0"/>
            <w:spacing w:before="40"/>
            <w:ind w:left="0" w:firstLine="0"/>
          </w:pPr>
        </w:pPrChange>
      </w:pPr>
      <w:r w:rsidRPr="00FF0975">
        <w:rPr>
          <w:lang w:val="en-CA"/>
        </w:rPr>
        <w:t>Gary</w:t>
      </w:r>
      <w:r w:rsidR="001631B0">
        <w:rPr>
          <w:lang w:val="en-CA"/>
        </w:rPr>
        <w:t xml:space="preserve"> </w:t>
      </w:r>
      <w:r w:rsidRPr="00FF0975">
        <w:rPr>
          <w:lang w:val="en-CA"/>
        </w:rPr>
        <w:t>Sullivan</w:t>
      </w:r>
      <w:r w:rsidR="001631B0">
        <w:rPr>
          <w:lang w:val="en-CA"/>
        </w:rPr>
        <w:t xml:space="preserve"> </w:t>
      </w:r>
      <w:r w:rsidRPr="00FF0975">
        <w:rPr>
          <w:lang w:val="en-CA"/>
        </w:rPr>
        <w:t>(Microsoft</w:t>
      </w:r>
      <w:r w:rsidR="001631B0">
        <w:rPr>
          <w:lang w:val="en-CA"/>
        </w:rPr>
        <w:t xml:space="preserve"> – </w:t>
      </w:r>
      <w:r w:rsidRPr="00FF0975">
        <w:rPr>
          <w:lang w:val="en-CA"/>
        </w:rPr>
        <w:t>US</w:t>
      </w:r>
      <w:r w:rsidR="00D75A9A">
        <w:rPr>
          <w:lang w:val="en-CA"/>
        </w:rPr>
        <w:t>)</w:t>
      </w:r>
    </w:p>
    <w:p w14:paraId="6D073272" w14:textId="7F09638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7999" w:author="Gary Sullivan" w:date="2022-02-14T11:01:00Z">
          <w:pPr>
            <w:pStyle w:val="List"/>
            <w:numPr>
              <w:numId w:val="10"/>
            </w:numPr>
            <w:tabs>
              <w:tab w:val="num" w:pos="432"/>
              <w:tab w:val="left" w:pos="576"/>
            </w:tabs>
            <w:snapToGrid w:val="0"/>
            <w:spacing w:before="40"/>
            <w:ind w:left="0" w:firstLine="0"/>
          </w:pPr>
        </w:pPrChange>
      </w:pPr>
      <w:r w:rsidRPr="00FF0975">
        <w:rPr>
          <w:lang w:val="en-CA"/>
        </w:rPr>
        <w:t>Yucheng</w:t>
      </w:r>
      <w:r w:rsidR="001631B0">
        <w:rPr>
          <w:lang w:val="en-CA"/>
        </w:rPr>
        <w:t xml:space="preserve"> </w:t>
      </w:r>
      <w:r w:rsidRPr="00FF0975">
        <w:rPr>
          <w:lang w:val="en-CA"/>
        </w:rPr>
        <w:t>Sun</w:t>
      </w:r>
      <w:r w:rsidR="001631B0">
        <w:rPr>
          <w:lang w:val="en-CA"/>
        </w:rPr>
        <w:t xml:space="preserve"> </w:t>
      </w:r>
      <w:r w:rsidRPr="00FF0975">
        <w:rPr>
          <w:lang w:val="en-CA"/>
        </w:rPr>
        <w:t>(Hikvision</w:t>
      </w:r>
      <w:r w:rsidR="001631B0">
        <w:rPr>
          <w:lang w:val="en-CA"/>
        </w:rPr>
        <w:t xml:space="preserve"> – </w:t>
      </w:r>
      <w:r w:rsidRPr="00FF0975">
        <w:rPr>
          <w:lang w:val="en-CA"/>
        </w:rPr>
        <w:t>CN</w:t>
      </w:r>
      <w:r w:rsidR="00D75A9A">
        <w:rPr>
          <w:lang w:val="en-CA"/>
        </w:rPr>
        <w:t>)</w:t>
      </w:r>
    </w:p>
    <w:p w14:paraId="48274097" w14:textId="13FC593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0" w:author="Gary Sullivan" w:date="2022-02-14T11:01:00Z">
          <w:pPr>
            <w:pStyle w:val="List"/>
            <w:numPr>
              <w:numId w:val="10"/>
            </w:numPr>
            <w:tabs>
              <w:tab w:val="num" w:pos="432"/>
              <w:tab w:val="left" w:pos="576"/>
            </w:tabs>
            <w:snapToGrid w:val="0"/>
            <w:spacing w:before="40"/>
            <w:ind w:left="0" w:firstLine="0"/>
          </w:pPr>
        </w:pPrChange>
      </w:pPr>
      <w:r w:rsidRPr="00FF0975">
        <w:rPr>
          <w:lang w:val="en-CA"/>
        </w:rPr>
        <w:t>Teruhiko</w:t>
      </w:r>
      <w:r w:rsidR="001631B0">
        <w:rPr>
          <w:lang w:val="en-CA"/>
        </w:rPr>
        <w:t xml:space="preserve"> </w:t>
      </w:r>
      <w:r w:rsidRPr="00FF0975">
        <w:rPr>
          <w:lang w:val="en-CA"/>
        </w:rPr>
        <w:t>Suzuki</w:t>
      </w:r>
      <w:r w:rsidR="001631B0">
        <w:rPr>
          <w:lang w:val="en-CA"/>
        </w:rPr>
        <w:t xml:space="preserve"> </w:t>
      </w:r>
      <w:r w:rsidRPr="00FF0975">
        <w:rPr>
          <w:lang w:val="en-CA"/>
        </w:rPr>
        <w:t>(Sony</w:t>
      </w:r>
      <w:r w:rsidR="001631B0">
        <w:rPr>
          <w:lang w:val="en-CA"/>
        </w:rPr>
        <w:t xml:space="preserve"> – </w:t>
      </w:r>
      <w:r w:rsidRPr="00FF0975">
        <w:rPr>
          <w:lang w:val="en-CA"/>
        </w:rPr>
        <w:t>JP</w:t>
      </w:r>
      <w:r w:rsidR="001631B0">
        <w:rPr>
          <w:lang w:val="en-CA"/>
        </w:rPr>
        <w:t>)</w:t>
      </w:r>
    </w:p>
    <w:p w14:paraId="24E5C064" w14:textId="5B36818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1" w:author="Gary Sullivan" w:date="2022-02-14T11:01:00Z">
          <w:pPr>
            <w:pStyle w:val="List"/>
            <w:numPr>
              <w:numId w:val="10"/>
            </w:numPr>
            <w:tabs>
              <w:tab w:val="num" w:pos="432"/>
              <w:tab w:val="left" w:pos="576"/>
            </w:tabs>
            <w:snapToGrid w:val="0"/>
            <w:spacing w:before="40"/>
            <w:ind w:left="0" w:firstLine="0"/>
          </w:pPr>
        </w:pPrChange>
      </w:pPr>
      <w:r w:rsidRPr="00FF0975">
        <w:rPr>
          <w:lang w:val="en-CA"/>
        </w:rPr>
        <w:t>Maxim</w:t>
      </w:r>
      <w:r w:rsidR="00D75A9A">
        <w:rPr>
          <w:lang w:val="en-CA"/>
        </w:rPr>
        <w:t xml:space="preserve"> </w:t>
      </w:r>
      <w:r w:rsidRPr="00FF0975">
        <w:rPr>
          <w:lang w:val="en-CA"/>
        </w:rPr>
        <w:t>Sychev</w:t>
      </w:r>
      <w:r w:rsidR="00D75A9A">
        <w:rPr>
          <w:lang w:val="en-CA"/>
        </w:rPr>
        <w:t xml:space="preserve"> </w:t>
      </w:r>
      <w:r w:rsidRPr="00FF0975">
        <w:rPr>
          <w:lang w:val="en-CA"/>
        </w:rPr>
        <w:t>(Huawei</w:t>
      </w:r>
      <w:r w:rsidR="00D75A9A">
        <w:rPr>
          <w:lang w:val="en-CA"/>
        </w:rPr>
        <w:t xml:space="preserve"> – </w:t>
      </w:r>
      <w:r w:rsidRPr="00FF0975">
        <w:rPr>
          <w:lang w:val="en-CA"/>
        </w:rPr>
        <w:t>RU</w:t>
      </w:r>
      <w:r w:rsidR="00D75A9A">
        <w:rPr>
          <w:lang w:val="en-CA"/>
        </w:rPr>
        <w:t>)</w:t>
      </w:r>
    </w:p>
    <w:p w14:paraId="1D128682" w14:textId="4C2AFC4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2" w:author="Gary Sullivan" w:date="2022-02-14T11:01:00Z">
          <w:pPr>
            <w:pStyle w:val="List"/>
            <w:numPr>
              <w:numId w:val="10"/>
            </w:numPr>
            <w:tabs>
              <w:tab w:val="num" w:pos="432"/>
              <w:tab w:val="left" w:pos="576"/>
            </w:tabs>
            <w:snapToGrid w:val="0"/>
            <w:spacing w:before="40"/>
            <w:ind w:left="0" w:firstLine="0"/>
          </w:pPr>
        </w:pPrChange>
      </w:pPr>
      <w:r w:rsidRPr="00FF0975">
        <w:rPr>
          <w:lang w:val="en-CA"/>
        </w:rPr>
        <w:t>Yasser</w:t>
      </w:r>
      <w:r w:rsidR="00D75A9A">
        <w:rPr>
          <w:lang w:val="en-CA"/>
        </w:rPr>
        <w:t xml:space="preserve"> </w:t>
      </w:r>
      <w:r w:rsidRPr="00FF0975">
        <w:rPr>
          <w:lang w:val="en-CA"/>
        </w:rPr>
        <w:t>Syed</w:t>
      </w:r>
      <w:r w:rsidR="00D75A9A">
        <w:rPr>
          <w:lang w:val="en-CA"/>
        </w:rPr>
        <w:t xml:space="preserve"> </w:t>
      </w:r>
      <w:r w:rsidRPr="00FF0975">
        <w:rPr>
          <w:lang w:val="en-CA"/>
        </w:rPr>
        <w:t>(Comcast</w:t>
      </w:r>
      <w:r w:rsidR="00D75A9A">
        <w:rPr>
          <w:lang w:val="en-CA"/>
        </w:rPr>
        <w:t xml:space="preserve"> – </w:t>
      </w:r>
      <w:r w:rsidRPr="00FF0975">
        <w:rPr>
          <w:lang w:val="en-CA"/>
        </w:rPr>
        <w:t>US</w:t>
      </w:r>
      <w:r w:rsidR="00D75A9A">
        <w:rPr>
          <w:lang w:val="en-CA"/>
        </w:rPr>
        <w:t>)</w:t>
      </w:r>
    </w:p>
    <w:p w14:paraId="6ABEFC52" w14:textId="093DAE6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3" w:author="Gary Sullivan" w:date="2022-02-14T11:01:00Z">
          <w:pPr>
            <w:pStyle w:val="List"/>
            <w:numPr>
              <w:numId w:val="10"/>
            </w:numPr>
            <w:tabs>
              <w:tab w:val="num" w:pos="432"/>
              <w:tab w:val="left" w:pos="576"/>
            </w:tabs>
            <w:snapToGrid w:val="0"/>
            <w:spacing w:before="40"/>
            <w:ind w:left="0" w:firstLine="0"/>
          </w:pPr>
        </w:pPrChange>
      </w:pPr>
      <w:r w:rsidRPr="00FF0975">
        <w:rPr>
          <w:lang w:val="en-CA"/>
        </w:rPr>
        <w:t>Keiichiro</w:t>
      </w:r>
      <w:r w:rsidR="00D75A9A">
        <w:rPr>
          <w:lang w:val="en-CA"/>
        </w:rPr>
        <w:t xml:space="preserve"> </w:t>
      </w:r>
      <w:r w:rsidRPr="00FF0975">
        <w:rPr>
          <w:lang w:val="en-CA"/>
        </w:rPr>
        <w:t>Takada</w:t>
      </w:r>
      <w:r w:rsidR="00D75A9A">
        <w:rPr>
          <w:lang w:val="en-CA"/>
        </w:rPr>
        <w:t xml:space="preserve"> </w:t>
      </w:r>
      <w:r w:rsidRPr="00FF0975">
        <w:rPr>
          <w:lang w:val="en-CA"/>
        </w:rPr>
        <w:t>(Sharp</w:t>
      </w:r>
      <w:r w:rsidR="00D75A9A">
        <w:rPr>
          <w:lang w:val="en-CA"/>
        </w:rPr>
        <w:t xml:space="preserve"> – </w:t>
      </w:r>
      <w:r w:rsidRPr="00FF0975">
        <w:rPr>
          <w:lang w:val="en-CA"/>
        </w:rPr>
        <w:t>JP</w:t>
      </w:r>
      <w:r w:rsidR="00D75A9A">
        <w:rPr>
          <w:lang w:val="en-CA"/>
        </w:rPr>
        <w:t>)</w:t>
      </w:r>
    </w:p>
    <w:p w14:paraId="3BE2C07D" w14:textId="63AB999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4" w:author="Gary Sullivan" w:date="2022-02-14T11:01:00Z">
          <w:pPr>
            <w:pStyle w:val="List"/>
            <w:numPr>
              <w:numId w:val="10"/>
            </w:numPr>
            <w:tabs>
              <w:tab w:val="num" w:pos="432"/>
              <w:tab w:val="left" w:pos="576"/>
            </w:tabs>
            <w:snapToGrid w:val="0"/>
            <w:spacing w:before="40"/>
            <w:ind w:left="0" w:firstLine="0"/>
          </w:pPr>
        </w:pPrChange>
      </w:pPr>
      <w:r w:rsidRPr="00FF0975">
        <w:rPr>
          <w:lang w:val="en-CA"/>
        </w:rPr>
        <w:t>Hamed R.</w:t>
      </w:r>
      <w:r w:rsidR="00D75A9A">
        <w:rPr>
          <w:lang w:val="en-CA"/>
        </w:rPr>
        <w:t xml:space="preserve"> </w:t>
      </w:r>
      <w:r w:rsidRPr="00FF0975">
        <w:rPr>
          <w:lang w:val="en-CA"/>
        </w:rPr>
        <w:t>Tavakoli</w:t>
      </w:r>
      <w:r w:rsidR="00D75A9A">
        <w:rPr>
          <w:lang w:val="en-CA"/>
        </w:rPr>
        <w:t xml:space="preserve"> </w:t>
      </w:r>
      <w:r w:rsidRPr="00FF0975">
        <w:rPr>
          <w:lang w:val="en-CA"/>
        </w:rPr>
        <w:t>(Nokia</w:t>
      </w:r>
      <w:r w:rsidR="00D75A9A">
        <w:rPr>
          <w:lang w:val="en-CA"/>
        </w:rPr>
        <w:t xml:space="preserve"> – </w:t>
      </w:r>
      <w:r w:rsidRPr="00FF0975">
        <w:rPr>
          <w:lang w:val="en-CA"/>
        </w:rPr>
        <w:t>FI</w:t>
      </w:r>
      <w:r w:rsidR="00D75A9A">
        <w:rPr>
          <w:lang w:val="en-CA"/>
        </w:rPr>
        <w:t>)</w:t>
      </w:r>
    </w:p>
    <w:p w14:paraId="04FF4811" w14:textId="038CD84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5" w:author="Gary Sullivan" w:date="2022-02-14T11:01:00Z">
          <w:pPr>
            <w:pStyle w:val="List"/>
            <w:numPr>
              <w:numId w:val="10"/>
            </w:numPr>
            <w:tabs>
              <w:tab w:val="num" w:pos="432"/>
              <w:tab w:val="left" w:pos="576"/>
            </w:tabs>
            <w:snapToGrid w:val="0"/>
            <w:spacing w:before="40"/>
            <w:ind w:left="0" w:firstLine="0"/>
          </w:pPr>
        </w:pPrChange>
      </w:pPr>
      <w:r w:rsidRPr="00FF0975">
        <w:rPr>
          <w:lang w:val="en-CA"/>
        </w:rPr>
        <w:t>Chih-Yu</w:t>
      </w:r>
      <w:r w:rsidR="00D75A9A">
        <w:rPr>
          <w:lang w:val="en-CA"/>
        </w:rPr>
        <w:t xml:space="preserve"> </w:t>
      </w:r>
      <w:r w:rsidRPr="00FF0975">
        <w:rPr>
          <w:lang w:val="en-CA"/>
        </w:rPr>
        <w:t>Teng</w:t>
      </w:r>
      <w:r w:rsidR="00D75A9A">
        <w:rPr>
          <w:lang w:val="en-CA"/>
        </w:rPr>
        <w:t xml:space="preserve"> </w:t>
      </w:r>
      <w:r w:rsidRPr="00FF0975">
        <w:rPr>
          <w:lang w:val="en-CA"/>
        </w:rPr>
        <w:t>(FG Innovation</w:t>
      </w:r>
      <w:r w:rsidR="00D75A9A">
        <w:rPr>
          <w:lang w:val="en-CA"/>
        </w:rPr>
        <w:t xml:space="preserve"> – </w:t>
      </w:r>
      <w:r w:rsidRPr="00FF0975">
        <w:rPr>
          <w:lang w:val="en-CA"/>
        </w:rPr>
        <w:t>US</w:t>
      </w:r>
      <w:r w:rsidR="00D75A9A">
        <w:rPr>
          <w:lang w:val="en-CA"/>
        </w:rPr>
        <w:t>)</w:t>
      </w:r>
    </w:p>
    <w:p w14:paraId="507C60AF" w14:textId="0478908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6" w:author="Gary Sullivan" w:date="2022-02-14T11:01:00Z">
          <w:pPr>
            <w:pStyle w:val="List"/>
            <w:numPr>
              <w:numId w:val="10"/>
            </w:numPr>
            <w:tabs>
              <w:tab w:val="num" w:pos="432"/>
              <w:tab w:val="left" w:pos="576"/>
            </w:tabs>
            <w:snapToGrid w:val="0"/>
            <w:spacing w:before="40"/>
            <w:ind w:left="0" w:firstLine="0"/>
          </w:pPr>
        </w:pPrChange>
      </w:pPr>
      <w:r w:rsidRPr="00FF0975">
        <w:rPr>
          <w:lang w:val="en-CA"/>
        </w:rPr>
        <w:t>Han Boon</w:t>
      </w:r>
      <w:r w:rsidR="00D75A9A">
        <w:rPr>
          <w:lang w:val="en-CA"/>
        </w:rPr>
        <w:t xml:space="preserve"> </w:t>
      </w:r>
      <w:r w:rsidRPr="00FF0975">
        <w:rPr>
          <w:lang w:val="en-CA"/>
        </w:rPr>
        <w:t>Teo</w:t>
      </w:r>
      <w:r w:rsidR="00D75A9A">
        <w:rPr>
          <w:lang w:val="en-CA"/>
        </w:rPr>
        <w:t xml:space="preserve"> </w:t>
      </w:r>
      <w:r w:rsidRPr="00FF0975">
        <w:rPr>
          <w:lang w:val="en-CA"/>
        </w:rPr>
        <w:t>(Panasonic</w:t>
      </w:r>
      <w:r w:rsidR="00D75A9A">
        <w:rPr>
          <w:lang w:val="en-CA"/>
        </w:rPr>
        <w:t xml:space="preserve"> – </w:t>
      </w:r>
      <w:r w:rsidRPr="00FF0975">
        <w:rPr>
          <w:lang w:val="en-CA"/>
        </w:rPr>
        <w:t>SG</w:t>
      </w:r>
      <w:r w:rsidR="00D75A9A">
        <w:rPr>
          <w:lang w:val="en-CA"/>
        </w:rPr>
        <w:t>)</w:t>
      </w:r>
    </w:p>
    <w:p w14:paraId="4E95EF5E" w14:textId="3EE0912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7" w:author="Gary Sullivan" w:date="2022-02-14T11:01:00Z">
          <w:pPr>
            <w:pStyle w:val="List"/>
            <w:numPr>
              <w:numId w:val="10"/>
            </w:numPr>
            <w:tabs>
              <w:tab w:val="num" w:pos="432"/>
              <w:tab w:val="left" w:pos="576"/>
            </w:tabs>
            <w:snapToGrid w:val="0"/>
            <w:spacing w:before="40"/>
            <w:ind w:left="0" w:firstLine="0"/>
          </w:pPr>
        </w:pPrChange>
      </w:pPr>
      <w:r w:rsidRPr="00FF0975">
        <w:rPr>
          <w:lang w:val="en-CA"/>
        </w:rPr>
        <w:t>Sylvain</w:t>
      </w:r>
      <w:r w:rsidR="00D75A9A">
        <w:rPr>
          <w:lang w:val="en-CA"/>
        </w:rPr>
        <w:t xml:space="preserve"> </w:t>
      </w:r>
      <w:r w:rsidRPr="00FF0975">
        <w:rPr>
          <w:lang w:val="en-CA"/>
        </w:rPr>
        <w:t>Thiebaud</w:t>
      </w:r>
      <w:r w:rsidR="00D75A9A">
        <w:rPr>
          <w:lang w:val="en-CA"/>
        </w:rPr>
        <w:t xml:space="preserve"> </w:t>
      </w:r>
      <w:r w:rsidRPr="00FF0975">
        <w:rPr>
          <w:lang w:val="en-CA"/>
        </w:rPr>
        <w:t>(Interdigital</w:t>
      </w:r>
      <w:r w:rsidR="00D75A9A">
        <w:rPr>
          <w:lang w:val="en-CA"/>
        </w:rPr>
        <w:t xml:space="preserve"> – </w:t>
      </w:r>
      <w:r w:rsidRPr="00FF0975">
        <w:rPr>
          <w:lang w:val="en-CA"/>
        </w:rPr>
        <w:t>FR</w:t>
      </w:r>
      <w:r w:rsidR="00D75A9A">
        <w:rPr>
          <w:lang w:val="en-CA"/>
        </w:rPr>
        <w:t>)</w:t>
      </w:r>
    </w:p>
    <w:p w14:paraId="690CC229" w14:textId="0C452F4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8" w:author="Gary Sullivan" w:date="2022-02-14T11:01:00Z">
          <w:pPr>
            <w:pStyle w:val="List"/>
            <w:numPr>
              <w:numId w:val="10"/>
            </w:numPr>
            <w:tabs>
              <w:tab w:val="num" w:pos="432"/>
              <w:tab w:val="left" w:pos="576"/>
            </w:tabs>
            <w:snapToGrid w:val="0"/>
            <w:spacing w:before="40"/>
            <w:ind w:left="0" w:firstLine="0"/>
          </w:pPr>
        </w:pPrChange>
      </w:pPr>
      <w:r w:rsidRPr="00FF0975">
        <w:rPr>
          <w:lang w:val="en-CA"/>
        </w:rPr>
        <w:t>Herbert</w:t>
      </w:r>
      <w:r w:rsidR="00D75A9A">
        <w:rPr>
          <w:lang w:val="en-CA"/>
        </w:rPr>
        <w:t xml:space="preserve"> </w:t>
      </w:r>
      <w:proofErr w:type="spellStart"/>
      <w:r w:rsidRPr="00FF0975">
        <w:rPr>
          <w:lang w:val="en-CA"/>
        </w:rPr>
        <w:t>Thoma</w:t>
      </w:r>
      <w:proofErr w:type="spellEnd"/>
      <w:r w:rsidR="00D75A9A">
        <w:rPr>
          <w:lang w:val="en-CA"/>
        </w:rPr>
        <w:t xml:space="preserve"> </w:t>
      </w:r>
      <w:r w:rsidRPr="00FF0975">
        <w:rPr>
          <w:lang w:val="en-CA"/>
        </w:rPr>
        <w:t>(Fraunhofer IIS</w:t>
      </w:r>
      <w:r w:rsidR="00D75A9A">
        <w:rPr>
          <w:lang w:val="en-CA"/>
        </w:rPr>
        <w:t xml:space="preserve"> – </w:t>
      </w:r>
      <w:r w:rsidRPr="00FF0975">
        <w:rPr>
          <w:lang w:val="en-CA"/>
        </w:rPr>
        <w:t>DE</w:t>
      </w:r>
      <w:r w:rsidR="00D75A9A">
        <w:rPr>
          <w:lang w:val="en-CA"/>
        </w:rPr>
        <w:t>)</w:t>
      </w:r>
    </w:p>
    <w:p w14:paraId="29819702" w14:textId="14BDAA1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09" w:author="Gary Sullivan" w:date="2022-02-14T11:01:00Z">
          <w:pPr>
            <w:pStyle w:val="List"/>
            <w:numPr>
              <w:numId w:val="10"/>
            </w:numPr>
            <w:tabs>
              <w:tab w:val="num" w:pos="432"/>
              <w:tab w:val="left" w:pos="576"/>
            </w:tabs>
            <w:snapToGrid w:val="0"/>
            <w:spacing w:before="40"/>
            <w:ind w:left="0" w:firstLine="0"/>
          </w:pPr>
        </w:pPrChange>
      </w:pPr>
      <w:r w:rsidRPr="00FF0975">
        <w:rPr>
          <w:lang w:val="en-CA"/>
        </w:rPr>
        <w:t>Emmanuel</w:t>
      </w:r>
      <w:r w:rsidR="00D75A9A">
        <w:rPr>
          <w:lang w:val="en-CA"/>
        </w:rPr>
        <w:t xml:space="preserve"> </w:t>
      </w:r>
      <w:r w:rsidRPr="00FF0975">
        <w:rPr>
          <w:lang w:val="en-CA"/>
        </w:rPr>
        <w:t>Thoma</w:t>
      </w:r>
      <w:r w:rsidR="00D75A9A">
        <w:rPr>
          <w:lang w:val="en-CA"/>
        </w:rPr>
        <w:t xml:space="preserve">s </w:t>
      </w:r>
      <w:r w:rsidRPr="00FF0975">
        <w:rPr>
          <w:lang w:val="en-CA"/>
        </w:rPr>
        <w:t>(Xiaomi</w:t>
      </w:r>
      <w:r w:rsidR="00D75A9A">
        <w:rPr>
          <w:lang w:val="en-CA"/>
        </w:rPr>
        <w:t xml:space="preserve"> – </w:t>
      </w:r>
      <w:r w:rsidRPr="00FF0975">
        <w:rPr>
          <w:lang w:val="en-CA"/>
        </w:rPr>
        <w:t>NL</w:t>
      </w:r>
      <w:r w:rsidR="00D75A9A">
        <w:rPr>
          <w:lang w:val="en-CA"/>
        </w:rPr>
        <w:t>)</w:t>
      </w:r>
    </w:p>
    <w:p w14:paraId="6B8AE1B8" w14:textId="7E87D9D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0" w:author="Gary Sullivan" w:date="2022-02-14T11:01:00Z">
          <w:pPr>
            <w:pStyle w:val="List"/>
            <w:numPr>
              <w:numId w:val="10"/>
            </w:numPr>
            <w:tabs>
              <w:tab w:val="num" w:pos="432"/>
              <w:tab w:val="left" w:pos="576"/>
            </w:tabs>
            <w:snapToGrid w:val="0"/>
            <w:spacing w:before="40"/>
            <w:ind w:left="0" w:firstLine="0"/>
          </w:pPr>
        </w:pPrChange>
      </w:pPr>
      <w:r w:rsidRPr="00FF0975">
        <w:rPr>
          <w:lang w:val="en-CA"/>
        </w:rPr>
        <w:t>Alexandros</w:t>
      </w:r>
      <w:r w:rsidR="00D75A9A">
        <w:rPr>
          <w:lang w:val="en-CA"/>
        </w:rPr>
        <w:t xml:space="preserve"> </w:t>
      </w:r>
      <w:r w:rsidRPr="00FF0975">
        <w:rPr>
          <w:lang w:val="en-CA"/>
        </w:rPr>
        <w:t>Tourapis</w:t>
      </w:r>
      <w:r w:rsidR="00D75A9A">
        <w:rPr>
          <w:lang w:val="en-CA"/>
        </w:rPr>
        <w:t xml:space="preserve"> </w:t>
      </w:r>
      <w:r w:rsidRPr="00FF0975">
        <w:rPr>
          <w:lang w:val="en-CA"/>
        </w:rPr>
        <w:t>(Apple</w:t>
      </w:r>
      <w:r w:rsidR="00D75A9A">
        <w:rPr>
          <w:lang w:val="en-CA"/>
        </w:rPr>
        <w:t xml:space="preserve"> – </w:t>
      </w:r>
      <w:r w:rsidRPr="00FF0975">
        <w:rPr>
          <w:lang w:val="en-CA"/>
        </w:rPr>
        <w:t>US</w:t>
      </w:r>
      <w:r w:rsidR="00D75A9A">
        <w:rPr>
          <w:lang w:val="en-CA"/>
        </w:rPr>
        <w:t>)</w:t>
      </w:r>
    </w:p>
    <w:p w14:paraId="4A024050" w14:textId="5B968CD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1" w:author="Gary Sullivan" w:date="2022-02-14T11:01:00Z">
          <w:pPr>
            <w:pStyle w:val="List"/>
            <w:numPr>
              <w:numId w:val="10"/>
            </w:numPr>
            <w:tabs>
              <w:tab w:val="num" w:pos="432"/>
              <w:tab w:val="left" w:pos="576"/>
            </w:tabs>
            <w:snapToGrid w:val="0"/>
            <w:spacing w:before="40"/>
            <w:ind w:left="0" w:firstLine="0"/>
          </w:pPr>
        </w:pPrChange>
      </w:pPr>
      <w:r w:rsidRPr="00FF0975">
        <w:rPr>
          <w:lang w:val="en-CA"/>
        </w:rPr>
        <w:t>Chia-Ming</w:t>
      </w:r>
      <w:r w:rsidR="00D75A9A">
        <w:rPr>
          <w:lang w:val="en-CA"/>
        </w:rPr>
        <w:t xml:space="preserve"> </w:t>
      </w:r>
      <w:r w:rsidRPr="00FF0975">
        <w:rPr>
          <w:lang w:val="en-CA"/>
        </w:rPr>
        <w:t>Tsai</w:t>
      </w:r>
      <w:r w:rsidR="00D75A9A">
        <w:rPr>
          <w:lang w:val="en-CA"/>
        </w:rPr>
        <w:t xml:space="preserve"> </w:t>
      </w:r>
      <w:r w:rsidRPr="00FF0975">
        <w:rPr>
          <w:lang w:val="en-CA"/>
        </w:rPr>
        <w:t>(MediaTek</w:t>
      </w:r>
      <w:r w:rsidR="00D75A9A">
        <w:rPr>
          <w:lang w:val="en-CA"/>
        </w:rPr>
        <w:t xml:space="preserve"> – </w:t>
      </w:r>
      <w:r w:rsidRPr="00FF0975">
        <w:rPr>
          <w:lang w:val="en-CA"/>
        </w:rPr>
        <w:t>US</w:t>
      </w:r>
      <w:r w:rsidR="00D75A9A">
        <w:rPr>
          <w:lang w:val="en-CA"/>
        </w:rPr>
        <w:t>)</w:t>
      </w:r>
    </w:p>
    <w:p w14:paraId="536A0944" w14:textId="088D566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2" w:author="Gary Sullivan" w:date="2022-02-14T11:01:00Z">
          <w:pPr>
            <w:pStyle w:val="List"/>
            <w:numPr>
              <w:numId w:val="10"/>
            </w:numPr>
            <w:tabs>
              <w:tab w:val="num" w:pos="432"/>
              <w:tab w:val="left" w:pos="576"/>
            </w:tabs>
            <w:snapToGrid w:val="0"/>
            <w:spacing w:before="40"/>
            <w:ind w:left="0" w:firstLine="0"/>
          </w:pPr>
        </w:pPrChange>
      </w:pPr>
      <w:r w:rsidRPr="00FF0975">
        <w:rPr>
          <w:lang w:val="en-CA"/>
        </w:rPr>
        <w:t>Takeshi</w:t>
      </w:r>
      <w:r w:rsidR="00D75A9A">
        <w:rPr>
          <w:lang w:val="en-CA"/>
        </w:rPr>
        <w:t xml:space="preserve"> </w:t>
      </w:r>
      <w:r w:rsidRPr="00FF0975">
        <w:rPr>
          <w:lang w:val="en-CA"/>
        </w:rPr>
        <w:t>Tsukuba</w:t>
      </w:r>
      <w:r w:rsidR="00D75A9A">
        <w:rPr>
          <w:lang w:val="en-CA"/>
        </w:rPr>
        <w:t xml:space="preserve"> </w:t>
      </w:r>
      <w:r w:rsidRPr="00FF0975">
        <w:rPr>
          <w:lang w:val="en-CA"/>
        </w:rPr>
        <w:t>(Sony</w:t>
      </w:r>
      <w:r w:rsidR="00D75A9A">
        <w:rPr>
          <w:lang w:val="en-CA"/>
        </w:rPr>
        <w:t xml:space="preserve"> – </w:t>
      </w:r>
      <w:r w:rsidRPr="00FF0975">
        <w:rPr>
          <w:lang w:val="en-CA"/>
        </w:rPr>
        <w:t>JP</w:t>
      </w:r>
      <w:r w:rsidR="00D75A9A">
        <w:rPr>
          <w:lang w:val="en-CA"/>
        </w:rPr>
        <w:t>)</w:t>
      </w:r>
    </w:p>
    <w:p w14:paraId="25F24521" w14:textId="257E005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3" w:author="Gary Sullivan" w:date="2022-02-14T11:01:00Z">
          <w:pPr>
            <w:pStyle w:val="List"/>
            <w:numPr>
              <w:numId w:val="10"/>
            </w:numPr>
            <w:tabs>
              <w:tab w:val="num" w:pos="432"/>
              <w:tab w:val="left" w:pos="576"/>
            </w:tabs>
            <w:snapToGrid w:val="0"/>
            <w:spacing w:before="40"/>
            <w:ind w:left="0" w:firstLine="0"/>
          </w:pPr>
        </w:pPrChange>
      </w:pPr>
      <w:r w:rsidRPr="00FF0975">
        <w:rPr>
          <w:lang w:val="en-CA"/>
        </w:rPr>
        <w:t>Kyohei</w:t>
      </w:r>
      <w:r w:rsidR="00D75A9A">
        <w:rPr>
          <w:lang w:val="en-CA"/>
        </w:rPr>
        <w:t xml:space="preserve"> </w:t>
      </w:r>
      <w:r w:rsidRPr="00FF0975">
        <w:rPr>
          <w:lang w:val="en-CA"/>
        </w:rPr>
        <w:t>Unno</w:t>
      </w:r>
      <w:r w:rsidR="00D75A9A">
        <w:rPr>
          <w:lang w:val="en-CA"/>
        </w:rPr>
        <w:t xml:space="preserve"> </w:t>
      </w:r>
      <w:r w:rsidRPr="00FF0975">
        <w:rPr>
          <w:lang w:val="en-CA"/>
        </w:rPr>
        <w:t>(KDDI</w:t>
      </w:r>
      <w:r w:rsidR="00D75A9A">
        <w:rPr>
          <w:lang w:val="en-CA"/>
        </w:rPr>
        <w:t xml:space="preserve"> – </w:t>
      </w:r>
      <w:r w:rsidRPr="00FF0975">
        <w:rPr>
          <w:lang w:val="en-CA"/>
        </w:rPr>
        <w:t>JP</w:t>
      </w:r>
      <w:r w:rsidR="00D75A9A">
        <w:rPr>
          <w:lang w:val="en-CA"/>
        </w:rPr>
        <w:t>)</w:t>
      </w:r>
    </w:p>
    <w:p w14:paraId="5A52CB25" w14:textId="2E625F6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4" w:author="Gary Sullivan" w:date="2022-02-14T11:01:00Z">
          <w:pPr>
            <w:pStyle w:val="List"/>
            <w:numPr>
              <w:numId w:val="10"/>
            </w:numPr>
            <w:tabs>
              <w:tab w:val="num" w:pos="432"/>
              <w:tab w:val="left" w:pos="576"/>
            </w:tabs>
            <w:snapToGrid w:val="0"/>
            <w:spacing w:before="40"/>
            <w:ind w:left="0" w:firstLine="0"/>
          </w:pPr>
        </w:pPrChange>
      </w:pPr>
      <w:r w:rsidRPr="00FF0975">
        <w:rPr>
          <w:lang w:val="en-CA"/>
        </w:rPr>
        <w:t>Fabrice</w:t>
      </w:r>
      <w:r w:rsidR="00D75A9A">
        <w:rPr>
          <w:lang w:val="en-CA"/>
        </w:rPr>
        <w:t xml:space="preserve"> </w:t>
      </w:r>
      <w:r w:rsidRPr="00FF0975">
        <w:rPr>
          <w:lang w:val="en-CA"/>
        </w:rPr>
        <w:t>Urban</w:t>
      </w:r>
      <w:r w:rsidR="00D75A9A">
        <w:rPr>
          <w:lang w:val="en-CA"/>
        </w:rPr>
        <w:t xml:space="preserve"> </w:t>
      </w:r>
      <w:r w:rsidRPr="00FF0975">
        <w:rPr>
          <w:lang w:val="en-CA"/>
        </w:rPr>
        <w:t>(</w:t>
      </w:r>
      <w:proofErr w:type="spellStart"/>
      <w:r w:rsidR="00D75A9A">
        <w:rPr>
          <w:lang w:val="en-CA"/>
        </w:rPr>
        <w:t>I</w:t>
      </w:r>
      <w:r w:rsidRPr="00FF0975">
        <w:rPr>
          <w:lang w:val="en-CA"/>
        </w:rPr>
        <w:t>nter</w:t>
      </w:r>
      <w:r w:rsidR="00D75A9A">
        <w:rPr>
          <w:lang w:val="en-CA"/>
        </w:rPr>
        <w:t>D</w:t>
      </w:r>
      <w:r w:rsidRPr="00FF0975">
        <w:rPr>
          <w:lang w:val="en-CA"/>
        </w:rPr>
        <w:t>igital</w:t>
      </w:r>
      <w:proofErr w:type="spellEnd"/>
      <w:r w:rsidR="00D75A9A">
        <w:rPr>
          <w:lang w:val="en-CA"/>
        </w:rPr>
        <w:t xml:space="preserve"> – </w:t>
      </w:r>
      <w:r w:rsidRPr="00FF0975">
        <w:rPr>
          <w:lang w:val="en-CA"/>
        </w:rPr>
        <w:t>FR</w:t>
      </w:r>
      <w:r w:rsidR="00D75A9A">
        <w:rPr>
          <w:lang w:val="en-CA"/>
        </w:rPr>
        <w:t>)</w:t>
      </w:r>
    </w:p>
    <w:p w14:paraId="35482136" w14:textId="190FC0D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5" w:author="Gary Sullivan" w:date="2022-02-14T11:01:00Z">
          <w:pPr>
            <w:pStyle w:val="List"/>
            <w:numPr>
              <w:numId w:val="10"/>
            </w:numPr>
            <w:tabs>
              <w:tab w:val="num" w:pos="432"/>
              <w:tab w:val="left" w:pos="576"/>
            </w:tabs>
            <w:snapToGrid w:val="0"/>
            <w:spacing w:before="40"/>
            <w:ind w:left="0" w:firstLine="0"/>
          </w:pPr>
        </w:pPrChange>
      </w:pPr>
      <w:r w:rsidRPr="00FF0975">
        <w:rPr>
          <w:lang w:val="en-CA"/>
        </w:rPr>
        <w:t>Vinod</w:t>
      </w:r>
      <w:r w:rsidR="00D75A9A">
        <w:rPr>
          <w:lang w:val="en-CA"/>
        </w:rPr>
        <w:t xml:space="preserve"> </w:t>
      </w:r>
      <w:r w:rsidRPr="00FF0975">
        <w:rPr>
          <w:lang w:val="en-CA"/>
        </w:rPr>
        <w:t>Kumar</w:t>
      </w:r>
      <w:r w:rsidR="00D75A9A">
        <w:rPr>
          <w:lang w:val="en-CA"/>
        </w:rPr>
        <w:t xml:space="preserve"> </w:t>
      </w:r>
      <w:proofErr w:type="spellStart"/>
      <w:r w:rsidRPr="00FF0975">
        <w:rPr>
          <w:lang w:val="en-CA"/>
        </w:rPr>
        <w:t>Malamal</w:t>
      </w:r>
      <w:proofErr w:type="spellEnd"/>
      <w:r w:rsidR="00D75A9A">
        <w:rPr>
          <w:lang w:val="en-CA"/>
        </w:rPr>
        <w:t xml:space="preserve"> </w:t>
      </w:r>
      <w:proofErr w:type="spellStart"/>
      <w:r w:rsidRPr="00FF0975">
        <w:rPr>
          <w:lang w:val="en-CA"/>
        </w:rPr>
        <w:t>Vadakital</w:t>
      </w:r>
      <w:proofErr w:type="spellEnd"/>
      <w:r w:rsidR="00D75A9A">
        <w:rPr>
          <w:lang w:val="en-CA"/>
        </w:rPr>
        <w:t xml:space="preserve"> </w:t>
      </w:r>
      <w:r w:rsidRPr="00FF0975">
        <w:rPr>
          <w:lang w:val="en-CA"/>
        </w:rPr>
        <w:t>(</w:t>
      </w:r>
      <w:proofErr w:type="spellStart"/>
      <w:r w:rsidRPr="00FF0975">
        <w:rPr>
          <w:lang w:val="en-CA"/>
        </w:rPr>
        <w:t>Ofinno</w:t>
      </w:r>
      <w:proofErr w:type="spellEnd"/>
      <w:r w:rsidR="00D75A9A">
        <w:rPr>
          <w:lang w:val="en-CA"/>
        </w:rPr>
        <w:t xml:space="preserve"> – </w:t>
      </w:r>
      <w:r w:rsidRPr="00FF0975">
        <w:rPr>
          <w:lang w:val="en-CA"/>
        </w:rPr>
        <w:t>US</w:t>
      </w:r>
      <w:r w:rsidR="00D75A9A">
        <w:rPr>
          <w:lang w:val="en-CA"/>
        </w:rPr>
        <w:t>)</w:t>
      </w:r>
    </w:p>
    <w:p w14:paraId="2B2ED522" w14:textId="6DE94A7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6" w:author="Gary Sullivan" w:date="2022-02-14T11:01:00Z">
          <w:pPr>
            <w:pStyle w:val="List"/>
            <w:numPr>
              <w:numId w:val="10"/>
            </w:numPr>
            <w:tabs>
              <w:tab w:val="num" w:pos="432"/>
              <w:tab w:val="left" w:pos="576"/>
            </w:tabs>
            <w:snapToGrid w:val="0"/>
            <w:spacing w:before="40"/>
            <w:ind w:left="0" w:firstLine="0"/>
          </w:pPr>
        </w:pPrChange>
      </w:pPr>
      <w:r w:rsidRPr="00FF0975">
        <w:rPr>
          <w:lang w:val="en-CA"/>
        </w:rPr>
        <w:t>Luong Pham</w:t>
      </w:r>
      <w:r w:rsidR="00D75A9A">
        <w:rPr>
          <w:lang w:val="en-CA"/>
        </w:rPr>
        <w:t xml:space="preserve"> </w:t>
      </w:r>
      <w:r w:rsidRPr="00FF0975">
        <w:rPr>
          <w:lang w:val="en-CA"/>
        </w:rPr>
        <w:t>Van</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3EB33BE3" w14:textId="34B09E8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7" w:author="Gary Sullivan" w:date="2022-02-14T11:01:00Z">
          <w:pPr>
            <w:pStyle w:val="List"/>
            <w:numPr>
              <w:numId w:val="10"/>
            </w:numPr>
            <w:tabs>
              <w:tab w:val="num" w:pos="432"/>
              <w:tab w:val="left" w:pos="576"/>
            </w:tabs>
            <w:snapToGrid w:val="0"/>
            <w:spacing w:before="40"/>
            <w:ind w:left="0" w:firstLine="0"/>
          </w:pPr>
        </w:pPrChange>
      </w:pPr>
      <w:r w:rsidRPr="00FF0975">
        <w:rPr>
          <w:lang w:val="en-CA"/>
        </w:rPr>
        <w:t>Gayathri</w:t>
      </w:r>
      <w:r w:rsidR="00D75A9A">
        <w:rPr>
          <w:lang w:val="en-CA"/>
        </w:rPr>
        <w:t xml:space="preserve"> </w:t>
      </w:r>
      <w:r w:rsidRPr="00FF0975">
        <w:rPr>
          <w:lang w:val="en-CA"/>
        </w:rPr>
        <w:t>Venugopal</w:t>
      </w:r>
      <w:r w:rsidR="00D75A9A">
        <w:rPr>
          <w:lang w:val="en-CA"/>
        </w:rPr>
        <w:t xml:space="preserve"> </w:t>
      </w:r>
      <w:r w:rsidRPr="00FF0975">
        <w:rPr>
          <w:lang w:val="en-CA"/>
        </w:rPr>
        <w:t>(Fraunhofer HHI</w:t>
      </w:r>
      <w:r w:rsidR="00D75A9A">
        <w:rPr>
          <w:lang w:val="en-CA"/>
        </w:rPr>
        <w:t xml:space="preserve"> – </w:t>
      </w:r>
      <w:r w:rsidRPr="00FF0975">
        <w:rPr>
          <w:lang w:val="en-CA"/>
        </w:rPr>
        <w:t>DE</w:t>
      </w:r>
      <w:r w:rsidR="00D75A9A">
        <w:rPr>
          <w:lang w:val="en-CA"/>
        </w:rPr>
        <w:t>)</w:t>
      </w:r>
    </w:p>
    <w:p w14:paraId="7D0D58B1" w14:textId="4131F28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8" w:author="Gary Sullivan" w:date="2022-02-14T11:01:00Z">
          <w:pPr>
            <w:pStyle w:val="List"/>
            <w:numPr>
              <w:numId w:val="10"/>
            </w:numPr>
            <w:tabs>
              <w:tab w:val="num" w:pos="432"/>
              <w:tab w:val="left" w:pos="576"/>
            </w:tabs>
            <w:snapToGrid w:val="0"/>
            <w:spacing w:before="40"/>
            <w:ind w:left="0" w:firstLine="0"/>
          </w:pPr>
        </w:pPrChange>
      </w:pPr>
      <w:r w:rsidRPr="00FF0975">
        <w:rPr>
          <w:lang w:val="en-CA"/>
        </w:rPr>
        <w:t>Bharath</w:t>
      </w:r>
      <w:r w:rsidR="00D75A9A">
        <w:rPr>
          <w:lang w:val="en-CA"/>
        </w:rPr>
        <w:t xml:space="preserve"> </w:t>
      </w:r>
      <w:r w:rsidRPr="00FF0975">
        <w:rPr>
          <w:lang w:val="en-CA"/>
        </w:rPr>
        <w:t>Vishwanath</w:t>
      </w:r>
      <w:r w:rsidR="00D75A9A">
        <w:rPr>
          <w:lang w:val="en-CA"/>
        </w:rPr>
        <w:t xml:space="preserve"> </w:t>
      </w:r>
      <w:r w:rsidRPr="00FF0975">
        <w:rPr>
          <w:lang w:val="en-CA"/>
        </w:rPr>
        <w:t>(</w:t>
      </w:r>
      <w:proofErr w:type="spellStart"/>
      <w:r w:rsidRPr="00FF0975">
        <w:rPr>
          <w:lang w:val="en-CA"/>
        </w:rPr>
        <w:t>Bytedance</w:t>
      </w:r>
      <w:proofErr w:type="spellEnd"/>
      <w:r w:rsidR="00D75A9A">
        <w:rPr>
          <w:lang w:val="en-CA"/>
        </w:rPr>
        <w:t xml:space="preserve"> – </w:t>
      </w:r>
      <w:r w:rsidRPr="00FF0975">
        <w:rPr>
          <w:lang w:val="en-CA"/>
        </w:rPr>
        <w:t>US</w:t>
      </w:r>
      <w:r w:rsidR="00D75A9A">
        <w:rPr>
          <w:lang w:val="en-CA"/>
        </w:rPr>
        <w:t>)</w:t>
      </w:r>
    </w:p>
    <w:p w14:paraId="0410675B" w14:textId="0002612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19" w:author="Gary Sullivan" w:date="2022-02-14T11:01:00Z">
          <w:pPr>
            <w:pStyle w:val="List"/>
            <w:numPr>
              <w:numId w:val="10"/>
            </w:numPr>
            <w:tabs>
              <w:tab w:val="num" w:pos="432"/>
              <w:tab w:val="left" w:pos="576"/>
            </w:tabs>
            <w:snapToGrid w:val="0"/>
            <w:spacing w:before="40"/>
            <w:ind w:left="0" w:firstLine="0"/>
          </w:pPr>
        </w:pPrChange>
      </w:pPr>
      <w:r w:rsidRPr="00FF0975">
        <w:rPr>
          <w:lang w:val="en-CA"/>
        </w:rPr>
        <w:t>Wade</w:t>
      </w:r>
      <w:r w:rsidR="00D75A9A">
        <w:rPr>
          <w:lang w:val="en-CA"/>
        </w:rPr>
        <w:t xml:space="preserve"> </w:t>
      </w:r>
      <w:r w:rsidRPr="00FF0975">
        <w:rPr>
          <w:lang w:val="en-CA"/>
        </w:rPr>
        <w:t>Wan</w:t>
      </w:r>
      <w:r w:rsidR="00D75A9A">
        <w:rPr>
          <w:lang w:val="en-CA"/>
        </w:rPr>
        <w:t xml:space="preserve"> </w:t>
      </w:r>
      <w:r w:rsidRPr="00FF0975">
        <w:rPr>
          <w:lang w:val="en-CA"/>
        </w:rPr>
        <w:t>(Broadcom</w:t>
      </w:r>
      <w:r w:rsidR="00D75A9A">
        <w:rPr>
          <w:lang w:val="en-CA"/>
        </w:rPr>
        <w:t xml:space="preserve"> – </w:t>
      </w:r>
      <w:r w:rsidRPr="00FF0975">
        <w:rPr>
          <w:lang w:val="en-CA"/>
        </w:rPr>
        <w:t>US</w:t>
      </w:r>
      <w:r w:rsidR="00D75A9A">
        <w:rPr>
          <w:lang w:val="en-CA"/>
        </w:rPr>
        <w:t>)</w:t>
      </w:r>
    </w:p>
    <w:p w14:paraId="0459B4A7" w14:textId="6C9BACE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0" w:author="Gary Sullivan" w:date="2022-02-14T11:01:00Z">
          <w:pPr>
            <w:pStyle w:val="List"/>
            <w:numPr>
              <w:numId w:val="10"/>
            </w:numPr>
            <w:tabs>
              <w:tab w:val="num" w:pos="432"/>
              <w:tab w:val="left" w:pos="576"/>
            </w:tabs>
            <w:snapToGrid w:val="0"/>
            <w:spacing w:before="40"/>
            <w:ind w:left="0" w:firstLine="0"/>
          </w:pPr>
        </w:pPrChange>
      </w:pPr>
      <w:r w:rsidRPr="00FF0975">
        <w:rPr>
          <w:lang w:val="en-CA"/>
        </w:rPr>
        <w:t>Annie</w:t>
      </w:r>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US</w:t>
      </w:r>
      <w:r w:rsidR="00D75A9A">
        <w:rPr>
          <w:lang w:val="en-CA"/>
        </w:rPr>
        <w:t>)</w:t>
      </w:r>
    </w:p>
    <w:p w14:paraId="00740CB1" w14:textId="6CA79D0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1" w:author="Gary Sullivan" w:date="2022-02-14T11:01:00Z">
          <w:pPr>
            <w:pStyle w:val="List"/>
            <w:numPr>
              <w:numId w:val="10"/>
            </w:numPr>
            <w:tabs>
              <w:tab w:val="num" w:pos="432"/>
              <w:tab w:val="left" w:pos="576"/>
            </w:tabs>
            <w:snapToGrid w:val="0"/>
            <w:spacing w:before="40"/>
            <w:ind w:left="0" w:firstLine="0"/>
          </w:pPr>
        </w:pPrChange>
      </w:pPr>
      <w:r w:rsidRPr="00FF0975">
        <w:rPr>
          <w:lang w:val="en-CA"/>
        </w:rPr>
        <w:t>Biao</w:t>
      </w:r>
      <w:r w:rsidR="00D75A9A">
        <w:rPr>
          <w:lang w:val="en-CA"/>
        </w:rPr>
        <w:t xml:space="preserve"> </w:t>
      </w:r>
      <w:r w:rsidRPr="00FF0975">
        <w:rPr>
          <w:lang w:val="en-CA"/>
        </w:rPr>
        <w:t>Wang</w:t>
      </w:r>
      <w:r w:rsidR="00D75A9A">
        <w:rPr>
          <w:lang w:val="en-CA"/>
        </w:rPr>
        <w:t xml:space="preserve"> </w:t>
      </w:r>
      <w:r w:rsidRPr="00FF0975">
        <w:rPr>
          <w:lang w:val="en-CA"/>
        </w:rPr>
        <w:t>(Huawei</w:t>
      </w:r>
      <w:r w:rsidR="00D75A9A">
        <w:rPr>
          <w:lang w:val="en-CA"/>
        </w:rPr>
        <w:t xml:space="preserve"> – </w:t>
      </w:r>
      <w:r w:rsidRPr="00FF0975">
        <w:rPr>
          <w:lang w:val="en-CA"/>
        </w:rPr>
        <w:t>DE</w:t>
      </w:r>
      <w:r w:rsidR="00D75A9A">
        <w:rPr>
          <w:lang w:val="en-CA"/>
        </w:rPr>
        <w:t>)</w:t>
      </w:r>
    </w:p>
    <w:p w14:paraId="7F17813E" w14:textId="747A3AD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2" w:author="Gary Sullivan" w:date="2022-02-14T11:01:00Z">
          <w:pPr>
            <w:pStyle w:val="List"/>
            <w:numPr>
              <w:numId w:val="10"/>
            </w:numPr>
            <w:tabs>
              <w:tab w:val="num" w:pos="432"/>
              <w:tab w:val="left" w:pos="576"/>
            </w:tabs>
            <w:snapToGrid w:val="0"/>
            <w:spacing w:before="40"/>
            <w:ind w:left="0" w:firstLine="0"/>
          </w:pPr>
        </w:pPrChange>
      </w:pPr>
      <w:r w:rsidRPr="00FF0975">
        <w:rPr>
          <w:lang w:val="en-CA"/>
        </w:rPr>
        <w:t>Dong</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43C62867" w14:textId="1822CA6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3" w:author="Gary Sullivan" w:date="2022-02-14T11:01:00Z">
          <w:pPr>
            <w:pStyle w:val="List"/>
            <w:numPr>
              <w:numId w:val="10"/>
            </w:numPr>
            <w:tabs>
              <w:tab w:val="num" w:pos="432"/>
              <w:tab w:val="left" w:pos="576"/>
            </w:tabs>
            <w:snapToGrid w:val="0"/>
            <w:spacing w:before="40"/>
            <w:ind w:left="0" w:firstLine="0"/>
          </w:pPr>
        </w:pPrChange>
      </w:pPr>
      <w:r w:rsidRPr="00FF0975">
        <w:rPr>
          <w:lang w:val="en-CA"/>
        </w:rPr>
        <w:t>Fan</w:t>
      </w:r>
      <w:r w:rsidR="00D75A9A">
        <w:rPr>
          <w:lang w:val="en-CA"/>
        </w:rPr>
        <w:t xml:space="preserve"> </w:t>
      </w:r>
      <w:r w:rsidRPr="00FF0975">
        <w:rPr>
          <w:lang w:val="en-CA"/>
        </w:rPr>
        <w:t>Wang</w:t>
      </w:r>
      <w:r w:rsidR="00D75A9A">
        <w:rPr>
          <w:lang w:val="en-CA"/>
        </w:rPr>
        <w:t xml:space="preserve"> </w:t>
      </w:r>
      <w:r w:rsidRPr="00FF0975">
        <w:rPr>
          <w:lang w:val="en-CA"/>
        </w:rPr>
        <w:t>(OPPO</w:t>
      </w:r>
      <w:r w:rsidR="00D75A9A">
        <w:rPr>
          <w:lang w:val="en-CA"/>
        </w:rPr>
        <w:t xml:space="preserve"> – </w:t>
      </w:r>
      <w:r w:rsidRPr="00FF0975">
        <w:rPr>
          <w:lang w:val="en-CA"/>
        </w:rPr>
        <w:t>CN</w:t>
      </w:r>
      <w:r w:rsidR="00D75A9A">
        <w:rPr>
          <w:lang w:val="en-CA"/>
        </w:rPr>
        <w:t>)</w:t>
      </w:r>
    </w:p>
    <w:p w14:paraId="2408C69F" w14:textId="6D5E606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4" w:author="Gary Sullivan" w:date="2022-02-14T11:01:00Z">
          <w:pPr>
            <w:pStyle w:val="List"/>
            <w:numPr>
              <w:numId w:val="10"/>
            </w:numPr>
            <w:tabs>
              <w:tab w:val="num" w:pos="432"/>
              <w:tab w:val="left" w:pos="576"/>
            </w:tabs>
            <w:snapToGrid w:val="0"/>
            <w:spacing w:before="40"/>
            <w:ind w:left="0" w:firstLine="0"/>
          </w:pPr>
        </w:pPrChange>
      </w:pPr>
      <w:r w:rsidRPr="00FF0975">
        <w:rPr>
          <w:lang w:val="en-CA"/>
        </w:rPr>
        <w:t>Hongtao</w:t>
      </w:r>
      <w:r w:rsidR="00D75A9A">
        <w:rPr>
          <w:lang w:val="en-CA"/>
        </w:rPr>
        <w:t xml:space="preserve"> </w:t>
      </w:r>
      <w:r w:rsidRPr="00FF0975">
        <w:rPr>
          <w:lang w:val="en-CA"/>
        </w:rPr>
        <w:t>Wang</w:t>
      </w:r>
      <w:r w:rsidR="00D75A9A">
        <w:rPr>
          <w:lang w:val="en-CA"/>
        </w:rPr>
        <w:t xml:space="preserve"> </w:t>
      </w:r>
      <w:r w:rsidRPr="00FF0975">
        <w:rPr>
          <w:lang w:val="en-CA"/>
        </w:rPr>
        <w:t>(Qualcomm</w:t>
      </w:r>
      <w:r w:rsidR="00D75A9A">
        <w:rPr>
          <w:lang w:val="en-CA"/>
        </w:rPr>
        <w:t xml:space="preserve"> – </w:t>
      </w:r>
      <w:r w:rsidRPr="00FF0975">
        <w:rPr>
          <w:lang w:val="en-CA"/>
        </w:rPr>
        <w:t>US</w:t>
      </w:r>
      <w:r w:rsidR="00D75A9A">
        <w:rPr>
          <w:lang w:val="en-CA"/>
        </w:rPr>
        <w:t>)</w:t>
      </w:r>
    </w:p>
    <w:p w14:paraId="7FB87502" w14:textId="016FB68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5"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Jiwei</w:t>
      </w:r>
      <w:proofErr w:type="spellEnd"/>
      <w:r w:rsidR="00D75A9A">
        <w:rPr>
          <w:lang w:val="en-CA"/>
        </w:rPr>
        <w:t xml:space="preserve"> </w:t>
      </w:r>
      <w:r w:rsidRPr="00FF0975">
        <w:rPr>
          <w:lang w:val="en-CA"/>
        </w:rPr>
        <w:t>Wang</w:t>
      </w:r>
      <w:r w:rsidR="00D75A9A">
        <w:rPr>
          <w:lang w:val="en-CA"/>
        </w:rPr>
        <w:t xml:space="preserve"> </w:t>
      </w:r>
      <w:r w:rsidRPr="00FF0975">
        <w:rPr>
          <w:lang w:val="en-CA"/>
        </w:rPr>
        <w:t>(WHU</w:t>
      </w:r>
      <w:r w:rsidR="00D75A9A">
        <w:rPr>
          <w:lang w:val="en-CA"/>
        </w:rPr>
        <w:t xml:space="preserve"> – </w:t>
      </w:r>
      <w:r w:rsidRPr="00FF0975">
        <w:rPr>
          <w:lang w:val="en-CA"/>
        </w:rPr>
        <w:t>CN</w:t>
      </w:r>
      <w:r w:rsidR="00D75A9A">
        <w:rPr>
          <w:lang w:val="en-CA"/>
        </w:rPr>
        <w:t>)</w:t>
      </w:r>
    </w:p>
    <w:p w14:paraId="626DD738" w14:textId="23773AE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6" w:author="Gary Sullivan" w:date="2022-02-14T11:01:00Z">
          <w:pPr>
            <w:pStyle w:val="List"/>
            <w:numPr>
              <w:numId w:val="10"/>
            </w:numPr>
            <w:tabs>
              <w:tab w:val="num" w:pos="432"/>
              <w:tab w:val="left" w:pos="576"/>
            </w:tabs>
            <w:snapToGrid w:val="0"/>
            <w:spacing w:before="40"/>
            <w:ind w:left="0" w:firstLine="0"/>
          </w:pPr>
        </w:pPrChange>
      </w:pPr>
      <w:r w:rsidRPr="00FF0975">
        <w:rPr>
          <w:lang w:val="en-CA"/>
        </w:rPr>
        <w:t>Limin</w:t>
      </w:r>
      <w:r w:rsidR="00D75A9A">
        <w:rPr>
          <w:lang w:val="en-CA"/>
        </w:rPr>
        <w:t xml:space="preserve"> </w:t>
      </w:r>
      <w:r w:rsidRPr="00FF0975">
        <w:rPr>
          <w:lang w:val="en-CA"/>
        </w:rPr>
        <w:t>Wang</w:t>
      </w:r>
      <w:r w:rsidR="00D75A9A">
        <w:rPr>
          <w:lang w:val="en-CA"/>
        </w:rPr>
        <w:t xml:space="preserve"> </w:t>
      </w:r>
      <w:r w:rsidRPr="00FF0975">
        <w:rPr>
          <w:lang w:val="en-CA"/>
        </w:rPr>
        <w:t>(Nokia</w:t>
      </w:r>
      <w:r w:rsidR="00D75A9A">
        <w:rPr>
          <w:lang w:val="en-CA"/>
        </w:rPr>
        <w:t xml:space="preserve"> – </w:t>
      </w:r>
      <w:r w:rsidRPr="00FF0975">
        <w:rPr>
          <w:lang w:val="en-CA"/>
        </w:rPr>
        <w:t>US</w:t>
      </w:r>
      <w:r w:rsidR="00D75A9A">
        <w:rPr>
          <w:lang w:val="en-CA"/>
        </w:rPr>
        <w:t>)</w:t>
      </w:r>
    </w:p>
    <w:p w14:paraId="2AE6652C" w14:textId="387C94A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7"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Liqiang</w:t>
      </w:r>
      <w:proofErr w:type="spellEnd"/>
      <w:r w:rsidR="00D75A9A">
        <w:rPr>
          <w:lang w:val="en-CA"/>
        </w:rPr>
        <w:t xml:space="preserve"> </w:t>
      </w:r>
      <w:r w:rsidRPr="00FF0975">
        <w:rPr>
          <w:lang w:val="en-CA"/>
        </w:rPr>
        <w:t>Wang</w:t>
      </w:r>
      <w:r w:rsidR="00D75A9A">
        <w:rPr>
          <w:lang w:val="en-CA"/>
        </w:rPr>
        <w:t xml:space="preserve"> </w:t>
      </w:r>
      <w:r w:rsidRPr="00FF0975">
        <w:rPr>
          <w:lang w:val="en-CA"/>
        </w:rPr>
        <w:t>(Tencent</w:t>
      </w:r>
      <w:r w:rsidR="00D75A9A">
        <w:rPr>
          <w:lang w:val="en-CA"/>
        </w:rPr>
        <w:t xml:space="preserve"> – </w:t>
      </w:r>
      <w:r w:rsidRPr="00FF0975">
        <w:rPr>
          <w:lang w:val="en-CA"/>
        </w:rPr>
        <w:t>CN</w:t>
      </w:r>
      <w:r w:rsidR="00D75A9A">
        <w:rPr>
          <w:lang w:val="en-CA"/>
        </w:rPr>
        <w:t>)</w:t>
      </w:r>
    </w:p>
    <w:p w14:paraId="63C41D0D" w14:textId="7B3F366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8" w:author="Gary Sullivan" w:date="2022-02-14T11:01:00Z">
          <w:pPr>
            <w:pStyle w:val="List"/>
            <w:numPr>
              <w:numId w:val="10"/>
            </w:numPr>
            <w:tabs>
              <w:tab w:val="num" w:pos="432"/>
              <w:tab w:val="left" w:pos="576"/>
            </w:tabs>
            <w:snapToGrid w:val="0"/>
            <w:spacing w:before="40"/>
            <w:ind w:left="0" w:firstLine="0"/>
          </w:pPr>
        </w:pPrChange>
      </w:pPr>
      <w:r w:rsidRPr="00FF0975">
        <w:rPr>
          <w:lang w:val="en-CA"/>
        </w:rPr>
        <w:t>Meng</w:t>
      </w:r>
      <w:r w:rsidR="00D75A9A">
        <w:rPr>
          <w:lang w:val="en-CA"/>
        </w:rPr>
        <w:t xml:space="preserve"> </w:t>
      </w:r>
      <w:r w:rsidRPr="00FF0975">
        <w:rPr>
          <w:lang w:val="en-CA"/>
        </w:rPr>
        <w:t>Wang</w:t>
      </w:r>
      <w:r w:rsidR="00D75A9A">
        <w:rPr>
          <w:lang w:val="en-CA"/>
        </w:rPr>
        <w:t xml:space="preserve"> </w:t>
      </w:r>
      <w:r w:rsidRPr="00FF0975">
        <w:rPr>
          <w:lang w:val="en-CA"/>
        </w:rPr>
        <w:t>(</w:t>
      </w:r>
      <w:proofErr w:type="spellStart"/>
      <w:r w:rsidRPr="00FF0975">
        <w:rPr>
          <w:lang w:val="en-CA"/>
        </w:rPr>
        <w:t>Bytedance</w:t>
      </w:r>
      <w:proofErr w:type="spellEnd"/>
      <w:r w:rsidR="00D75A9A">
        <w:rPr>
          <w:lang w:val="en-CA"/>
        </w:rPr>
        <w:t xml:space="preserve"> – </w:t>
      </w:r>
      <w:r w:rsidRPr="00FF0975">
        <w:rPr>
          <w:lang w:val="en-CA"/>
        </w:rPr>
        <w:t>CN</w:t>
      </w:r>
      <w:r w:rsidR="00D75A9A">
        <w:rPr>
          <w:lang w:val="en-CA"/>
        </w:rPr>
        <w:t>)</w:t>
      </w:r>
    </w:p>
    <w:p w14:paraId="759B7448" w14:textId="07908F0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29" w:author="Gary Sullivan" w:date="2022-02-14T11:01:00Z">
          <w:pPr>
            <w:pStyle w:val="List"/>
            <w:numPr>
              <w:numId w:val="10"/>
            </w:numPr>
            <w:tabs>
              <w:tab w:val="num" w:pos="432"/>
              <w:tab w:val="left" w:pos="576"/>
            </w:tabs>
            <w:snapToGrid w:val="0"/>
            <w:spacing w:before="40"/>
            <w:ind w:left="0" w:firstLine="0"/>
          </w:pPr>
        </w:pPrChange>
      </w:pPr>
      <w:r w:rsidRPr="00FF0975">
        <w:rPr>
          <w:lang w:val="en-CA"/>
        </w:rPr>
        <w:t>Sheng-Po</w:t>
      </w:r>
      <w:r w:rsidR="00D75A9A">
        <w:rPr>
          <w:lang w:val="en-CA"/>
        </w:rPr>
        <w:t xml:space="preserve"> </w:t>
      </w:r>
      <w:r w:rsidRPr="00FF0975">
        <w:rPr>
          <w:lang w:val="en-CA"/>
        </w:rPr>
        <w:t>Wang</w:t>
      </w:r>
      <w:r w:rsidR="00D75A9A">
        <w:rPr>
          <w:lang w:val="en-CA"/>
        </w:rPr>
        <w:t xml:space="preserve"> </w:t>
      </w:r>
      <w:r w:rsidRPr="00FF0975">
        <w:rPr>
          <w:lang w:val="en-CA"/>
        </w:rPr>
        <w:t>(ITRI</w:t>
      </w:r>
      <w:r w:rsidR="00D75A9A">
        <w:rPr>
          <w:lang w:val="en-CA"/>
        </w:rPr>
        <w:t xml:space="preserve"> – </w:t>
      </w:r>
      <w:r w:rsidRPr="00FF0975">
        <w:rPr>
          <w:lang w:val="en-CA"/>
        </w:rPr>
        <w:t>US</w:t>
      </w:r>
      <w:r w:rsidR="00D75A9A">
        <w:rPr>
          <w:lang w:val="en-CA"/>
        </w:rPr>
        <w:t>)</w:t>
      </w:r>
    </w:p>
    <w:p w14:paraId="67C8D1F5" w14:textId="7E1F529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0" w:author="Gary Sullivan" w:date="2022-02-14T11:01:00Z">
          <w:pPr>
            <w:pStyle w:val="List"/>
            <w:numPr>
              <w:numId w:val="10"/>
            </w:numPr>
            <w:tabs>
              <w:tab w:val="num" w:pos="432"/>
              <w:tab w:val="left" w:pos="576"/>
            </w:tabs>
            <w:snapToGrid w:val="0"/>
            <w:spacing w:before="40"/>
            <w:ind w:left="0" w:firstLine="0"/>
          </w:pPr>
        </w:pPrChange>
      </w:pPr>
      <w:r w:rsidRPr="00FF0975">
        <w:rPr>
          <w:lang w:val="en-CA"/>
        </w:rPr>
        <w:t>Wei</w:t>
      </w:r>
      <w:r w:rsidR="00D75A9A">
        <w:rPr>
          <w:lang w:val="en-CA"/>
        </w:rPr>
        <w:t xml:space="preserve"> </w:t>
      </w:r>
      <w:r w:rsidRPr="00FF0975">
        <w:rPr>
          <w:lang w:val="en-CA"/>
        </w:rPr>
        <w:t>Wang</w:t>
      </w:r>
      <w:r w:rsidR="00D75A9A">
        <w:rPr>
          <w:lang w:val="en-CA"/>
        </w:rPr>
        <w:t xml:space="preserve"> </w:t>
      </w:r>
      <w:r w:rsidRPr="00FF0975">
        <w:rPr>
          <w:lang w:val="en-CA"/>
        </w:rPr>
        <w:t>(Alibaba</w:t>
      </w:r>
      <w:r w:rsidR="00D75A9A">
        <w:rPr>
          <w:lang w:val="en-CA"/>
        </w:rPr>
        <w:t xml:space="preserve"> – </w:t>
      </w:r>
      <w:r w:rsidRPr="00FF0975">
        <w:rPr>
          <w:lang w:val="en-CA"/>
        </w:rPr>
        <w:t>US</w:t>
      </w:r>
      <w:r w:rsidR="00D75A9A">
        <w:rPr>
          <w:lang w:val="en-CA"/>
        </w:rPr>
        <w:t>)</w:t>
      </w:r>
    </w:p>
    <w:p w14:paraId="1E2BA21C" w14:textId="1A147E8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1" w:author="Gary Sullivan" w:date="2022-02-14T11:01:00Z">
          <w:pPr>
            <w:pStyle w:val="List"/>
            <w:numPr>
              <w:numId w:val="10"/>
            </w:numPr>
            <w:tabs>
              <w:tab w:val="num" w:pos="432"/>
              <w:tab w:val="left" w:pos="576"/>
            </w:tabs>
            <w:snapToGrid w:val="0"/>
            <w:spacing w:before="40"/>
            <w:ind w:left="0" w:firstLine="0"/>
          </w:pPr>
        </w:pPrChange>
      </w:pPr>
      <w:r w:rsidRPr="00FF0975">
        <w:rPr>
          <w:lang w:val="en-CA"/>
        </w:rPr>
        <w:t>Xianglin</w:t>
      </w:r>
      <w:r w:rsidR="00D75A9A">
        <w:rPr>
          <w:lang w:val="en-CA"/>
        </w:rPr>
        <w:t xml:space="preserve"> </w:t>
      </w:r>
      <w:r w:rsidRPr="00FF0975">
        <w:rPr>
          <w:lang w:val="en-CA"/>
        </w:rPr>
        <w:t>Wang</w:t>
      </w:r>
      <w:r w:rsidR="00D75A9A">
        <w:rPr>
          <w:lang w:val="en-CA"/>
        </w:rPr>
        <w:t xml:space="preserve"> </w:t>
      </w:r>
      <w:r w:rsidRPr="00FF0975">
        <w:rPr>
          <w:lang w:val="en-CA"/>
        </w:rPr>
        <w:t>(Kwai</w:t>
      </w:r>
      <w:r w:rsidR="00D75A9A">
        <w:rPr>
          <w:lang w:val="en-CA"/>
        </w:rPr>
        <w:t xml:space="preserve"> – </w:t>
      </w:r>
      <w:r w:rsidRPr="00FF0975">
        <w:rPr>
          <w:lang w:val="en-CA"/>
        </w:rPr>
        <w:t>US</w:t>
      </w:r>
      <w:r w:rsidR="00D75A9A">
        <w:rPr>
          <w:lang w:val="en-CA"/>
        </w:rPr>
        <w:t>)</w:t>
      </w:r>
    </w:p>
    <w:p w14:paraId="0AF6DA8D" w14:textId="09D8FB4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2" w:author="Gary Sullivan" w:date="2022-02-14T11:01:00Z">
          <w:pPr>
            <w:pStyle w:val="List"/>
            <w:numPr>
              <w:numId w:val="10"/>
            </w:numPr>
            <w:tabs>
              <w:tab w:val="num" w:pos="432"/>
              <w:tab w:val="left" w:pos="576"/>
            </w:tabs>
            <w:snapToGrid w:val="0"/>
            <w:spacing w:before="40"/>
            <w:ind w:left="0" w:firstLine="0"/>
          </w:pPr>
        </w:pPrChange>
      </w:pPr>
      <w:r w:rsidRPr="00FF0975">
        <w:rPr>
          <w:lang w:val="en-CA"/>
        </w:rPr>
        <w:lastRenderedPageBreak/>
        <w:t>Yang</w:t>
      </w:r>
      <w:r w:rsidR="005B0247">
        <w:rPr>
          <w:lang w:val="en-CA"/>
        </w:rPr>
        <w:t xml:space="preserve"> </w:t>
      </w:r>
      <w:r w:rsidRPr="00FF0975">
        <w:rPr>
          <w:lang w:val="en-CA"/>
        </w:rPr>
        <w:t>Wang</w:t>
      </w:r>
      <w:r w:rsidR="005B0247">
        <w:rPr>
          <w:lang w:val="en-CA"/>
        </w:rPr>
        <w:t xml:space="preserve"> </w:t>
      </w:r>
      <w:r w:rsidRPr="00FF0975">
        <w:rPr>
          <w:lang w:val="en-CA"/>
        </w:rPr>
        <w:t>(</w:t>
      </w:r>
      <w:proofErr w:type="spellStart"/>
      <w:r w:rsidRPr="00FF0975">
        <w:rPr>
          <w:lang w:val="en-CA"/>
        </w:rPr>
        <w:t>Bytedance</w:t>
      </w:r>
      <w:proofErr w:type="spellEnd"/>
      <w:r w:rsidR="005B0247">
        <w:rPr>
          <w:lang w:val="en-CA"/>
        </w:rPr>
        <w:t xml:space="preserve"> – </w:t>
      </w:r>
      <w:r w:rsidRPr="00FF0975">
        <w:rPr>
          <w:lang w:val="en-CA"/>
        </w:rPr>
        <w:t>CN</w:t>
      </w:r>
      <w:r w:rsidR="005B0247">
        <w:rPr>
          <w:lang w:val="en-CA"/>
        </w:rPr>
        <w:t>)</w:t>
      </w:r>
    </w:p>
    <w:p w14:paraId="3B2B068D" w14:textId="7E9A049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3" w:author="Gary Sullivan" w:date="2022-02-14T11:01:00Z">
          <w:pPr>
            <w:pStyle w:val="List"/>
            <w:numPr>
              <w:numId w:val="10"/>
            </w:numPr>
            <w:tabs>
              <w:tab w:val="num" w:pos="432"/>
              <w:tab w:val="left" w:pos="576"/>
            </w:tabs>
            <w:snapToGrid w:val="0"/>
            <w:spacing w:before="40"/>
            <w:ind w:left="0" w:firstLine="0"/>
          </w:pPr>
        </w:pPrChange>
      </w:pPr>
      <w:r w:rsidRPr="00FF0975">
        <w:rPr>
          <w:lang w:val="en-CA"/>
        </w:rPr>
        <w:t>Ye-Kui</w:t>
      </w:r>
      <w:r w:rsidR="005B0247">
        <w:rPr>
          <w:lang w:val="en-CA"/>
        </w:rPr>
        <w:t xml:space="preserve"> </w:t>
      </w:r>
      <w:r w:rsidRPr="00FF0975">
        <w:rPr>
          <w:lang w:val="en-CA"/>
        </w:rPr>
        <w:t>Wang</w:t>
      </w:r>
      <w:r w:rsidR="005B0247">
        <w:rPr>
          <w:lang w:val="en-CA"/>
        </w:rPr>
        <w:t xml:space="preserve"> </w:t>
      </w:r>
      <w:r w:rsidRPr="00FF0975">
        <w:rPr>
          <w:lang w:val="en-CA"/>
        </w:rPr>
        <w:t>(</w:t>
      </w:r>
      <w:proofErr w:type="spellStart"/>
      <w:r w:rsidRPr="00FF0975">
        <w:rPr>
          <w:lang w:val="en-CA"/>
        </w:rPr>
        <w:t>Bytedance</w:t>
      </w:r>
      <w:proofErr w:type="spellEnd"/>
      <w:r w:rsidR="005B0247">
        <w:rPr>
          <w:lang w:val="en-CA"/>
        </w:rPr>
        <w:t xml:space="preserve"> – </w:t>
      </w:r>
      <w:r w:rsidRPr="00FF0975">
        <w:rPr>
          <w:lang w:val="en-CA"/>
        </w:rPr>
        <w:t>US</w:t>
      </w:r>
      <w:r w:rsidR="005B0247">
        <w:rPr>
          <w:lang w:val="en-CA"/>
        </w:rPr>
        <w:t>)</w:t>
      </w:r>
    </w:p>
    <w:p w14:paraId="7CA712F4" w14:textId="67FBFB0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4" w:author="Gary Sullivan" w:date="2022-02-14T11:01:00Z">
          <w:pPr>
            <w:pStyle w:val="List"/>
            <w:numPr>
              <w:numId w:val="10"/>
            </w:numPr>
            <w:tabs>
              <w:tab w:val="num" w:pos="432"/>
              <w:tab w:val="left" w:pos="576"/>
            </w:tabs>
            <w:snapToGrid w:val="0"/>
            <w:spacing w:before="40"/>
            <w:ind w:left="0" w:firstLine="0"/>
          </w:pPr>
        </w:pPrChange>
      </w:pPr>
      <w:r w:rsidRPr="00FF0975">
        <w:rPr>
          <w:lang w:val="en-CA"/>
        </w:rPr>
        <w:t>Stephan</w:t>
      </w:r>
      <w:r w:rsidR="005B0247">
        <w:rPr>
          <w:lang w:val="en-CA"/>
        </w:rPr>
        <w:t xml:space="preserve"> </w:t>
      </w:r>
      <w:r w:rsidRPr="00FF0975">
        <w:rPr>
          <w:lang w:val="en-CA"/>
        </w:rPr>
        <w:t>Wenger</w:t>
      </w:r>
      <w:r w:rsidR="005B0247">
        <w:rPr>
          <w:lang w:val="en-CA"/>
        </w:rPr>
        <w:t xml:space="preserve"> </w:t>
      </w:r>
      <w:r w:rsidRPr="00FF0975">
        <w:rPr>
          <w:lang w:val="en-CA"/>
        </w:rPr>
        <w:t>(Tencent</w:t>
      </w:r>
      <w:r w:rsidR="005B0247">
        <w:rPr>
          <w:lang w:val="en-CA"/>
        </w:rPr>
        <w:t xml:space="preserve"> – </w:t>
      </w:r>
      <w:r w:rsidRPr="00FF0975">
        <w:rPr>
          <w:lang w:val="en-CA"/>
        </w:rPr>
        <w:t>US</w:t>
      </w:r>
      <w:r w:rsidR="005B0247">
        <w:rPr>
          <w:lang w:val="en-CA"/>
        </w:rPr>
        <w:t>)</w:t>
      </w:r>
    </w:p>
    <w:p w14:paraId="308F22A3" w14:textId="2905F17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5" w:author="Gary Sullivan" w:date="2022-02-14T11:01:00Z">
          <w:pPr>
            <w:pStyle w:val="List"/>
            <w:numPr>
              <w:numId w:val="10"/>
            </w:numPr>
            <w:tabs>
              <w:tab w:val="num" w:pos="432"/>
              <w:tab w:val="left" w:pos="576"/>
            </w:tabs>
            <w:snapToGrid w:val="0"/>
            <w:spacing w:before="40"/>
            <w:ind w:left="0" w:firstLine="0"/>
          </w:pPr>
        </w:pPrChange>
      </w:pPr>
      <w:r w:rsidRPr="00FF0975">
        <w:rPr>
          <w:lang w:val="en-CA"/>
        </w:rPr>
        <w:t>Per</w:t>
      </w:r>
      <w:r w:rsidR="005B0247">
        <w:rPr>
          <w:lang w:val="en-CA"/>
        </w:rPr>
        <w:t xml:space="preserve"> </w:t>
      </w:r>
      <w:r w:rsidRPr="00FF0975">
        <w:rPr>
          <w:lang w:val="en-CA"/>
        </w:rPr>
        <w:t>Wennersten</w:t>
      </w:r>
      <w:r w:rsidR="005B0247">
        <w:rPr>
          <w:lang w:val="en-CA"/>
        </w:rPr>
        <w:t xml:space="preserve"> </w:t>
      </w:r>
      <w:r w:rsidRPr="00FF0975">
        <w:rPr>
          <w:lang w:val="en-CA"/>
        </w:rPr>
        <w:t>(Ericsson</w:t>
      </w:r>
      <w:r w:rsidR="005B0247">
        <w:rPr>
          <w:lang w:val="en-CA"/>
        </w:rPr>
        <w:t xml:space="preserve"> – </w:t>
      </w:r>
      <w:r w:rsidRPr="00FF0975">
        <w:rPr>
          <w:lang w:val="en-CA"/>
        </w:rPr>
        <w:t>SE</w:t>
      </w:r>
      <w:r w:rsidR="005B0247">
        <w:rPr>
          <w:lang w:val="en-CA"/>
        </w:rPr>
        <w:t>)</w:t>
      </w:r>
    </w:p>
    <w:p w14:paraId="7E3094C3" w14:textId="2E7003D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6" w:author="Gary Sullivan" w:date="2022-02-14T11:01:00Z">
          <w:pPr>
            <w:pStyle w:val="List"/>
            <w:numPr>
              <w:numId w:val="10"/>
            </w:numPr>
            <w:tabs>
              <w:tab w:val="num" w:pos="432"/>
              <w:tab w:val="left" w:pos="576"/>
            </w:tabs>
            <w:snapToGrid w:val="0"/>
            <w:spacing w:before="40"/>
            <w:ind w:left="0" w:firstLine="0"/>
          </w:pPr>
        </w:pPrChange>
      </w:pPr>
      <w:r w:rsidRPr="00FF0975">
        <w:rPr>
          <w:lang w:val="en-CA"/>
        </w:rPr>
        <w:t>Mathias</w:t>
      </w:r>
      <w:r w:rsidR="005B0247">
        <w:rPr>
          <w:lang w:val="en-CA"/>
        </w:rPr>
        <w:t xml:space="preserve"> </w:t>
      </w:r>
      <w:r w:rsidRPr="00FF0975">
        <w:rPr>
          <w:lang w:val="en-CA"/>
        </w:rPr>
        <w:t>Wien</w:t>
      </w:r>
      <w:r w:rsidR="006E7874">
        <w:rPr>
          <w:lang w:val="en-CA"/>
        </w:rPr>
        <w:t xml:space="preserve"> </w:t>
      </w:r>
      <w:r w:rsidRPr="00FF0975">
        <w:rPr>
          <w:lang w:val="en-CA"/>
        </w:rPr>
        <w:t>(RWTH</w:t>
      </w:r>
      <w:r w:rsidR="006E7874">
        <w:rPr>
          <w:lang w:val="en-CA"/>
        </w:rPr>
        <w:t xml:space="preserve"> – </w:t>
      </w:r>
      <w:r w:rsidRPr="00FF0975">
        <w:rPr>
          <w:lang w:val="en-CA"/>
        </w:rPr>
        <w:t>DE</w:t>
      </w:r>
      <w:r w:rsidR="006E7874">
        <w:rPr>
          <w:lang w:val="en-CA"/>
        </w:rPr>
        <w:t>)</w:t>
      </w:r>
    </w:p>
    <w:p w14:paraId="28C7FCF8" w14:textId="30C5BAF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7" w:author="Gary Sullivan" w:date="2022-02-14T11:01:00Z">
          <w:pPr>
            <w:pStyle w:val="List"/>
            <w:numPr>
              <w:numId w:val="10"/>
            </w:numPr>
            <w:tabs>
              <w:tab w:val="num" w:pos="432"/>
              <w:tab w:val="left" w:pos="576"/>
            </w:tabs>
            <w:snapToGrid w:val="0"/>
            <w:spacing w:before="40"/>
            <w:ind w:left="0" w:firstLine="0"/>
          </w:pPr>
        </w:pPrChange>
      </w:pPr>
      <w:r w:rsidRPr="00FF0975">
        <w:rPr>
          <w:lang w:val="en-CA"/>
        </w:rPr>
        <w:t>Martin</w:t>
      </w:r>
      <w:r w:rsidR="006E7874">
        <w:rPr>
          <w:lang w:val="en-CA"/>
        </w:rPr>
        <w:t xml:space="preserve"> </w:t>
      </w:r>
      <w:r w:rsidRPr="00FF0975">
        <w:rPr>
          <w:lang w:val="en-CA"/>
        </w:rPr>
        <w:t>Winken</w:t>
      </w:r>
      <w:r w:rsidR="006E7874">
        <w:rPr>
          <w:lang w:val="en-CA"/>
        </w:rPr>
        <w:t xml:space="preserve"> </w:t>
      </w:r>
      <w:r w:rsidRPr="00FF0975">
        <w:rPr>
          <w:lang w:val="en-CA"/>
        </w:rPr>
        <w:t>(Fraunhofer HHI</w:t>
      </w:r>
      <w:r w:rsidR="006E7874">
        <w:rPr>
          <w:lang w:val="en-CA"/>
        </w:rPr>
        <w:t xml:space="preserve"> – </w:t>
      </w:r>
      <w:r w:rsidRPr="00FF0975">
        <w:rPr>
          <w:lang w:val="en-CA"/>
        </w:rPr>
        <w:t>DE</w:t>
      </w:r>
      <w:r w:rsidR="006E7874">
        <w:rPr>
          <w:lang w:val="en-CA"/>
        </w:rPr>
        <w:t>)</w:t>
      </w:r>
    </w:p>
    <w:p w14:paraId="1B4080F3" w14:textId="386B24F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8" w:author="Gary Sullivan" w:date="2022-02-14T11:01:00Z">
          <w:pPr>
            <w:pStyle w:val="List"/>
            <w:numPr>
              <w:numId w:val="10"/>
            </w:numPr>
            <w:tabs>
              <w:tab w:val="num" w:pos="432"/>
              <w:tab w:val="left" w:pos="576"/>
            </w:tabs>
            <w:snapToGrid w:val="0"/>
            <w:spacing w:before="40"/>
            <w:ind w:left="0" w:firstLine="0"/>
          </w:pPr>
        </w:pPrChange>
      </w:pPr>
      <w:r w:rsidRPr="00FF0975">
        <w:rPr>
          <w:lang w:val="en-CA"/>
        </w:rPr>
        <w:t>Ping</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UK</w:t>
      </w:r>
      <w:r w:rsidR="006E7874">
        <w:rPr>
          <w:lang w:val="en-CA"/>
        </w:rPr>
        <w:t>)</w:t>
      </w:r>
    </w:p>
    <w:p w14:paraId="149FAF5D" w14:textId="5520C8D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39"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Yaojun</w:t>
      </w:r>
      <w:proofErr w:type="spellEnd"/>
      <w:r w:rsidR="006E7874">
        <w:rPr>
          <w:lang w:val="en-CA"/>
        </w:rPr>
        <w:t xml:space="preserve"> </w:t>
      </w:r>
      <w:r w:rsidRPr="00FF0975">
        <w:rPr>
          <w:lang w:val="en-CA"/>
        </w:rPr>
        <w:t>Wu</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4D174865" w14:textId="6D80FC4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0"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Yuning</w:t>
      </w:r>
      <w:proofErr w:type="spellEnd"/>
      <w:r w:rsidR="006E7874">
        <w:rPr>
          <w:lang w:val="en-CA"/>
        </w:rPr>
        <w:t xml:space="preserve"> </w:t>
      </w:r>
      <w:r w:rsidRPr="00FF0975">
        <w:rPr>
          <w:lang w:val="en-CA"/>
        </w:rPr>
        <w:t>Wu</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11411AB8" w14:textId="2F50107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1" w:author="Gary Sullivan" w:date="2022-02-14T11:01:00Z">
          <w:pPr>
            <w:pStyle w:val="List"/>
            <w:numPr>
              <w:numId w:val="10"/>
            </w:numPr>
            <w:tabs>
              <w:tab w:val="num" w:pos="432"/>
              <w:tab w:val="left" w:pos="576"/>
            </w:tabs>
            <w:snapToGrid w:val="0"/>
            <w:spacing w:before="40"/>
            <w:ind w:left="0" w:firstLine="0"/>
          </w:pPr>
        </w:pPrChange>
      </w:pPr>
      <w:r w:rsidRPr="00FF0975">
        <w:rPr>
          <w:lang w:val="en-CA"/>
        </w:rPr>
        <w:t>Zhao</w:t>
      </w:r>
      <w:r w:rsidR="006E7874">
        <w:rPr>
          <w:lang w:val="en-CA"/>
        </w:rPr>
        <w:t xml:space="preserve"> </w:t>
      </w:r>
      <w:r w:rsidRPr="00FF0975">
        <w:rPr>
          <w:lang w:val="en-CA"/>
        </w:rPr>
        <w:t>Wu</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09AAB806" w14:textId="39A5AB8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2" w:author="Gary Sullivan" w:date="2022-02-14T11:01:00Z">
          <w:pPr>
            <w:pStyle w:val="List"/>
            <w:numPr>
              <w:numId w:val="10"/>
            </w:numPr>
            <w:tabs>
              <w:tab w:val="num" w:pos="432"/>
              <w:tab w:val="left" w:pos="576"/>
            </w:tabs>
            <w:snapToGrid w:val="0"/>
            <w:spacing w:before="40"/>
            <w:ind w:left="0" w:firstLine="0"/>
          </w:pPr>
        </w:pPrChange>
      </w:pPr>
      <w:r w:rsidRPr="00FF0975">
        <w:rPr>
          <w:lang w:val="en-CA"/>
        </w:rPr>
        <w:t>Shaowei</w:t>
      </w:r>
      <w:r w:rsidR="006E7874">
        <w:rPr>
          <w:lang w:val="en-CA"/>
        </w:rPr>
        <w:t xml:space="preserve"> </w:t>
      </w:r>
      <w:r w:rsidRPr="00FF0975">
        <w:rPr>
          <w:lang w:val="en-CA"/>
        </w:rPr>
        <w:t>Xie</w:t>
      </w:r>
      <w:r w:rsidR="006E7874">
        <w:rPr>
          <w:lang w:val="en-CA"/>
        </w:rPr>
        <w:t xml:space="preserve"> </w:t>
      </w:r>
      <w:r w:rsidRPr="00FF0975">
        <w:rPr>
          <w:lang w:val="en-CA"/>
        </w:rPr>
        <w:t>(ZTE</w:t>
      </w:r>
      <w:r w:rsidR="006E7874">
        <w:rPr>
          <w:lang w:val="en-CA"/>
        </w:rPr>
        <w:t xml:space="preserve"> – </w:t>
      </w:r>
      <w:r w:rsidRPr="00FF0975">
        <w:rPr>
          <w:lang w:val="en-CA"/>
        </w:rPr>
        <w:t>CN</w:t>
      </w:r>
      <w:r w:rsidR="006E7874">
        <w:rPr>
          <w:lang w:val="en-CA"/>
        </w:rPr>
        <w:t>)</w:t>
      </w:r>
    </w:p>
    <w:p w14:paraId="756273FA" w14:textId="3A49DCF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3" w:author="Gary Sullivan" w:date="2022-02-14T11:01:00Z">
          <w:pPr>
            <w:pStyle w:val="List"/>
            <w:numPr>
              <w:numId w:val="10"/>
            </w:numPr>
            <w:tabs>
              <w:tab w:val="num" w:pos="432"/>
              <w:tab w:val="left" w:pos="576"/>
            </w:tabs>
            <w:snapToGrid w:val="0"/>
            <w:spacing w:before="40"/>
            <w:ind w:left="0" w:firstLine="0"/>
          </w:pPr>
        </w:pPrChange>
      </w:pPr>
      <w:r w:rsidRPr="00FF0975">
        <w:rPr>
          <w:lang w:val="en-CA"/>
        </w:rPr>
        <w:t>Xi</w:t>
      </w:r>
      <w:r w:rsidR="006E7874">
        <w:rPr>
          <w:lang w:val="en-CA"/>
        </w:rPr>
        <w:t xml:space="preserve"> </w:t>
      </w:r>
      <w:r w:rsidRPr="00FF0975">
        <w:rPr>
          <w:lang w:val="en-CA"/>
        </w:rPr>
        <w:t>Xie</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5D0827B1" w14:textId="460FE8B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4"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Zhihuang</w:t>
      </w:r>
      <w:proofErr w:type="spellEnd"/>
      <w:r w:rsidR="006E7874">
        <w:rPr>
          <w:lang w:val="en-CA"/>
        </w:rPr>
        <w:t xml:space="preserve"> </w:t>
      </w:r>
      <w:r w:rsidRPr="00FF0975">
        <w:rPr>
          <w:lang w:val="en-CA"/>
        </w:rPr>
        <w:t>Xie</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CE7A478" w14:textId="0A5E4D2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5" w:author="Gary Sullivan" w:date="2022-02-14T11:01:00Z">
          <w:pPr>
            <w:pStyle w:val="List"/>
            <w:numPr>
              <w:numId w:val="10"/>
            </w:numPr>
            <w:tabs>
              <w:tab w:val="num" w:pos="432"/>
              <w:tab w:val="left" w:pos="576"/>
            </w:tabs>
            <w:snapToGrid w:val="0"/>
            <w:spacing w:before="40"/>
            <w:ind w:left="0" w:firstLine="0"/>
          </w:pPr>
        </w:pPrChange>
      </w:pPr>
      <w:r w:rsidRPr="00FF0975">
        <w:rPr>
          <w:lang w:val="en-CA"/>
        </w:rPr>
        <w:t>Xiaoyu</w:t>
      </w:r>
      <w:r w:rsidR="006E7874">
        <w:rPr>
          <w:lang w:val="en-CA"/>
        </w:rPr>
        <w:t xml:space="preserve"> </w:t>
      </w:r>
      <w:r w:rsidRPr="00FF0975">
        <w:rPr>
          <w:lang w:val="en-CA"/>
        </w:rPr>
        <w:t>Xiu</w:t>
      </w:r>
      <w:r w:rsidR="006E7874">
        <w:rPr>
          <w:lang w:val="en-CA"/>
        </w:rPr>
        <w:t xml:space="preserve"> </w:t>
      </w:r>
      <w:r w:rsidRPr="00FF0975">
        <w:rPr>
          <w:lang w:val="en-CA"/>
        </w:rPr>
        <w:t>(Kwai</w:t>
      </w:r>
      <w:r w:rsidR="006E7874">
        <w:rPr>
          <w:lang w:val="en-CA"/>
        </w:rPr>
        <w:t xml:space="preserve"> – </w:t>
      </w:r>
      <w:r w:rsidRPr="00FF0975">
        <w:rPr>
          <w:lang w:val="en-CA"/>
        </w:rPr>
        <w:t>US</w:t>
      </w:r>
      <w:r w:rsidR="006E7874">
        <w:rPr>
          <w:lang w:val="en-CA"/>
        </w:rPr>
        <w:t>)</w:t>
      </w:r>
    </w:p>
    <w:p w14:paraId="7D9D4A09" w14:textId="204F430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6" w:author="Gary Sullivan" w:date="2022-02-14T11:01:00Z">
          <w:pPr>
            <w:pStyle w:val="List"/>
            <w:numPr>
              <w:numId w:val="10"/>
            </w:numPr>
            <w:tabs>
              <w:tab w:val="num" w:pos="432"/>
              <w:tab w:val="left" w:pos="576"/>
            </w:tabs>
            <w:snapToGrid w:val="0"/>
            <w:spacing w:before="40"/>
            <w:ind w:left="0" w:firstLine="0"/>
          </w:pPr>
        </w:pPrChange>
      </w:pPr>
      <w:r w:rsidRPr="00FF0975">
        <w:rPr>
          <w:lang w:val="en-CA"/>
        </w:rPr>
        <w:t>Jizheng</w:t>
      </w:r>
      <w:r w:rsidR="006E7874">
        <w:rPr>
          <w:lang w:val="en-CA"/>
        </w:rPr>
        <w:t xml:space="preserve"> </w:t>
      </w:r>
      <w:r w:rsidRPr="00FF0975">
        <w:rPr>
          <w:lang w:val="en-CA"/>
        </w:rPr>
        <w:t>Xu</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US</w:t>
      </w:r>
      <w:r w:rsidR="006E7874">
        <w:rPr>
          <w:lang w:val="en-CA"/>
        </w:rPr>
        <w:t>)</w:t>
      </w:r>
    </w:p>
    <w:p w14:paraId="162E2F30" w14:textId="6A3A326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7" w:author="Gary Sullivan" w:date="2022-02-14T11:01:00Z">
          <w:pPr>
            <w:pStyle w:val="List"/>
            <w:numPr>
              <w:numId w:val="10"/>
            </w:numPr>
            <w:tabs>
              <w:tab w:val="num" w:pos="432"/>
              <w:tab w:val="left" w:pos="576"/>
            </w:tabs>
            <w:snapToGrid w:val="0"/>
            <w:spacing w:before="40"/>
            <w:ind w:left="0" w:firstLine="0"/>
          </w:pPr>
        </w:pPrChange>
      </w:pPr>
      <w:r w:rsidRPr="00FF0975">
        <w:rPr>
          <w:lang w:val="en-CA"/>
        </w:rPr>
        <w:t>Lidong</w:t>
      </w:r>
      <w:r w:rsidR="006E7874">
        <w:rPr>
          <w:lang w:val="en-CA"/>
        </w:rPr>
        <w:t xml:space="preserve"> </w:t>
      </w:r>
      <w:r w:rsidRPr="00FF0975">
        <w:rPr>
          <w:lang w:val="en-CA"/>
        </w:rPr>
        <w:t>Xu</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04D4F7EB" w14:textId="302D461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8"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Luhang</w:t>
      </w:r>
      <w:proofErr w:type="spellEnd"/>
      <w:r w:rsidR="006E7874">
        <w:rPr>
          <w:lang w:val="en-CA"/>
        </w:rPr>
        <w:t xml:space="preserve"> </w:t>
      </w:r>
      <w:r w:rsidRPr="00FF0975">
        <w:rPr>
          <w:lang w:val="en-CA"/>
        </w:rPr>
        <w:t>Xu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79379DAD" w14:textId="2B24279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49" w:author="Gary Sullivan" w:date="2022-02-14T11:01:00Z">
          <w:pPr>
            <w:pStyle w:val="List"/>
            <w:numPr>
              <w:numId w:val="10"/>
            </w:numPr>
            <w:tabs>
              <w:tab w:val="num" w:pos="432"/>
              <w:tab w:val="left" w:pos="576"/>
            </w:tabs>
            <w:snapToGrid w:val="0"/>
            <w:spacing w:before="40"/>
            <w:ind w:left="0" w:firstLine="0"/>
          </w:pPr>
        </w:pPrChange>
      </w:pPr>
      <w:r w:rsidRPr="00FF0975">
        <w:rPr>
          <w:lang w:val="en-CA"/>
        </w:rPr>
        <w:t>Xiaozhong</w:t>
      </w:r>
      <w:r w:rsidR="006E7874">
        <w:rPr>
          <w:lang w:val="en-CA"/>
        </w:rPr>
        <w:t xml:space="preserve"> </w:t>
      </w:r>
      <w:r w:rsidRPr="00FF0975">
        <w:rPr>
          <w:lang w:val="en-CA"/>
        </w:rPr>
        <w:t>Xu</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65A8F599" w14:textId="5F2C2E7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0" w:author="Gary Sullivan" w:date="2022-02-14T11:01:00Z">
          <w:pPr>
            <w:pStyle w:val="List"/>
            <w:numPr>
              <w:numId w:val="10"/>
            </w:numPr>
            <w:tabs>
              <w:tab w:val="num" w:pos="432"/>
              <w:tab w:val="left" w:pos="576"/>
            </w:tabs>
            <w:snapToGrid w:val="0"/>
            <w:spacing w:before="40"/>
            <w:ind w:left="0" w:firstLine="0"/>
          </w:pPr>
        </w:pPrChange>
      </w:pPr>
      <w:r w:rsidRPr="00FF0975">
        <w:rPr>
          <w:lang w:val="en-CA"/>
        </w:rPr>
        <w:t>Yoichi</w:t>
      </w:r>
      <w:r w:rsidR="006E7874">
        <w:rPr>
          <w:lang w:val="en-CA"/>
        </w:rPr>
        <w:t xml:space="preserve"> </w:t>
      </w:r>
      <w:proofErr w:type="spellStart"/>
      <w:r w:rsidRPr="00FF0975">
        <w:rPr>
          <w:lang w:val="en-CA"/>
        </w:rPr>
        <w:t>Yagasaki</w:t>
      </w:r>
      <w:proofErr w:type="spellEnd"/>
      <w:r w:rsidR="006E7874">
        <w:rPr>
          <w:lang w:val="en-CA"/>
        </w:rPr>
        <w:t xml:space="preserve"> </w:t>
      </w:r>
      <w:r w:rsidRPr="00FF0975">
        <w:rPr>
          <w:lang w:val="en-CA"/>
        </w:rPr>
        <w:t>(Sony</w:t>
      </w:r>
      <w:r w:rsidR="006E7874">
        <w:rPr>
          <w:lang w:val="en-CA"/>
        </w:rPr>
        <w:t xml:space="preserve"> – </w:t>
      </w:r>
      <w:r w:rsidRPr="00FF0975">
        <w:rPr>
          <w:lang w:val="en-CA"/>
        </w:rPr>
        <w:t>JP</w:t>
      </w:r>
      <w:r w:rsidR="006E7874">
        <w:rPr>
          <w:lang w:val="en-CA"/>
        </w:rPr>
        <w:t>)</w:t>
      </w:r>
    </w:p>
    <w:p w14:paraId="1DE2E33F" w14:textId="6EA5FFB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1" w:author="Gary Sullivan" w:date="2022-02-14T11:01:00Z">
          <w:pPr>
            <w:pStyle w:val="List"/>
            <w:numPr>
              <w:numId w:val="10"/>
            </w:numPr>
            <w:tabs>
              <w:tab w:val="num" w:pos="432"/>
              <w:tab w:val="left" w:pos="576"/>
            </w:tabs>
            <w:snapToGrid w:val="0"/>
            <w:spacing w:before="40"/>
            <w:ind w:left="0" w:firstLine="0"/>
          </w:pPr>
        </w:pPrChange>
      </w:pPr>
      <w:r w:rsidRPr="00FF0975">
        <w:rPr>
          <w:lang w:val="en-CA"/>
        </w:rPr>
        <w:t>Ning</w:t>
      </w:r>
      <w:r w:rsidR="006E7874">
        <w:rPr>
          <w:lang w:val="en-CA"/>
        </w:rPr>
        <w:t xml:space="preserve"> </w:t>
      </w:r>
      <w:r w:rsidRPr="00FF0975">
        <w:rPr>
          <w:lang w:val="en-CA"/>
        </w:rPr>
        <w:t>Yan</w:t>
      </w:r>
      <w:r w:rsidR="006E7874">
        <w:rPr>
          <w:lang w:val="en-CA"/>
        </w:rPr>
        <w:t xml:space="preserve"> </w:t>
      </w:r>
      <w:r w:rsidRPr="00FF0975">
        <w:rPr>
          <w:lang w:val="en-CA"/>
        </w:rPr>
        <w:t>(Kwai</w:t>
      </w:r>
      <w:r w:rsidR="006E7874">
        <w:rPr>
          <w:lang w:val="en-CA"/>
        </w:rPr>
        <w:t xml:space="preserve"> – </w:t>
      </w:r>
      <w:r w:rsidRPr="00FF0975">
        <w:rPr>
          <w:lang w:val="en-CA"/>
        </w:rPr>
        <w:t>CN</w:t>
      </w:r>
      <w:r w:rsidR="006E7874">
        <w:rPr>
          <w:lang w:val="en-CA"/>
        </w:rPr>
        <w:t>)</w:t>
      </w:r>
    </w:p>
    <w:p w14:paraId="2434BA9C" w14:textId="00FDD12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2" w:author="Gary Sullivan" w:date="2022-02-14T11:01:00Z">
          <w:pPr>
            <w:pStyle w:val="List"/>
            <w:numPr>
              <w:numId w:val="10"/>
            </w:numPr>
            <w:tabs>
              <w:tab w:val="num" w:pos="432"/>
              <w:tab w:val="left" w:pos="576"/>
            </w:tabs>
            <w:snapToGrid w:val="0"/>
            <w:spacing w:before="40"/>
            <w:ind w:left="0" w:firstLine="0"/>
          </w:pPr>
        </w:pPrChange>
      </w:pPr>
      <w:r w:rsidRPr="00FF0975">
        <w:rPr>
          <w:lang w:val="en-CA"/>
        </w:rPr>
        <w:t>Fan</w:t>
      </w:r>
      <w:r w:rsidR="006E7874">
        <w:rPr>
          <w:lang w:val="en-CA"/>
        </w:rPr>
        <w:t xml:space="preserve"> </w:t>
      </w:r>
      <w:r w:rsidRPr="00FF0975">
        <w:rPr>
          <w:lang w:val="en-CA"/>
        </w:rPr>
        <w:t>Yang</w:t>
      </w:r>
      <w:r w:rsidR="006E7874">
        <w:rPr>
          <w:lang w:val="en-CA"/>
        </w:rPr>
        <w:t xml:space="preserve"> </w:t>
      </w:r>
      <w:r w:rsidRPr="00FF0975">
        <w:rPr>
          <w:lang w:val="en-CA"/>
        </w:rPr>
        <w:t>(HNU</w:t>
      </w:r>
      <w:r w:rsidR="006E7874">
        <w:rPr>
          <w:lang w:val="en-CA"/>
        </w:rPr>
        <w:t xml:space="preserve"> – </w:t>
      </w:r>
      <w:r w:rsidRPr="00FF0975">
        <w:rPr>
          <w:lang w:val="en-CA"/>
        </w:rPr>
        <w:t>KR</w:t>
      </w:r>
      <w:r w:rsidR="006E7874">
        <w:rPr>
          <w:lang w:val="en-CA"/>
        </w:rPr>
        <w:t>)</w:t>
      </w:r>
    </w:p>
    <w:p w14:paraId="15E7BA88" w14:textId="593852D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3" w:author="Gary Sullivan" w:date="2022-02-14T11:01:00Z">
          <w:pPr>
            <w:pStyle w:val="List"/>
            <w:numPr>
              <w:numId w:val="10"/>
            </w:numPr>
            <w:tabs>
              <w:tab w:val="num" w:pos="432"/>
              <w:tab w:val="left" w:pos="576"/>
            </w:tabs>
            <w:snapToGrid w:val="0"/>
            <w:spacing w:before="40"/>
            <w:ind w:left="0" w:firstLine="0"/>
          </w:pPr>
        </w:pPrChange>
      </w:pPr>
      <w:r w:rsidRPr="00FF0975">
        <w:rPr>
          <w:lang w:val="en-CA"/>
        </w:rPr>
        <w:t>Haitao</w:t>
      </w:r>
      <w:r w:rsidR="006E7874">
        <w:rPr>
          <w:lang w:val="en-CA"/>
        </w:rPr>
        <w:t xml:space="preserve"> </w:t>
      </w:r>
      <w:r w:rsidRPr="00FF0975">
        <w:rPr>
          <w:lang w:val="en-CA"/>
        </w:rPr>
        <w:t>Yang</w:t>
      </w:r>
      <w:r w:rsidR="006E7874">
        <w:rPr>
          <w:lang w:val="en-CA"/>
        </w:rPr>
        <w:t xml:space="preserve"> </w:t>
      </w:r>
      <w:r w:rsidRPr="00FF0975">
        <w:rPr>
          <w:lang w:val="en-CA"/>
        </w:rPr>
        <w:t>(Huawei</w:t>
      </w:r>
      <w:r w:rsidR="006E7874">
        <w:rPr>
          <w:lang w:val="en-CA"/>
        </w:rPr>
        <w:t xml:space="preserve"> – </w:t>
      </w:r>
      <w:r w:rsidRPr="00FF0975">
        <w:rPr>
          <w:lang w:val="en-CA"/>
        </w:rPr>
        <w:t>CN</w:t>
      </w:r>
      <w:r w:rsidR="006E7874">
        <w:rPr>
          <w:lang w:val="en-CA"/>
        </w:rPr>
        <w:t>)</w:t>
      </w:r>
    </w:p>
    <w:p w14:paraId="75EBAE4C" w14:textId="3A35FD9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4" w:author="Gary Sullivan" w:date="2022-02-14T11:01:00Z">
          <w:pPr>
            <w:pStyle w:val="List"/>
            <w:numPr>
              <w:numId w:val="10"/>
            </w:numPr>
            <w:tabs>
              <w:tab w:val="num" w:pos="432"/>
              <w:tab w:val="left" w:pos="576"/>
            </w:tabs>
            <w:snapToGrid w:val="0"/>
            <w:spacing w:before="40"/>
            <w:ind w:left="0" w:firstLine="0"/>
          </w:pPr>
        </w:pPrChange>
      </w:pPr>
      <w:r w:rsidRPr="00FF0975">
        <w:rPr>
          <w:lang w:val="en-CA"/>
        </w:rPr>
        <w:t>Yu-Chiao</w:t>
      </w:r>
      <w:r w:rsidR="006E7874">
        <w:rPr>
          <w:lang w:val="en-CA"/>
        </w:rPr>
        <w:t xml:space="preserve"> </w:t>
      </w:r>
      <w:r w:rsidRPr="00FF0975">
        <w:rPr>
          <w:lang w:val="en-CA"/>
        </w:rPr>
        <w:t>Yang</w:t>
      </w:r>
      <w:r w:rsidR="006E7874">
        <w:rPr>
          <w:lang w:val="en-CA"/>
        </w:rPr>
        <w:t xml:space="preserve"> </w:t>
      </w:r>
      <w:r w:rsidRPr="00FF0975">
        <w:rPr>
          <w:lang w:val="en-CA"/>
        </w:rPr>
        <w:t>(FG Innovation</w:t>
      </w:r>
      <w:r w:rsidR="006E7874">
        <w:rPr>
          <w:lang w:val="en-CA"/>
        </w:rPr>
        <w:t xml:space="preserve"> – </w:t>
      </w:r>
      <w:r w:rsidRPr="00FF0975">
        <w:rPr>
          <w:lang w:val="en-CA"/>
        </w:rPr>
        <w:t>US</w:t>
      </w:r>
      <w:r w:rsidR="006E7874">
        <w:rPr>
          <w:lang w:val="en-CA"/>
        </w:rPr>
        <w:t>)</w:t>
      </w:r>
    </w:p>
    <w:p w14:paraId="6D8A90F8" w14:textId="77DDEA2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5" w:author="Gary Sullivan" w:date="2022-02-14T11:01:00Z">
          <w:pPr>
            <w:pStyle w:val="List"/>
            <w:numPr>
              <w:numId w:val="10"/>
            </w:numPr>
            <w:tabs>
              <w:tab w:val="num" w:pos="432"/>
              <w:tab w:val="left" w:pos="576"/>
            </w:tabs>
            <w:snapToGrid w:val="0"/>
            <w:spacing w:before="40"/>
            <w:ind w:left="0" w:firstLine="0"/>
          </w:pPr>
        </w:pPrChange>
      </w:pPr>
      <w:r w:rsidRPr="00FF0975">
        <w:rPr>
          <w:lang w:val="en-CA"/>
        </w:rPr>
        <w:t>Yukinobu</w:t>
      </w:r>
      <w:r w:rsidR="006E7874">
        <w:rPr>
          <w:lang w:val="en-CA"/>
        </w:rPr>
        <w:t xml:space="preserve"> </w:t>
      </w:r>
      <w:proofErr w:type="spellStart"/>
      <w:r w:rsidRPr="00FF0975">
        <w:rPr>
          <w:lang w:val="en-CA"/>
        </w:rPr>
        <w:t>Yasugi</w:t>
      </w:r>
      <w:proofErr w:type="spellEnd"/>
      <w:r w:rsidR="006E7874">
        <w:rPr>
          <w:lang w:val="en-CA"/>
        </w:rPr>
        <w:t xml:space="preserve"> </w:t>
      </w:r>
      <w:r w:rsidRPr="00FF0975">
        <w:rPr>
          <w:lang w:val="en-CA"/>
        </w:rPr>
        <w:t>(Sharp</w:t>
      </w:r>
      <w:r w:rsidR="006E7874">
        <w:rPr>
          <w:lang w:val="en-CA"/>
        </w:rPr>
        <w:t xml:space="preserve"> – </w:t>
      </w:r>
      <w:r w:rsidRPr="00FF0975">
        <w:rPr>
          <w:lang w:val="en-CA"/>
        </w:rPr>
        <w:t>JP</w:t>
      </w:r>
      <w:r w:rsidR="006E7874">
        <w:rPr>
          <w:lang w:val="en-CA"/>
        </w:rPr>
        <w:t>)</w:t>
      </w:r>
    </w:p>
    <w:p w14:paraId="77E86191" w14:textId="6863DE9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6" w:author="Gary Sullivan" w:date="2022-02-14T11:01:00Z">
          <w:pPr>
            <w:pStyle w:val="List"/>
            <w:numPr>
              <w:numId w:val="10"/>
            </w:numPr>
            <w:tabs>
              <w:tab w:val="num" w:pos="432"/>
              <w:tab w:val="left" w:pos="576"/>
            </w:tabs>
            <w:snapToGrid w:val="0"/>
            <w:spacing w:before="40"/>
            <w:ind w:left="0" w:firstLine="0"/>
          </w:pPr>
        </w:pPrChange>
      </w:pPr>
      <w:r w:rsidRPr="00FF0975">
        <w:rPr>
          <w:lang w:val="en-CA"/>
        </w:rPr>
        <w:t>Yan</w:t>
      </w:r>
      <w:r w:rsidR="006E7874">
        <w:rPr>
          <w:lang w:val="en-CA"/>
        </w:rPr>
        <w:t xml:space="preserve"> </w:t>
      </w:r>
      <w:r w:rsidRPr="00FF0975">
        <w:rPr>
          <w:lang w:val="en-CA"/>
        </w:rPr>
        <w:t>Ye</w:t>
      </w:r>
      <w:r w:rsidR="006E7874">
        <w:rPr>
          <w:lang w:val="en-CA"/>
        </w:rPr>
        <w:t xml:space="preserve"> </w:t>
      </w:r>
      <w:r w:rsidRPr="00FF0975">
        <w:rPr>
          <w:lang w:val="en-CA"/>
        </w:rPr>
        <w:t>(Alibaba</w:t>
      </w:r>
      <w:r w:rsidR="006E7874">
        <w:rPr>
          <w:lang w:val="en-CA"/>
        </w:rPr>
        <w:t xml:space="preserve"> – </w:t>
      </w:r>
      <w:r w:rsidRPr="00FF0975">
        <w:rPr>
          <w:lang w:val="en-CA"/>
        </w:rPr>
        <w:t>US</w:t>
      </w:r>
      <w:r w:rsidR="006E7874">
        <w:rPr>
          <w:lang w:val="en-CA"/>
        </w:rPr>
        <w:t>)</w:t>
      </w:r>
    </w:p>
    <w:p w14:paraId="28F3F209" w14:textId="5908A52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7" w:author="Gary Sullivan" w:date="2022-02-14T11:01:00Z">
          <w:pPr>
            <w:pStyle w:val="List"/>
            <w:numPr>
              <w:numId w:val="10"/>
            </w:numPr>
            <w:tabs>
              <w:tab w:val="num" w:pos="432"/>
              <w:tab w:val="left" w:pos="576"/>
            </w:tabs>
            <w:snapToGrid w:val="0"/>
            <w:spacing w:before="40"/>
            <w:ind w:left="0" w:firstLine="0"/>
          </w:pPr>
        </w:pPrChange>
      </w:pPr>
      <w:r w:rsidRPr="00FF0975">
        <w:rPr>
          <w:lang w:val="en-CA"/>
        </w:rPr>
        <w:t>Sehoon</w:t>
      </w:r>
      <w:r w:rsidR="006E7874">
        <w:rPr>
          <w:lang w:val="en-CA"/>
        </w:rPr>
        <w:t xml:space="preserve"> </w:t>
      </w:r>
      <w:r w:rsidRPr="00FF0975">
        <w:rPr>
          <w:lang w:val="en-CA"/>
        </w:rPr>
        <w:t>Yea</w:t>
      </w:r>
      <w:r w:rsidR="006E7874">
        <w:rPr>
          <w:lang w:val="en-CA"/>
        </w:rPr>
        <w:t xml:space="preserve"> </w:t>
      </w:r>
      <w:r w:rsidRPr="00FF0975">
        <w:rPr>
          <w:lang w:val="en-CA"/>
        </w:rPr>
        <w:t>(Intel</w:t>
      </w:r>
      <w:r w:rsidR="006E7874">
        <w:rPr>
          <w:lang w:val="en-CA"/>
        </w:rPr>
        <w:t xml:space="preserve"> – </w:t>
      </w:r>
      <w:r w:rsidRPr="00FF0975">
        <w:rPr>
          <w:lang w:val="en-CA"/>
        </w:rPr>
        <w:t>US</w:t>
      </w:r>
      <w:r w:rsidR="006E7874">
        <w:rPr>
          <w:lang w:val="en-CA"/>
        </w:rPr>
        <w:t>)</w:t>
      </w:r>
    </w:p>
    <w:p w14:paraId="31990E93" w14:textId="1090946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8"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Haibin</w:t>
      </w:r>
      <w:proofErr w:type="spellEnd"/>
      <w:r w:rsidR="006E7874">
        <w:rPr>
          <w:lang w:val="en-CA"/>
        </w:rPr>
        <w:t xml:space="preserve"> </w:t>
      </w:r>
      <w:r w:rsidRPr="00FF0975">
        <w:rPr>
          <w:lang w:val="en-CA"/>
        </w:rPr>
        <w:t>Yin</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57D0E5EF" w14:textId="1883495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59" w:author="Gary Sullivan" w:date="2022-02-14T11:01:00Z">
          <w:pPr>
            <w:pStyle w:val="List"/>
            <w:numPr>
              <w:numId w:val="10"/>
            </w:numPr>
            <w:tabs>
              <w:tab w:val="num" w:pos="432"/>
              <w:tab w:val="left" w:pos="576"/>
            </w:tabs>
            <w:snapToGrid w:val="0"/>
            <w:spacing w:before="40"/>
            <w:ind w:left="0" w:firstLine="0"/>
          </w:pPr>
        </w:pPrChange>
      </w:pPr>
      <w:r w:rsidRPr="00FF0975">
        <w:rPr>
          <w:lang w:val="en-CA"/>
        </w:rPr>
        <w:t>Peng</w:t>
      </w:r>
      <w:r w:rsidR="006E7874">
        <w:rPr>
          <w:lang w:val="en-CA"/>
        </w:rPr>
        <w:t xml:space="preserve"> </w:t>
      </w:r>
      <w:r w:rsidRPr="00FF0975">
        <w:rPr>
          <w:lang w:val="en-CA"/>
        </w:rPr>
        <w:t>Yin</w:t>
      </w:r>
      <w:r w:rsidR="006E7874">
        <w:rPr>
          <w:lang w:val="en-CA"/>
        </w:rPr>
        <w:t xml:space="preserve"> </w:t>
      </w:r>
      <w:r w:rsidRPr="00FF0975">
        <w:rPr>
          <w:lang w:val="en-CA"/>
        </w:rPr>
        <w:t>(Dolby</w:t>
      </w:r>
      <w:r w:rsidR="006E7874">
        <w:rPr>
          <w:lang w:val="en-CA"/>
        </w:rPr>
        <w:t xml:space="preserve"> – </w:t>
      </w:r>
      <w:r w:rsidRPr="00FF0975">
        <w:rPr>
          <w:lang w:val="en-CA"/>
        </w:rPr>
        <w:t>US</w:t>
      </w:r>
      <w:r w:rsidR="006E7874">
        <w:rPr>
          <w:lang w:val="en-CA"/>
        </w:rPr>
        <w:t>)</w:t>
      </w:r>
    </w:p>
    <w:p w14:paraId="0411D513" w14:textId="1DA388E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0" w:author="Gary Sullivan" w:date="2022-02-14T11:01:00Z">
          <w:pPr>
            <w:pStyle w:val="List"/>
            <w:numPr>
              <w:numId w:val="10"/>
            </w:numPr>
            <w:tabs>
              <w:tab w:val="num" w:pos="432"/>
              <w:tab w:val="left" w:pos="576"/>
            </w:tabs>
            <w:snapToGrid w:val="0"/>
            <w:spacing w:before="40"/>
            <w:ind w:left="0" w:firstLine="0"/>
          </w:pPr>
        </w:pPrChange>
      </w:pPr>
      <w:r w:rsidRPr="00FF0975">
        <w:rPr>
          <w:lang w:val="en-CA"/>
        </w:rPr>
        <w:t>Wenbin</w:t>
      </w:r>
      <w:r w:rsidR="006E7874">
        <w:rPr>
          <w:lang w:val="en-CA"/>
        </w:rPr>
        <w:t xml:space="preserve"> </w:t>
      </w:r>
      <w:r w:rsidRPr="00FF0975">
        <w:rPr>
          <w:lang w:val="en-CA"/>
        </w:rPr>
        <w:t>Yin</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3B27E5D0" w14:textId="4D04378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1"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Sunmi</w:t>
      </w:r>
      <w:proofErr w:type="spellEnd"/>
      <w:r w:rsidRPr="00FF0975">
        <w:rPr>
          <w:lang w:val="en-CA"/>
        </w:rPr>
        <w:tab/>
        <w:t>Yoo</w:t>
      </w:r>
      <w:r w:rsidR="006E7874">
        <w:rPr>
          <w:lang w:val="en-CA"/>
        </w:rPr>
        <w:t xml:space="preserve"> </w:t>
      </w:r>
      <w:r w:rsidRPr="00FF0975">
        <w:rPr>
          <w:lang w:val="en-CA"/>
        </w:rPr>
        <w:t>(LGE</w:t>
      </w:r>
      <w:r w:rsidR="006E7874">
        <w:rPr>
          <w:lang w:val="en-CA"/>
        </w:rPr>
        <w:t xml:space="preserve"> – </w:t>
      </w:r>
      <w:r w:rsidRPr="00FF0975">
        <w:rPr>
          <w:lang w:val="en-CA"/>
        </w:rPr>
        <w:t>KR</w:t>
      </w:r>
      <w:r w:rsidR="006E7874">
        <w:rPr>
          <w:lang w:val="en-CA"/>
        </w:rPr>
        <w:t>)</w:t>
      </w:r>
    </w:p>
    <w:p w14:paraId="04A820FA" w14:textId="1B19A5F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2" w:author="Gary Sullivan" w:date="2022-02-14T11:01:00Z">
          <w:pPr>
            <w:pStyle w:val="List"/>
            <w:numPr>
              <w:numId w:val="10"/>
            </w:numPr>
            <w:tabs>
              <w:tab w:val="num" w:pos="432"/>
              <w:tab w:val="left" w:pos="576"/>
            </w:tabs>
            <w:snapToGrid w:val="0"/>
            <w:spacing w:before="40"/>
            <w:ind w:left="0" w:firstLine="0"/>
          </w:pPr>
        </w:pPrChange>
      </w:pPr>
      <w:r w:rsidRPr="00FF0975">
        <w:rPr>
          <w:lang w:val="en-CA"/>
        </w:rPr>
        <w:t>Ramin</w:t>
      </w:r>
      <w:r w:rsidR="006E7874">
        <w:rPr>
          <w:lang w:val="en-CA"/>
        </w:rPr>
        <w:t xml:space="preserve"> </w:t>
      </w:r>
      <w:proofErr w:type="spellStart"/>
      <w:r w:rsidRPr="00FF0975">
        <w:rPr>
          <w:lang w:val="en-CA"/>
        </w:rPr>
        <w:t>Youvalari</w:t>
      </w:r>
      <w:proofErr w:type="spellEnd"/>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105C414" w14:textId="53EF01B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3" w:author="Gary Sullivan" w:date="2022-02-14T11:01:00Z">
          <w:pPr>
            <w:pStyle w:val="List"/>
            <w:numPr>
              <w:numId w:val="10"/>
            </w:numPr>
            <w:tabs>
              <w:tab w:val="num" w:pos="432"/>
              <w:tab w:val="left" w:pos="576"/>
            </w:tabs>
            <w:snapToGrid w:val="0"/>
            <w:spacing w:before="40"/>
            <w:ind w:left="0" w:firstLine="0"/>
          </w:pPr>
        </w:pPrChange>
      </w:pPr>
      <w:r w:rsidRPr="00FF0975">
        <w:rPr>
          <w:lang w:val="en-CA"/>
        </w:rPr>
        <w:t>Haoping</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15400205" w14:textId="6033E8E8"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4"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Hualong</w:t>
      </w:r>
      <w:proofErr w:type="spellEnd"/>
      <w:r w:rsidR="006E7874">
        <w:rPr>
          <w:lang w:val="en-CA"/>
        </w:rPr>
        <w:t xml:space="preserve"> </w:t>
      </w:r>
      <w:r w:rsidRPr="00FF0975">
        <w:rPr>
          <w:lang w:val="en-CA"/>
        </w:rPr>
        <w:t>Yu</w:t>
      </w:r>
      <w:r w:rsidR="006E7874">
        <w:rPr>
          <w:lang w:val="en-CA"/>
        </w:rPr>
        <w:t xml:space="preserve"> </w:t>
      </w:r>
      <w:r w:rsidRPr="00FF0975">
        <w:rPr>
          <w:lang w:val="en-CA"/>
        </w:rPr>
        <w:t>(ZJU</w:t>
      </w:r>
      <w:r w:rsidR="006E7874">
        <w:rPr>
          <w:lang w:val="en-CA"/>
        </w:rPr>
        <w:t xml:space="preserve"> – </w:t>
      </w:r>
      <w:r w:rsidRPr="00FF0975">
        <w:rPr>
          <w:lang w:val="en-CA"/>
        </w:rPr>
        <w:t>CN</w:t>
      </w:r>
      <w:r w:rsidR="006E7874">
        <w:rPr>
          <w:lang w:val="en-CA"/>
        </w:rPr>
        <w:t>)</w:t>
      </w:r>
    </w:p>
    <w:p w14:paraId="539A299F" w14:textId="52C2B8C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5" w:author="Gary Sullivan" w:date="2022-02-14T11:01:00Z">
          <w:pPr>
            <w:pStyle w:val="List"/>
            <w:numPr>
              <w:numId w:val="10"/>
            </w:numPr>
            <w:tabs>
              <w:tab w:val="num" w:pos="432"/>
              <w:tab w:val="left" w:pos="576"/>
            </w:tabs>
            <w:snapToGrid w:val="0"/>
            <w:spacing w:before="40"/>
            <w:ind w:left="0" w:firstLine="0"/>
          </w:pPr>
        </w:pPrChange>
      </w:pPr>
      <w:r w:rsidRPr="00FF0975">
        <w:rPr>
          <w:lang w:val="en-CA"/>
        </w:rPr>
        <w:t>Yue</w:t>
      </w:r>
      <w:r w:rsidR="006E7874">
        <w:rPr>
          <w:lang w:val="en-CA"/>
        </w:rPr>
        <w:t xml:space="preserve"> </w:t>
      </w:r>
      <w:r w:rsidRPr="00FF0975">
        <w:rPr>
          <w:lang w:val="en-CA"/>
        </w:rPr>
        <w:t>Yu</w:t>
      </w:r>
      <w:r w:rsidR="006E7874">
        <w:rPr>
          <w:lang w:val="en-CA"/>
        </w:rPr>
        <w:t xml:space="preserve"> </w:t>
      </w:r>
      <w:r w:rsidRPr="00FF0975">
        <w:rPr>
          <w:lang w:val="en-CA"/>
        </w:rPr>
        <w:t>(OPPO</w:t>
      </w:r>
      <w:r w:rsidR="006E7874">
        <w:rPr>
          <w:lang w:val="en-CA"/>
        </w:rPr>
        <w:t xml:space="preserve"> – </w:t>
      </w:r>
      <w:r w:rsidRPr="00FF0975">
        <w:rPr>
          <w:lang w:val="en-CA"/>
        </w:rPr>
        <w:t>CN</w:t>
      </w:r>
      <w:r w:rsidR="006E7874">
        <w:rPr>
          <w:lang w:val="en-CA"/>
        </w:rPr>
        <w:t>)</w:t>
      </w:r>
    </w:p>
    <w:p w14:paraId="5C3B8E41" w14:textId="3EB7EE9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6" w:author="Gary Sullivan" w:date="2022-02-14T11:01:00Z">
          <w:pPr>
            <w:pStyle w:val="List"/>
            <w:numPr>
              <w:numId w:val="10"/>
            </w:numPr>
            <w:tabs>
              <w:tab w:val="num" w:pos="432"/>
              <w:tab w:val="left" w:pos="576"/>
            </w:tabs>
            <w:snapToGrid w:val="0"/>
            <w:spacing w:before="40"/>
            <w:ind w:left="0" w:firstLine="0"/>
          </w:pPr>
        </w:pPrChange>
      </w:pPr>
      <w:r w:rsidRPr="00FF0975">
        <w:rPr>
          <w:lang w:val="en-CA"/>
        </w:rPr>
        <w:t>Weimin</w:t>
      </w:r>
      <w:r w:rsidR="006E7874">
        <w:rPr>
          <w:lang w:val="en-CA"/>
        </w:rPr>
        <w:t xml:space="preserve"> </w:t>
      </w:r>
      <w:r w:rsidRPr="00FF0975">
        <w:rPr>
          <w:lang w:val="en-CA"/>
        </w:rPr>
        <w:t>Zeng</w:t>
      </w:r>
      <w:r w:rsidR="006E7874">
        <w:rPr>
          <w:lang w:val="en-CA"/>
        </w:rPr>
        <w:t xml:space="preserve"> </w:t>
      </w:r>
      <w:r w:rsidRPr="00FF0975">
        <w:rPr>
          <w:lang w:val="en-CA"/>
        </w:rPr>
        <w:t>(</w:t>
      </w:r>
      <w:proofErr w:type="spellStart"/>
      <w:r w:rsidRPr="00FF0975">
        <w:rPr>
          <w:lang w:val="en-CA"/>
        </w:rPr>
        <w:t>Ubilinx</w:t>
      </w:r>
      <w:proofErr w:type="spellEnd"/>
      <w:r w:rsidR="006E7874">
        <w:rPr>
          <w:lang w:val="en-CA"/>
        </w:rPr>
        <w:t xml:space="preserve"> – </w:t>
      </w:r>
      <w:r w:rsidRPr="00FF0975">
        <w:rPr>
          <w:lang w:val="en-CA"/>
        </w:rPr>
        <w:t>US</w:t>
      </w:r>
      <w:r w:rsidR="006E7874">
        <w:rPr>
          <w:lang w:val="en-CA"/>
        </w:rPr>
        <w:t>)</w:t>
      </w:r>
    </w:p>
    <w:p w14:paraId="73CD371D" w14:textId="74D68A9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7" w:author="Gary Sullivan" w:date="2022-02-14T11:01:00Z">
          <w:pPr>
            <w:pStyle w:val="List"/>
            <w:numPr>
              <w:numId w:val="10"/>
            </w:numPr>
            <w:tabs>
              <w:tab w:val="num" w:pos="432"/>
              <w:tab w:val="left" w:pos="576"/>
            </w:tabs>
            <w:snapToGrid w:val="0"/>
            <w:spacing w:before="40"/>
            <w:ind w:left="0" w:firstLine="0"/>
          </w:pPr>
        </w:pPrChange>
      </w:pPr>
      <w:r w:rsidRPr="00FF0975">
        <w:rPr>
          <w:lang w:val="en-CA"/>
        </w:rPr>
        <w:t>Han</w:t>
      </w:r>
      <w:r w:rsidR="006E7874">
        <w:rPr>
          <w:lang w:val="en-CA"/>
        </w:rPr>
        <w:t xml:space="preserve"> </w:t>
      </w:r>
      <w:r w:rsidRPr="00FF0975">
        <w:rPr>
          <w:lang w:val="en-CA"/>
        </w:rPr>
        <w:t>Zhang</w:t>
      </w:r>
      <w:r w:rsidR="006E7874">
        <w:rPr>
          <w:lang w:val="en-CA"/>
        </w:rPr>
        <w:t xml:space="preserve"> </w:t>
      </w:r>
      <w:r w:rsidRPr="00FF0975">
        <w:rPr>
          <w:lang w:val="en-CA"/>
        </w:rPr>
        <w:t>(Tencent</w:t>
      </w:r>
      <w:r w:rsidR="006E7874">
        <w:rPr>
          <w:lang w:val="en-CA"/>
        </w:rPr>
        <w:t xml:space="preserve"> – </w:t>
      </w:r>
      <w:r w:rsidRPr="00FF0975">
        <w:rPr>
          <w:lang w:val="en-CA"/>
        </w:rPr>
        <w:t>US</w:t>
      </w:r>
      <w:r w:rsidR="006E7874">
        <w:rPr>
          <w:lang w:val="en-CA"/>
        </w:rPr>
        <w:t>)</w:t>
      </w:r>
    </w:p>
    <w:p w14:paraId="22C85C22" w14:textId="4511985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8"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Hanwen</w:t>
      </w:r>
      <w:proofErr w:type="spellEnd"/>
      <w:r w:rsidR="006E7874">
        <w:rPr>
          <w:lang w:val="en-CA"/>
        </w:rPr>
        <w:t xml:space="preserve"> </w:t>
      </w:r>
      <w:r w:rsidRPr="00FF0975">
        <w:rPr>
          <w:lang w:val="en-CA"/>
        </w:rPr>
        <w:t>Zhang</w:t>
      </w:r>
      <w:r w:rsidR="006E7874">
        <w:rPr>
          <w:lang w:val="en-CA"/>
        </w:rPr>
        <w:t xml:space="preserve"> </w:t>
      </w:r>
      <w:r w:rsidRPr="00FF0975">
        <w:rPr>
          <w:lang w:val="en-CA"/>
        </w:rPr>
        <w:t>(XDU</w:t>
      </w:r>
      <w:r w:rsidR="006E7874">
        <w:rPr>
          <w:lang w:val="en-CA"/>
        </w:rPr>
        <w:t xml:space="preserve"> – </w:t>
      </w:r>
      <w:r w:rsidRPr="00FF0975">
        <w:rPr>
          <w:lang w:val="en-CA"/>
        </w:rPr>
        <w:t>CN</w:t>
      </w:r>
      <w:r w:rsidR="006E7874">
        <w:rPr>
          <w:lang w:val="en-CA"/>
        </w:rPr>
        <w:t>)</w:t>
      </w:r>
    </w:p>
    <w:p w14:paraId="7B833CEB" w14:textId="320E18D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69" w:author="Gary Sullivan" w:date="2022-02-14T11:01:00Z">
          <w:pPr>
            <w:pStyle w:val="List"/>
            <w:numPr>
              <w:numId w:val="10"/>
            </w:numPr>
            <w:tabs>
              <w:tab w:val="num" w:pos="432"/>
              <w:tab w:val="left" w:pos="576"/>
            </w:tabs>
            <w:snapToGrid w:val="0"/>
            <w:spacing w:before="40"/>
            <w:ind w:left="0" w:firstLine="0"/>
          </w:pPr>
        </w:pPrChange>
      </w:pPr>
      <w:r w:rsidRPr="00FF0975">
        <w:rPr>
          <w:lang w:val="en-CA"/>
        </w:rPr>
        <w:t>Hao</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Xidian</w:t>
      </w:r>
      <w:proofErr w:type="spellEnd"/>
      <w:r w:rsidR="006E7874">
        <w:rPr>
          <w:lang w:val="en-CA"/>
        </w:rPr>
        <w:t xml:space="preserve"> Univ. – </w:t>
      </w:r>
      <w:r w:rsidRPr="00FF0975">
        <w:rPr>
          <w:lang w:val="en-CA"/>
        </w:rPr>
        <w:t>CN</w:t>
      </w:r>
      <w:r w:rsidR="006E7874">
        <w:rPr>
          <w:lang w:val="en-CA"/>
        </w:rPr>
        <w:t>)</w:t>
      </w:r>
    </w:p>
    <w:p w14:paraId="74C508E4" w14:textId="3581A4D3"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0"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Honglei</w:t>
      </w:r>
      <w:proofErr w:type="spellEnd"/>
      <w:r w:rsidR="006E7874">
        <w:rPr>
          <w:lang w:val="en-CA"/>
        </w:rPr>
        <w:t xml:space="preserve"> </w:t>
      </w:r>
      <w:r w:rsidRPr="00FF0975">
        <w:rPr>
          <w:lang w:val="en-CA"/>
        </w:rPr>
        <w:t>Zhang</w:t>
      </w:r>
      <w:r w:rsidR="006E7874">
        <w:rPr>
          <w:lang w:val="en-CA"/>
        </w:rPr>
        <w:t xml:space="preserve"> </w:t>
      </w:r>
      <w:r w:rsidRPr="00FF0975">
        <w:rPr>
          <w:lang w:val="en-CA"/>
        </w:rPr>
        <w:t>(Nokia</w:t>
      </w:r>
      <w:r w:rsidR="006E7874">
        <w:rPr>
          <w:lang w:val="en-CA"/>
        </w:rPr>
        <w:t xml:space="preserve"> – </w:t>
      </w:r>
      <w:r w:rsidRPr="00FF0975">
        <w:rPr>
          <w:lang w:val="en-CA"/>
        </w:rPr>
        <w:t>FI</w:t>
      </w:r>
      <w:r w:rsidR="006E7874">
        <w:rPr>
          <w:lang w:val="en-CA"/>
        </w:rPr>
        <w:t>)</w:t>
      </w:r>
    </w:p>
    <w:p w14:paraId="45F3070B" w14:textId="0D89689C"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1" w:author="Gary Sullivan" w:date="2022-02-14T11:01:00Z">
          <w:pPr>
            <w:pStyle w:val="List"/>
            <w:numPr>
              <w:numId w:val="10"/>
            </w:numPr>
            <w:tabs>
              <w:tab w:val="num" w:pos="432"/>
              <w:tab w:val="left" w:pos="576"/>
            </w:tabs>
            <w:snapToGrid w:val="0"/>
            <w:spacing w:before="40"/>
            <w:ind w:left="0" w:firstLine="0"/>
          </w:pPr>
        </w:pPrChange>
      </w:pPr>
      <w:proofErr w:type="spellStart"/>
      <w:r w:rsidRPr="00FF0975">
        <w:rPr>
          <w:lang w:val="en-CA"/>
        </w:rPr>
        <w:t>Jinrong</w:t>
      </w:r>
      <w:proofErr w:type="spellEnd"/>
      <w:r w:rsidR="006E7874">
        <w:rPr>
          <w:lang w:val="en-CA"/>
        </w:rPr>
        <w:t xml:space="preserve"> </w:t>
      </w:r>
      <w:r w:rsidRPr="00FF0975">
        <w:rPr>
          <w:lang w:val="en-CA"/>
        </w:rPr>
        <w:t>Zhang</w:t>
      </w:r>
      <w:r w:rsidR="006E7874">
        <w:rPr>
          <w:lang w:val="en-CA"/>
        </w:rPr>
        <w:t xml:space="preserve"> </w:t>
      </w:r>
      <w:r w:rsidRPr="00FF0975">
        <w:rPr>
          <w:lang w:val="en-CA"/>
        </w:rPr>
        <w:t>(vivo</w:t>
      </w:r>
      <w:r w:rsidR="006E7874">
        <w:rPr>
          <w:lang w:val="en-CA"/>
        </w:rPr>
        <w:t xml:space="preserve"> – </w:t>
      </w:r>
      <w:r w:rsidRPr="00FF0975">
        <w:rPr>
          <w:lang w:val="en-CA"/>
        </w:rPr>
        <w:t>CN</w:t>
      </w:r>
      <w:r w:rsidR="006E7874">
        <w:rPr>
          <w:lang w:val="en-CA"/>
        </w:rPr>
        <w:t>)</w:t>
      </w:r>
    </w:p>
    <w:p w14:paraId="17620059" w14:textId="2964BAF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2" w:author="Gary Sullivan" w:date="2022-02-14T11:01:00Z">
          <w:pPr>
            <w:pStyle w:val="List"/>
            <w:numPr>
              <w:numId w:val="10"/>
            </w:numPr>
            <w:tabs>
              <w:tab w:val="num" w:pos="432"/>
              <w:tab w:val="left" w:pos="576"/>
            </w:tabs>
            <w:snapToGrid w:val="0"/>
            <w:spacing w:before="40"/>
            <w:ind w:left="0" w:firstLine="0"/>
          </w:pPr>
        </w:pPrChange>
      </w:pPr>
      <w:r w:rsidRPr="00FF0975">
        <w:rPr>
          <w:lang w:val="en-CA"/>
        </w:rPr>
        <w:t>Junxi</w:t>
      </w:r>
      <w:r w:rsidR="006E7874">
        <w:rPr>
          <w:lang w:val="en-CA"/>
        </w:rPr>
        <w:t xml:space="preserve"> </w:t>
      </w:r>
      <w:r w:rsidRPr="00FF0975">
        <w:rPr>
          <w:lang w:val="en-CA"/>
        </w:rPr>
        <w:t>Zhang</w:t>
      </w:r>
      <w:r w:rsidR="006E7874">
        <w:rPr>
          <w:lang w:val="en-CA"/>
        </w:rPr>
        <w:t xml:space="preserve"> </w:t>
      </w:r>
      <w:r w:rsidRPr="00FF0975">
        <w:rPr>
          <w:lang w:val="en-CA"/>
        </w:rPr>
        <w:t>(WHU</w:t>
      </w:r>
      <w:r w:rsidR="006E7874">
        <w:rPr>
          <w:lang w:val="en-CA"/>
        </w:rPr>
        <w:t xml:space="preserve"> – </w:t>
      </w:r>
      <w:r w:rsidRPr="00FF0975">
        <w:rPr>
          <w:lang w:val="en-CA"/>
        </w:rPr>
        <w:t>CN</w:t>
      </w:r>
      <w:r w:rsidR="006E7874">
        <w:rPr>
          <w:lang w:val="en-CA"/>
        </w:rPr>
        <w:t>)</w:t>
      </w:r>
    </w:p>
    <w:p w14:paraId="25B41786" w14:textId="55C3FBE6"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3" w:author="Gary Sullivan" w:date="2022-02-14T11:01:00Z">
          <w:pPr>
            <w:pStyle w:val="List"/>
            <w:numPr>
              <w:numId w:val="10"/>
            </w:numPr>
            <w:tabs>
              <w:tab w:val="num" w:pos="432"/>
              <w:tab w:val="left" w:pos="576"/>
            </w:tabs>
            <w:snapToGrid w:val="0"/>
            <w:spacing w:before="40"/>
            <w:ind w:left="0" w:firstLine="0"/>
          </w:pPr>
        </w:pPrChange>
      </w:pPr>
      <w:r w:rsidRPr="00FF0975">
        <w:rPr>
          <w:lang w:val="en-CA"/>
        </w:rPr>
        <w:t>Kai</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US</w:t>
      </w:r>
      <w:r w:rsidR="006E7874">
        <w:rPr>
          <w:lang w:val="en-CA"/>
        </w:rPr>
        <w:t>)</w:t>
      </w:r>
    </w:p>
    <w:p w14:paraId="08F72435" w14:textId="6798D201"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4" w:author="Gary Sullivan" w:date="2022-02-14T11:01:00Z">
          <w:pPr>
            <w:pStyle w:val="List"/>
            <w:numPr>
              <w:numId w:val="10"/>
            </w:numPr>
            <w:tabs>
              <w:tab w:val="num" w:pos="432"/>
              <w:tab w:val="left" w:pos="576"/>
            </w:tabs>
            <w:snapToGrid w:val="0"/>
            <w:spacing w:before="40"/>
            <w:ind w:left="0" w:firstLine="0"/>
          </w:pPr>
        </w:pPrChange>
      </w:pPr>
      <w:r w:rsidRPr="00FF0975">
        <w:rPr>
          <w:lang w:val="en-CA"/>
        </w:rPr>
        <w:t>Na</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0C34C565" w14:textId="37EB923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5" w:author="Gary Sullivan" w:date="2022-02-14T11:01:00Z">
          <w:pPr>
            <w:pStyle w:val="List"/>
            <w:numPr>
              <w:numId w:val="10"/>
            </w:numPr>
            <w:tabs>
              <w:tab w:val="num" w:pos="432"/>
              <w:tab w:val="left" w:pos="576"/>
            </w:tabs>
            <w:snapToGrid w:val="0"/>
            <w:spacing w:before="40"/>
            <w:ind w:left="0" w:firstLine="0"/>
          </w:pPr>
        </w:pPrChange>
      </w:pPr>
      <w:r w:rsidRPr="00FF0975">
        <w:rPr>
          <w:lang w:val="en-CA"/>
        </w:rPr>
        <w:t>Qian</w:t>
      </w:r>
      <w:r w:rsidR="006E7874">
        <w:rPr>
          <w:lang w:val="en-CA"/>
        </w:rPr>
        <w:t xml:space="preserve"> </w:t>
      </w:r>
      <w:r w:rsidRPr="00FF0975">
        <w:rPr>
          <w:lang w:val="en-CA"/>
        </w:rPr>
        <w:t>Zhang</w:t>
      </w:r>
      <w:r w:rsidR="006E7874">
        <w:rPr>
          <w:lang w:val="en-CA"/>
        </w:rPr>
        <w:t xml:space="preserve"> </w:t>
      </w:r>
      <w:r w:rsidRPr="00FF0975">
        <w:rPr>
          <w:lang w:val="en-CA"/>
        </w:rPr>
        <w:t>(BOE</w:t>
      </w:r>
      <w:r w:rsidR="006E7874">
        <w:rPr>
          <w:lang w:val="en-CA"/>
        </w:rPr>
        <w:t xml:space="preserve"> – </w:t>
      </w:r>
      <w:r w:rsidRPr="00FF0975">
        <w:rPr>
          <w:lang w:val="en-CA"/>
        </w:rPr>
        <w:t>CN</w:t>
      </w:r>
      <w:r w:rsidR="006E7874">
        <w:rPr>
          <w:lang w:val="en-CA"/>
        </w:rPr>
        <w:t>)</w:t>
      </w:r>
    </w:p>
    <w:p w14:paraId="5F8579BF" w14:textId="00E7082D"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6" w:author="Gary Sullivan" w:date="2022-02-14T11:01:00Z">
          <w:pPr>
            <w:pStyle w:val="List"/>
            <w:numPr>
              <w:numId w:val="10"/>
            </w:numPr>
            <w:tabs>
              <w:tab w:val="num" w:pos="432"/>
              <w:tab w:val="left" w:pos="576"/>
            </w:tabs>
            <w:snapToGrid w:val="0"/>
            <w:spacing w:before="40"/>
            <w:ind w:left="0" w:firstLine="0"/>
          </w:pPr>
        </w:pPrChange>
      </w:pPr>
      <w:r w:rsidRPr="00FF0975">
        <w:rPr>
          <w:lang w:val="en-CA"/>
        </w:rPr>
        <w:t>Wei</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Xidian</w:t>
      </w:r>
      <w:proofErr w:type="spellEnd"/>
      <w:r w:rsidR="006E7874">
        <w:rPr>
          <w:lang w:val="en-CA"/>
        </w:rPr>
        <w:t xml:space="preserve"> Univ. – </w:t>
      </w:r>
      <w:r w:rsidRPr="00FF0975">
        <w:rPr>
          <w:lang w:val="en-CA"/>
        </w:rPr>
        <w:t>CN</w:t>
      </w:r>
      <w:r w:rsidR="006E7874">
        <w:rPr>
          <w:lang w:val="en-CA"/>
        </w:rPr>
        <w:t>)</w:t>
      </w:r>
    </w:p>
    <w:p w14:paraId="1E9C8E39" w14:textId="2CD00CC9"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7" w:author="Gary Sullivan" w:date="2022-02-14T11:01:00Z">
          <w:pPr>
            <w:pStyle w:val="List"/>
            <w:numPr>
              <w:numId w:val="10"/>
            </w:numPr>
            <w:tabs>
              <w:tab w:val="num" w:pos="432"/>
              <w:tab w:val="left" w:pos="576"/>
            </w:tabs>
            <w:snapToGrid w:val="0"/>
            <w:spacing w:before="40"/>
            <w:ind w:left="0" w:firstLine="0"/>
          </w:pPr>
        </w:pPrChange>
      </w:pPr>
      <w:r w:rsidRPr="00FF0975">
        <w:rPr>
          <w:lang w:val="en-CA"/>
        </w:rPr>
        <w:t>Wenhao</w:t>
      </w:r>
      <w:r w:rsidR="006E7874">
        <w:rPr>
          <w:lang w:val="en-CA"/>
        </w:rPr>
        <w:t xml:space="preserve"> </w:t>
      </w:r>
      <w:r w:rsidRPr="00FF0975">
        <w:rPr>
          <w:lang w:val="en-CA"/>
        </w:rPr>
        <w:t>Zhang</w:t>
      </w:r>
      <w:r w:rsidR="006E7874">
        <w:rPr>
          <w:lang w:val="en-CA"/>
        </w:rPr>
        <w:t xml:space="preserve"> </w:t>
      </w:r>
      <w:r w:rsidRPr="00FF0975">
        <w:rPr>
          <w:lang w:val="en-CA"/>
        </w:rPr>
        <w:t>(Disney Streaming</w:t>
      </w:r>
      <w:r w:rsidR="006E7874">
        <w:rPr>
          <w:lang w:val="en-CA"/>
        </w:rPr>
        <w:t xml:space="preserve"> – </w:t>
      </w:r>
      <w:r w:rsidRPr="00FF0975">
        <w:rPr>
          <w:lang w:val="en-CA"/>
        </w:rPr>
        <w:t>CN</w:t>
      </w:r>
      <w:r w:rsidR="006E7874">
        <w:rPr>
          <w:lang w:val="en-CA"/>
        </w:rPr>
        <w:t>)</w:t>
      </w:r>
    </w:p>
    <w:p w14:paraId="7708E184" w14:textId="6D5E794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8" w:author="Gary Sullivan" w:date="2022-02-14T11:01:00Z">
          <w:pPr>
            <w:pStyle w:val="List"/>
            <w:numPr>
              <w:numId w:val="10"/>
            </w:numPr>
            <w:tabs>
              <w:tab w:val="num" w:pos="432"/>
              <w:tab w:val="left" w:pos="576"/>
            </w:tabs>
            <w:snapToGrid w:val="0"/>
            <w:spacing w:before="40"/>
            <w:ind w:left="0" w:firstLine="0"/>
          </w:pPr>
        </w:pPrChange>
      </w:pPr>
      <w:r w:rsidRPr="00FF0975">
        <w:rPr>
          <w:lang w:val="en-CA"/>
        </w:rPr>
        <w:t>Xue</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DaHua</w:t>
      </w:r>
      <w:proofErr w:type="spellEnd"/>
      <w:r w:rsidR="006E7874">
        <w:rPr>
          <w:lang w:val="en-CA"/>
        </w:rPr>
        <w:t xml:space="preserve"> – </w:t>
      </w:r>
      <w:r w:rsidRPr="00FF0975">
        <w:rPr>
          <w:lang w:val="en-CA"/>
        </w:rPr>
        <w:t>CN</w:t>
      </w:r>
      <w:r w:rsidR="006E7874">
        <w:rPr>
          <w:lang w:val="en-CA"/>
        </w:rPr>
        <w:t>)</w:t>
      </w:r>
    </w:p>
    <w:p w14:paraId="2AC089BA" w14:textId="0D8CECC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79" w:author="Gary Sullivan" w:date="2022-02-14T11:01:00Z">
          <w:pPr>
            <w:pStyle w:val="List"/>
            <w:numPr>
              <w:numId w:val="10"/>
            </w:numPr>
            <w:tabs>
              <w:tab w:val="num" w:pos="432"/>
              <w:tab w:val="left" w:pos="576"/>
            </w:tabs>
            <w:snapToGrid w:val="0"/>
            <w:spacing w:before="40"/>
            <w:ind w:left="0" w:firstLine="0"/>
          </w:pPr>
        </w:pPrChange>
      </w:pPr>
      <w:r w:rsidRPr="00FF0975">
        <w:rPr>
          <w:lang w:val="en-CA"/>
        </w:rPr>
        <w:t>Yan</w:t>
      </w:r>
      <w:r w:rsidR="006E7874">
        <w:rPr>
          <w:lang w:val="en-CA"/>
        </w:rPr>
        <w:t xml:space="preserve"> </w:t>
      </w:r>
      <w:r w:rsidRPr="00FF0975">
        <w:rPr>
          <w:lang w:val="en-CA"/>
        </w:rPr>
        <w:t>Zhang</w:t>
      </w:r>
      <w:r w:rsidR="006E7874">
        <w:rPr>
          <w:lang w:val="en-CA"/>
        </w:rPr>
        <w:t xml:space="preserve"> </w:t>
      </w:r>
      <w:r w:rsidRPr="00FF0975">
        <w:rPr>
          <w:lang w:val="en-CA"/>
        </w:rPr>
        <w:t>(Qualcomm</w:t>
      </w:r>
      <w:r w:rsidR="006E7874">
        <w:rPr>
          <w:lang w:val="en-CA"/>
        </w:rPr>
        <w:t xml:space="preserve"> – </w:t>
      </w:r>
      <w:r w:rsidRPr="00FF0975">
        <w:rPr>
          <w:lang w:val="en-CA"/>
        </w:rPr>
        <w:t>US</w:t>
      </w:r>
      <w:r w:rsidR="006E7874">
        <w:rPr>
          <w:lang w:val="en-CA"/>
        </w:rPr>
        <w:t>)</w:t>
      </w:r>
    </w:p>
    <w:p w14:paraId="37707951" w14:textId="6DF4CFCF"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0" w:author="Gary Sullivan" w:date="2022-02-14T11:01:00Z">
          <w:pPr>
            <w:pStyle w:val="List"/>
            <w:numPr>
              <w:numId w:val="10"/>
            </w:numPr>
            <w:tabs>
              <w:tab w:val="num" w:pos="432"/>
              <w:tab w:val="left" w:pos="576"/>
            </w:tabs>
            <w:snapToGrid w:val="0"/>
            <w:spacing w:before="40"/>
            <w:ind w:left="0" w:firstLine="0"/>
          </w:pPr>
        </w:pPrChange>
      </w:pPr>
      <w:r w:rsidRPr="00FF0975">
        <w:rPr>
          <w:lang w:val="en-CA"/>
        </w:rPr>
        <w:t>Yang</w:t>
      </w:r>
      <w:r w:rsidR="006E7874">
        <w:rPr>
          <w:lang w:val="en-CA"/>
        </w:rPr>
        <w:t xml:space="preserve"> </w:t>
      </w:r>
      <w:r w:rsidRPr="00FF0975">
        <w:rPr>
          <w:lang w:val="en-CA"/>
        </w:rPr>
        <w:t>Zhang</w:t>
      </w:r>
      <w:r w:rsidR="006E7874">
        <w:rPr>
          <w:lang w:val="en-CA"/>
        </w:rPr>
        <w:t xml:space="preserve"> </w:t>
      </w:r>
      <w:r w:rsidRPr="00FF0975">
        <w:rPr>
          <w:lang w:val="en-CA"/>
        </w:rPr>
        <w:t>(</w:t>
      </w:r>
      <w:proofErr w:type="spellStart"/>
      <w:r w:rsidRPr="00FF0975">
        <w:rPr>
          <w:lang w:val="en-CA"/>
        </w:rPr>
        <w:t>Bytedance</w:t>
      </w:r>
      <w:proofErr w:type="spellEnd"/>
      <w:r w:rsidR="006E7874">
        <w:rPr>
          <w:lang w:val="en-CA"/>
        </w:rPr>
        <w:t xml:space="preserve"> – </w:t>
      </w:r>
      <w:r w:rsidRPr="00FF0975">
        <w:rPr>
          <w:lang w:val="en-CA"/>
        </w:rPr>
        <w:t>CN</w:t>
      </w:r>
      <w:r w:rsidR="006E7874">
        <w:rPr>
          <w:lang w:val="en-CA"/>
        </w:rPr>
        <w:t>)</w:t>
      </w:r>
    </w:p>
    <w:p w14:paraId="70EADC9C" w14:textId="0568223B"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1" w:author="Gary Sullivan" w:date="2022-02-14T11:01:00Z">
          <w:pPr>
            <w:pStyle w:val="List"/>
            <w:numPr>
              <w:numId w:val="10"/>
            </w:numPr>
            <w:tabs>
              <w:tab w:val="num" w:pos="432"/>
              <w:tab w:val="left" w:pos="576"/>
            </w:tabs>
            <w:snapToGrid w:val="0"/>
            <w:spacing w:before="40"/>
            <w:ind w:left="0" w:firstLine="0"/>
          </w:pPr>
        </w:pPrChange>
      </w:pPr>
      <w:r w:rsidRPr="00FF0975">
        <w:rPr>
          <w:lang w:val="en-CA"/>
        </w:rPr>
        <w:t>Zhaobin</w:t>
      </w:r>
      <w:r w:rsidR="004C281E">
        <w:rPr>
          <w:lang w:val="en-CA"/>
        </w:rPr>
        <w:t xml:space="preserve"> </w:t>
      </w:r>
      <w:r w:rsidRPr="00FF0975">
        <w:rPr>
          <w:lang w:val="en-CA"/>
        </w:rPr>
        <w:t>Zhang</w:t>
      </w:r>
      <w:r w:rsidR="004C281E">
        <w:rPr>
          <w:lang w:val="en-CA"/>
        </w:rPr>
        <w:t xml:space="preserve"> </w:t>
      </w:r>
      <w:r w:rsidRPr="00FF0975">
        <w:rPr>
          <w:lang w:val="en-CA"/>
        </w:rPr>
        <w:t>(</w:t>
      </w:r>
      <w:proofErr w:type="spellStart"/>
      <w:r w:rsidRPr="00FF0975">
        <w:rPr>
          <w:lang w:val="en-CA"/>
        </w:rPr>
        <w:t>Bytedance</w:t>
      </w:r>
      <w:proofErr w:type="spellEnd"/>
      <w:r w:rsidR="004C281E">
        <w:rPr>
          <w:lang w:val="en-CA"/>
        </w:rPr>
        <w:t xml:space="preserve"> – </w:t>
      </w:r>
      <w:r w:rsidRPr="00FF0975">
        <w:rPr>
          <w:lang w:val="en-CA"/>
        </w:rPr>
        <w:t>US</w:t>
      </w:r>
      <w:r w:rsidR="004C281E">
        <w:rPr>
          <w:lang w:val="en-CA"/>
        </w:rPr>
        <w:t>)</w:t>
      </w:r>
    </w:p>
    <w:p w14:paraId="7D1E31BF" w14:textId="353FC24A"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2" w:author="Gary Sullivan" w:date="2022-02-14T11:01:00Z">
          <w:pPr>
            <w:pStyle w:val="List"/>
            <w:numPr>
              <w:numId w:val="10"/>
            </w:numPr>
            <w:tabs>
              <w:tab w:val="num" w:pos="432"/>
              <w:tab w:val="left" w:pos="576"/>
            </w:tabs>
            <w:snapToGrid w:val="0"/>
            <w:spacing w:before="40"/>
            <w:ind w:left="0" w:firstLine="0"/>
          </w:pPr>
        </w:pPrChange>
      </w:pPr>
      <w:r w:rsidRPr="00FF0975">
        <w:rPr>
          <w:lang w:val="en-CA"/>
        </w:rPr>
        <w:t>Zhi</w:t>
      </w:r>
      <w:r w:rsidR="004C281E">
        <w:rPr>
          <w:lang w:val="en-CA"/>
        </w:rPr>
        <w:t xml:space="preserve"> </w:t>
      </w:r>
      <w:r w:rsidRPr="00FF0975">
        <w:rPr>
          <w:lang w:val="en-CA"/>
        </w:rPr>
        <w:t>Zhang</w:t>
      </w:r>
      <w:r w:rsidR="004C281E">
        <w:rPr>
          <w:lang w:val="en-CA"/>
        </w:rPr>
        <w:t xml:space="preserve"> </w:t>
      </w:r>
      <w:r w:rsidRPr="00FF0975">
        <w:rPr>
          <w:lang w:val="en-CA"/>
        </w:rPr>
        <w:t>(Qualcomm</w:t>
      </w:r>
      <w:r w:rsidR="004C281E">
        <w:rPr>
          <w:lang w:val="en-CA"/>
        </w:rPr>
        <w:t xml:space="preserve"> – </w:t>
      </w:r>
      <w:r w:rsidRPr="00FF0975">
        <w:rPr>
          <w:lang w:val="en-CA"/>
        </w:rPr>
        <w:t>US</w:t>
      </w:r>
      <w:r w:rsidR="004C281E">
        <w:rPr>
          <w:lang w:val="en-CA"/>
        </w:rPr>
        <w:t>)</w:t>
      </w:r>
    </w:p>
    <w:p w14:paraId="0A676DF1" w14:textId="7B3F04F5"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3" w:author="Gary Sullivan" w:date="2022-02-14T11:01:00Z">
          <w:pPr>
            <w:pStyle w:val="List"/>
            <w:numPr>
              <w:numId w:val="10"/>
            </w:numPr>
            <w:tabs>
              <w:tab w:val="num" w:pos="432"/>
              <w:tab w:val="left" w:pos="576"/>
            </w:tabs>
            <w:snapToGrid w:val="0"/>
            <w:spacing w:before="40"/>
            <w:ind w:left="0" w:firstLine="0"/>
          </w:pPr>
        </w:pPrChange>
      </w:pPr>
      <w:r w:rsidRPr="00FF0975">
        <w:rPr>
          <w:lang w:val="en-CA"/>
        </w:rPr>
        <w:t>Jane</w:t>
      </w:r>
      <w:r w:rsidR="004C281E">
        <w:rPr>
          <w:lang w:val="en-CA"/>
        </w:rPr>
        <w:t xml:space="preserve"> </w:t>
      </w:r>
      <w:r w:rsidRPr="00FF0975">
        <w:rPr>
          <w:lang w:val="en-CA"/>
        </w:rPr>
        <w:t>Zhao</w:t>
      </w:r>
      <w:r w:rsidR="004C281E">
        <w:rPr>
          <w:lang w:val="en-CA"/>
        </w:rPr>
        <w:t xml:space="preserve"> </w:t>
      </w:r>
      <w:r w:rsidRPr="00FF0975">
        <w:rPr>
          <w:lang w:val="en-CA"/>
        </w:rPr>
        <w:t>(LGE</w:t>
      </w:r>
      <w:r w:rsidR="004C281E">
        <w:rPr>
          <w:lang w:val="en-CA"/>
        </w:rPr>
        <w:t xml:space="preserve"> – </w:t>
      </w:r>
      <w:r w:rsidRPr="00FF0975">
        <w:rPr>
          <w:lang w:val="en-CA"/>
        </w:rPr>
        <w:t>US</w:t>
      </w:r>
      <w:r w:rsidR="004C281E">
        <w:rPr>
          <w:lang w:val="en-CA"/>
        </w:rPr>
        <w:t>)</w:t>
      </w:r>
    </w:p>
    <w:p w14:paraId="3CF16C46" w14:textId="1371985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4" w:author="Gary Sullivan" w:date="2022-02-14T11:01:00Z">
          <w:pPr>
            <w:pStyle w:val="List"/>
            <w:numPr>
              <w:numId w:val="10"/>
            </w:numPr>
            <w:tabs>
              <w:tab w:val="num" w:pos="432"/>
              <w:tab w:val="left" w:pos="576"/>
            </w:tabs>
            <w:snapToGrid w:val="0"/>
            <w:spacing w:before="40"/>
            <w:ind w:left="0" w:firstLine="0"/>
          </w:pPr>
        </w:pPrChange>
      </w:pPr>
      <w:r w:rsidRPr="00FF0975">
        <w:rPr>
          <w:lang w:val="en-CA"/>
        </w:rPr>
        <w:t>Lei</w:t>
      </w:r>
      <w:r w:rsidR="004C281E">
        <w:rPr>
          <w:lang w:val="en-CA"/>
        </w:rPr>
        <w:t xml:space="preserve"> </w:t>
      </w:r>
      <w:r w:rsidRPr="00FF0975">
        <w:rPr>
          <w:lang w:val="en-CA"/>
        </w:rPr>
        <w:t>Zhao</w:t>
      </w:r>
      <w:r w:rsidR="004C281E">
        <w:rPr>
          <w:lang w:val="en-CA"/>
        </w:rPr>
        <w:t xml:space="preserve"> </w:t>
      </w:r>
      <w:r w:rsidRPr="00FF0975">
        <w:rPr>
          <w:lang w:val="en-CA"/>
        </w:rPr>
        <w:t>(</w:t>
      </w:r>
      <w:proofErr w:type="spellStart"/>
      <w:r w:rsidRPr="00FF0975">
        <w:rPr>
          <w:lang w:val="en-CA"/>
        </w:rPr>
        <w:t>Bytedance</w:t>
      </w:r>
      <w:proofErr w:type="spellEnd"/>
      <w:r w:rsidR="004C281E">
        <w:rPr>
          <w:lang w:val="en-CA"/>
        </w:rPr>
        <w:t xml:space="preserve"> – </w:t>
      </w:r>
      <w:r w:rsidRPr="00FF0975">
        <w:rPr>
          <w:lang w:val="en-CA"/>
        </w:rPr>
        <w:t>CN</w:t>
      </w:r>
      <w:r w:rsidR="004C281E">
        <w:rPr>
          <w:lang w:val="en-CA"/>
        </w:rPr>
        <w:t>)</w:t>
      </w:r>
    </w:p>
    <w:p w14:paraId="14D39C57" w14:textId="64AB2AE0"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5" w:author="Gary Sullivan" w:date="2022-02-14T11:01:00Z">
          <w:pPr>
            <w:pStyle w:val="List"/>
            <w:numPr>
              <w:numId w:val="10"/>
            </w:numPr>
            <w:tabs>
              <w:tab w:val="num" w:pos="432"/>
              <w:tab w:val="left" w:pos="576"/>
            </w:tabs>
            <w:snapToGrid w:val="0"/>
            <w:spacing w:before="40"/>
            <w:ind w:left="0" w:firstLine="0"/>
          </w:pPr>
        </w:pPrChange>
      </w:pPr>
      <w:r w:rsidRPr="00FF0975">
        <w:rPr>
          <w:lang w:val="en-CA"/>
        </w:rPr>
        <w:t>Xin</w:t>
      </w:r>
      <w:r w:rsidR="004C281E">
        <w:rPr>
          <w:lang w:val="en-CA"/>
        </w:rPr>
        <w:t xml:space="preserve"> </w:t>
      </w:r>
      <w:r w:rsidRPr="00FF0975">
        <w:rPr>
          <w:lang w:val="en-CA"/>
        </w:rPr>
        <w:t>Zhao</w:t>
      </w:r>
      <w:r w:rsidR="004C281E">
        <w:rPr>
          <w:lang w:val="en-CA"/>
        </w:rPr>
        <w:t xml:space="preserve"> </w:t>
      </w:r>
      <w:r w:rsidRPr="00FF0975">
        <w:rPr>
          <w:lang w:val="en-CA"/>
        </w:rPr>
        <w:t>(Tencent</w:t>
      </w:r>
      <w:r w:rsidR="004C281E">
        <w:rPr>
          <w:lang w:val="en-CA"/>
        </w:rPr>
        <w:t xml:space="preserve"> – </w:t>
      </w:r>
      <w:r w:rsidRPr="00FF0975">
        <w:rPr>
          <w:lang w:val="en-CA"/>
        </w:rPr>
        <w:t>US</w:t>
      </w:r>
      <w:r w:rsidR="004C281E">
        <w:rPr>
          <w:lang w:val="en-CA"/>
        </w:rPr>
        <w:t>)</w:t>
      </w:r>
    </w:p>
    <w:p w14:paraId="15216018" w14:textId="2E346B27"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6" w:author="Gary Sullivan" w:date="2022-02-14T11:01:00Z">
          <w:pPr>
            <w:pStyle w:val="List"/>
            <w:numPr>
              <w:numId w:val="10"/>
            </w:numPr>
            <w:tabs>
              <w:tab w:val="num" w:pos="432"/>
              <w:tab w:val="left" w:pos="576"/>
            </w:tabs>
            <w:snapToGrid w:val="0"/>
            <w:spacing w:before="40"/>
            <w:ind w:left="0" w:firstLine="0"/>
          </w:pPr>
        </w:pPrChange>
      </w:pPr>
      <w:r w:rsidRPr="00FF0975">
        <w:rPr>
          <w:lang w:val="en-CA"/>
        </w:rPr>
        <w:t>Ji</w:t>
      </w:r>
      <w:r w:rsidR="004C281E">
        <w:rPr>
          <w:lang w:val="en-CA"/>
        </w:rPr>
        <w:t xml:space="preserve"> </w:t>
      </w:r>
      <w:r w:rsidRPr="00FF0975">
        <w:rPr>
          <w:lang w:val="en-CA"/>
        </w:rPr>
        <w:t>Zhe</w:t>
      </w:r>
      <w:r w:rsidR="004C281E">
        <w:rPr>
          <w:lang w:val="en-CA"/>
        </w:rPr>
        <w:t xml:space="preserve"> </w:t>
      </w:r>
      <w:r w:rsidRPr="00FF0975">
        <w:rPr>
          <w:lang w:val="en-CA"/>
        </w:rPr>
        <w:t>(</w:t>
      </w:r>
      <w:proofErr w:type="spellStart"/>
      <w:r w:rsidR="004C281E">
        <w:rPr>
          <w:lang w:val="en-CA"/>
        </w:rPr>
        <w:t>Xidian</w:t>
      </w:r>
      <w:proofErr w:type="spellEnd"/>
      <w:r w:rsidR="004C281E">
        <w:rPr>
          <w:lang w:val="en-CA"/>
        </w:rPr>
        <w:t xml:space="preserve"> Univ. – </w:t>
      </w:r>
      <w:r w:rsidRPr="00FF0975">
        <w:rPr>
          <w:lang w:val="en-CA"/>
        </w:rPr>
        <w:t>CN</w:t>
      </w:r>
      <w:r w:rsidR="004C281E">
        <w:rPr>
          <w:lang w:val="en-CA"/>
        </w:rPr>
        <w:t>)</w:t>
      </w:r>
    </w:p>
    <w:p w14:paraId="3C702BD2" w14:textId="7F7D971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7" w:author="Gary Sullivan" w:date="2022-02-14T11:01:00Z">
          <w:pPr>
            <w:pStyle w:val="List"/>
            <w:numPr>
              <w:numId w:val="10"/>
            </w:numPr>
            <w:tabs>
              <w:tab w:val="num" w:pos="432"/>
              <w:tab w:val="left" w:pos="576"/>
            </w:tabs>
            <w:snapToGrid w:val="0"/>
            <w:spacing w:before="40"/>
            <w:ind w:left="0" w:firstLine="0"/>
          </w:pPr>
        </w:pPrChange>
      </w:pPr>
      <w:r w:rsidRPr="00FF0975">
        <w:rPr>
          <w:lang w:val="en-CA"/>
        </w:rPr>
        <w:t>Feng</w:t>
      </w:r>
      <w:r w:rsidR="004C281E">
        <w:rPr>
          <w:lang w:val="en-CA"/>
        </w:rPr>
        <w:t xml:space="preserve"> </w:t>
      </w:r>
      <w:r w:rsidRPr="00FF0975">
        <w:rPr>
          <w:lang w:val="en-CA"/>
        </w:rPr>
        <w:t>Zhen</w:t>
      </w:r>
      <w:r w:rsidR="004C281E">
        <w:rPr>
          <w:lang w:val="en-CA"/>
        </w:rPr>
        <w:t xml:space="preserve"> </w:t>
      </w:r>
      <w:r w:rsidRPr="00FF0975">
        <w:rPr>
          <w:lang w:val="en-CA"/>
        </w:rPr>
        <w:t>(</w:t>
      </w:r>
      <w:proofErr w:type="spellStart"/>
      <w:r w:rsidRPr="00FF0975">
        <w:rPr>
          <w:lang w:val="en-CA"/>
        </w:rPr>
        <w:t>Xidian</w:t>
      </w:r>
      <w:proofErr w:type="spellEnd"/>
      <w:r w:rsidR="004C281E">
        <w:rPr>
          <w:lang w:val="en-CA"/>
        </w:rPr>
        <w:t xml:space="preserve"> Univ. – </w:t>
      </w:r>
      <w:r w:rsidRPr="00FF0975">
        <w:rPr>
          <w:lang w:val="en-CA"/>
        </w:rPr>
        <w:t>CN</w:t>
      </w:r>
      <w:r w:rsidR="004C281E">
        <w:rPr>
          <w:lang w:val="en-CA"/>
        </w:rPr>
        <w:t>)</w:t>
      </w:r>
    </w:p>
    <w:p w14:paraId="364DEC7C" w14:textId="291593D2"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8" w:author="Gary Sullivan" w:date="2022-02-14T11:01:00Z">
          <w:pPr>
            <w:pStyle w:val="List"/>
            <w:numPr>
              <w:numId w:val="10"/>
            </w:numPr>
            <w:tabs>
              <w:tab w:val="num" w:pos="432"/>
              <w:tab w:val="left" w:pos="576"/>
            </w:tabs>
            <w:snapToGrid w:val="0"/>
            <w:spacing w:before="40"/>
            <w:ind w:left="0" w:firstLine="0"/>
          </w:pPr>
        </w:pPrChange>
      </w:pPr>
      <w:r w:rsidRPr="00FF0975">
        <w:rPr>
          <w:lang w:val="en-CA"/>
        </w:rPr>
        <w:t>Chuan</w:t>
      </w:r>
      <w:r w:rsidR="004C281E">
        <w:rPr>
          <w:lang w:val="en-CA"/>
        </w:rPr>
        <w:t xml:space="preserve"> </w:t>
      </w:r>
      <w:r w:rsidRPr="00FF0975">
        <w:rPr>
          <w:lang w:val="en-CA"/>
        </w:rPr>
        <w:t>Zhou</w:t>
      </w:r>
      <w:r w:rsidR="004C281E">
        <w:rPr>
          <w:lang w:val="en-CA"/>
        </w:rPr>
        <w:t xml:space="preserve"> </w:t>
      </w:r>
      <w:r w:rsidRPr="00FF0975">
        <w:rPr>
          <w:lang w:val="en-CA"/>
        </w:rPr>
        <w:t>(vivo</w:t>
      </w:r>
      <w:r w:rsidR="004C281E">
        <w:rPr>
          <w:lang w:val="en-CA"/>
        </w:rPr>
        <w:t xml:space="preserve"> – </w:t>
      </w:r>
      <w:r w:rsidRPr="00FF0975">
        <w:rPr>
          <w:lang w:val="en-CA"/>
        </w:rPr>
        <w:t>CN</w:t>
      </w:r>
      <w:r w:rsidR="004C281E">
        <w:rPr>
          <w:lang w:val="en-CA"/>
        </w:rPr>
        <w:t>)</w:t>
      </w:r>
    </w:p>
    <w:p w14:paraId="667618AD" w14:textId="37AC4CFE"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89" w:author="Gary Sullivan" w:date="2022-02-14T11:01:00Z">
          <w:pPr>
            <w:pStyle w:val="List"/>
            <w:numPr>
              <w:numId w:val="10"/>
            </w:numPr>
            <w:tabs>
              <w:tab w:val="num" w:pos="432"/>
              <w:tab w:val="left" w:pos="576"/>
            </w:tabs>
            <w:snapToGrid w:val="0"/>
            <w:spacing w:before="40"/>
            <w:ind w:left="0" w:firstLine="0"/>
          </w:pPr>
        </w:pPrChange>
      </w:pPr>
      <w:r w:rsidRPr="00FF0975">
        <w:rPr>
          <w:lang w:val="en-CA"/>
        </w:rPr>
        <w:t>Minhua</w:t>
      </w:r>
      <w:r w:rsidR="004C281E">
        <w:rPr>
          <w:lang w:val="en-CA"/>
        </w:rPr>
        <w:t xml:space="preserve"> </w:t>
      </w:r>
      <w:r w:rsidRPr="00FF0975">
        <w:rPr>
          <w:lang w:val="en-CA"/>
        </w:rPr>
        <w:t>Zhou</w:t>
      </w:r>
      <w:r w:rsidR="004C281E">
        <w:rPr>
          <w:lang w:val="en-CA"/>
        </w:rPr>
        <w:t xml:space="preserve"> </w:t>
      </w:r>
      <w:r w:rsidRPr="00FF0975">
        <w:rPr>
          <w:lang w:val="en-CA"/>
        </w:rPr>
        <w:t>(B</w:t>
      </w:r>
      <w:r w:rsidR="004C281E">
        <w:rPr>
          <w:lang w:val="en-CA"/>
        </w:rPr>
        <w:t>ro</w:t>
      </w:r>
      <w:r w:rsidRPr="00FF0975">
        <w:rPr>
          <w:lang w:val="en-CA"/>
        </w:rPr>
        <w:t>adcom</w:t>
      </w:r>
      <w:r w:rsidR="004C281E">
        <w:rPr>
          <w:lang w:val="en-CA"/>
        </w:rPr>
        <w:t xml:space="preserve"> – </w:t>
      </w:r>
      <w:r w:rsidRPr="00FF0975">
        <w:rPr>
          <w:lang w:val="en-CA"/>
        </w:rPr>
        <w:t>US</w:t>
      </w:r>
      <w:r w:rsidR="004C281E">
        <w:rPr>
          <w:lang w:val="en-CA"/>
        </w:rPr>
        <w:t>)</w:t>
      </w:r>
    </w:p>
    <w:p w14:paraId="5B9D9790" w14:textId="2D47F5B4" w:rsidR="00FF0975" w:rsidRPr="00FF0975" w:rsidRDefault="00FF0975" w:rsidP="00E27569">
      <w:pPr>
        <w:pStyle w:val="List"/>
        <w:numPr>
          <w:ilvl w:val="0"/>
          <w:numId w:val="10"/>
        </w:numPr>
        <w:tabs>
          <w:tab w:val="clear" w:pos="360"/>
          <w:tab w:val="clear" w:pos="432"/>
        </w:tabs>
        <w:snapToGrid w:val="0"/>
        <w:spacing w:before="40"/>
        <w:ind w:left="432" w:hanging="432"/>
        <w:rPr>
          <w:lang w:val="en-CA"/>
        </w:rPr>
        <w:pPrChange w:id="8090" w:author="Gary Sullivan" w:date="2022-02-14T11:01:00Z">
          <w:pPr>
            <w:pStyle w:val="List"/>
            <w:numPr>
              <w:numId w:val="10"/>
            </w:numPr>
            <w:tabs>
              <w:tab w:val="num" w:pos="432"/>
              <w:tab w:val="left" w:pos="576"/>
            </w:tabs>
            <w:snapToGrid w:val="0"/>
            <w:spacing w:before="40"/>
            <w:ind w:left="0" w:firstLine="0"/>
          </w:pPr>
        </w:pPrChange>
      </w:pPr>
      <w:r w:rsidRPr="00FF0975">
        <w:rPr>
          <w:lang w:val="en-CA"/>
        </w:rPr>
        <w:t>Han</w:t>
      </w:r>
      <w:r w:rsidR="004C281E">
        <w:rPr>
          <w:lang w:val="en-CA"/>
        </w:rPr>
        <w:t xml:space="preserve"> </w:t>
      </w:r>
      <w:r w:rsidRPr="00FF0975">
        <w:rPr>
          <w:lang w:val="en-CA"/>
        </w:rPr>
        <w:t>Zhu</w:t>
      </w:r>
      <w:r w:rsidR="004C281E">
        <w:rPr>
          <w:lang w:val="en-CA"/>
        </w:rPr>
        <w:t xml:space="preserve"> </w:t>
      </w:r>
      <w:r w:rsidRPr="00FF0975">
        <w:rPr>
          <w:lang w:val="en-CA"/>
        </w:rPr>
        <w:t>(WHU</w:t>
      </w:r>
      <w:r w:rsidR="004C281E">
        <w:rPr>
          <w:lang w:val="en-CA"/>
        </w:rPr>
        <w:t xml:space="preserve"> – </w:t>
      </w:r>
      <w:r w:rsidRPr="00FF0975">
        <w:rPr>
          <w:lang w:val="en-CA"/>
        </w:rPr>
        <w:t>CN</w:t>
      </w:r>
      <w:r w:rsidR="004C281E">
        <w:rPr>
          <w:lang w:val="en-CA"/>
        </w:rPr>
        <w:t>)</w:t>
      </w:r>
    </w:p>
    <w:p w14:paraId="5947EAD3" w14:textId="044A078D" w:rsidR="00661BA5" w:rsidRPr="00172D2C" w:rsidRDefault="00FF0975" w:rsidP="00E27569">
      <w:pPr>
        <w:pStyle w:val="List"/>
        <w:numPr>
          <w:ilvl w:val="0"/>
          <w:numId w:val="10"/>
        </w:numPr>
        <w:tabs>
          <w:tab w:val="clear" w:pos="360"/>
          <w:tab w:val="clear" w:pos="432"/>
        </w:tabs>
        <w:snapToGrid w:val="0"/>
        <w:spacing w:before="40"/>
        <w:ind w:left="432" w:hanging="432"/>
        <w:rPr>
          <w:lang w:val="en-CA"/>
        </w:rPr>
        <w:pPrChange w:id="8091" w:author="Gary Sullivan" w:date="2022-02-14T11:01:00Z">
          <w:pPr>
            <w:pStyle w:val="List"/>
            <w:numPr>
              <w:numId w:val="10"/>
            </w:numPr>
            <w:tabs>
              <w:tab w:val="num" w:pos="432"/>
              <w:tab w:val="left" w:pos="576"/>
            </w:tabs>
            <w:snapToGrid w:val="0"/>
            <w:spacing w:before="40"/>
            <w:ind w:left="0" w:firstLine="0"/>
          </w:pPr>
        </w:pPrChange>
      </w:pPr>
      <w:r w:rsidRPr="00FF0975">
        <w:rPr>
          <w:lang w:val="en-CA"/>
        </w:rPr>
        <w:t>Wenjie</w:t>
      </w:r>
      <w:r w:rsidR="004C281E">
        <w:rPr>
          <w:lang w:val="en-CA"/>
        </w:rPr>
        <w:t xml:space="preserve"> </w:t>
      </w:r>
      <w:r w:rsidRPr="00FF0975">
        <w:rPr>
          <w:lang w:val="en-CA"/>
        </w:rPr>
        <w:t>Zou</w:t>
      </w:r>
      <w:r w:rsidR="004C281E">
        <w:rPr>
          <w:lang w:val="en-CA"/>
        </w:rPr>
        <w:t xml:space="preserve"> </w:t>
      </w:r>
      <w:r w:rsidRPr="00FF0975">
        <w:rPr>
          <w:lang w:val="en-CA"/>
        </w:rPr>
        <w:t>(</w:t>
      </w:r>
      <w:proofErr w:type="spellStart"/>
      <w:r w:rsidRPr="00FF0975">
        <w:rPr>
          <w:lang w:val="en-CA"/>
        </w:rPr>
        <w:t>Xidian</w:t>
      </w:r>
      <w:proofErr w:type="spellEnd"/>
      <w:r w:rsidRPr="00FF0975">
        <w:rPr>
          <w:lang w:val="en-CA"/>
        </w:rPr>
        <w:t xml:space="preserve"> Univ.</w:t>
      </w:r>
      <w:r w:rsidR="004C281E">
        <w:rPr>
          <w:lang w:val="en-CA"/>
        </w:rPr>
        <w:t xml:space="preserve"> – </w:t>
      </w:r>
      <w:r w:rsidRPr="00FF0975">
        <w:rPr>
          <w:lang w:val="en-CA"/>
        </w:rPr>
        <w:t>CN</w:t>
      </w:r>
      <w:r w:rsidR="004C281E">
        <w:rPr>
          <w:lang w:val="en-CA"/>
        </w:rPr>
        <w:t>)</w:t>
      </w:r>
    </w:p>
    <w:bookmarkEnd w:id="7718"/>
    <w:p w14:paraId="68A4AD0B" w14:textId="77777777" w:rsidR="00B60652" w:rsidRPr="00172D2C" w:rsidRDefault="00B60652" w:rsidP="002C1257">
      <w:pPr>
        <w:pStyle w:val="List"/>
        <w:tabs>
          <w:tab w:val="left" w:pos="576"/>
        </w:tabs>
        <w:snapToGrid w:val="0"/>
        <w:ind w:left="0" w:firstLine="0"/>
        <w:rPr>
          <w:lang w:val="en-CA"/>
        </w:rPr>
      </w:pPr>
    </w:p>
    <w:p w14:paraId="75613C76" w14:textId="47E73EFC" w:rsidR="00A22CF8" w:rsidRPr="00172D2C" w:rsidRDefault="00A22CF8" w:rsidP="00A22CF8">
      <w:pPr>
        <w:pStyle w:val="List"/>
        <w:tabs>
          <w:tab w:val="left" w:pos="576"/>
        </w:tabs>
        <w:snapToGrid w:val="0"/>
        <w:rPr>
          <w:lang w:val="en-CA"/>
        </w:rPr>
      </w:pPr>
    </w:p>
    <w:p w14:paraId="1B940A70" w14:textId="77777777" w:rsidR="006E0351" w:rsidRPr="00172D2C" w:rsidRDefault="006E0351" w:rsidP="00B60652">
      <w:pPr>
        <w:pStyle w:val="Heading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76C63837" w:rsidR="00B60652" w:rsidRPr="00172D2C" w:rsidRDefault="00B60652" w:rsidP="00B60652">
      <w:pPr>
        <w:pStyle w:val="Heading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235094" w:rsidRPr="00172D2C">
        <w:rPr>
          <w:lang w:val="en-CA"/>
        </w:rPr>
        <w:t>6</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00B6237D" w:rsidR="00B60652" w:rsidRPr="00172D2C" w:rsidRDefault="00B60652" w:rsidP="003F738F">
      <w:pPr>
        <w:pStyle w:val="List"/>
        <w:tabs>
          <w:tab w:val="left" w:pos="576"/>
        </w:tabs>
        <w:snapToGrid w:val="0"/>
        <w:jc w:val="center"/>
        <w:rPr>
          <w:b/>
          <w:bCs/>
          <w:sz w:val="28"/>
          <w:szCs w:val="28"/>
          <w:lang w:val="en-CA"/>
        </w:rPr>
      </w:pPr>
      <w:r w:rsidRPr="00172D2C">
        <w:rPr>
          <w:b/>
          <w:bCs/>
          <w:sz w:val="28"/>
          <w:szCs w:val="28"/>
          <w:lang w:val="en-CA"/>
        </w:rPr>
        <w:t>ISO/IEC JTC 1/SC 29/</w:t>
      </w:r>
      <w:hyperlink r:id="rId634" w:history="1">
        <w:r w:rsidR="00FF0ED2" w:rsidRPr="000654A3">
          <w:rPr>
            <w:rStyle w:val="Hyperlink"/>
            <w:b/>
            <w:bCs/>
            <w:sz w:val="28"/>
            <w:szCs w:val="28"/>
            <w:lang w:val="en-CA"/>
          </w:rPr>
          <w:t>WG 5 N 95</w:t>
        </w:r>
      </w:hyperlink>
    </w:p>
    <w:p w14:paraId="06A59D76" w14:textId="0599BF29" w:rsidR="006C6FE6" w:rsidRPr="00172D2C" w:rsidRDefault="006C6FE6" w:rsidP="003F738F">
      <w:pPr>
        <w:pStyle w:val="List"/>
        <w:tabs>
          <w:tab w:val="left" w:pos="576"/>
        </w:tabs>
        <w:snapToGrid w:val="0"/>
        <w:jc w:val="center"/>
        <w:rPr>
          <w:b/>
          <w:bCs/>
          <w:sz w:val="28"/>
          <w:szCs w:val="28"/>
          <w:lang w:val="en-CA"/>
        </w:rPr>
      </w:pPr>
    </w:p>
    <w:p w14:paraId="1B6DA2A5" w14:textId="77777777" w:rsidR="004011BC" w:rsidRPr="00C5032F" w:rsidRDefault="004011BC" w:rsidP="00E27569">
      <w:pPr>
        <w:spacing w:before="100" w:beforeAutospacing="1" w:after="100" w:afterAutospacing="1"/>
        <w:outlineLvl w:val="1"/>
        <w:rPr>
          <w:b/>
          <w:bCs/>
          <w:sz w:val="36"/>
          <w:szCs w:val="36"/>
        </w:rPr>
      </w:pPr>
      <w:r>
        <w:rPr>
          <w:b/>
          <w:bCs/>
          <w:sz w:val="36"/>
          <w:szCs w:val="36"/>
        </w:rPr>
        <w:t>1</w:t>
      </w:r>
      <w:r w:rsidRPr="00C5032F">
        <w:rPr>
          <w:b/>
          <w:bCs/>
          <w:sz w:val="36"/>
          <w:szCs w:val="36"/>
        </w:rPr>
        <w:t>. Reports</w:t>
      </w:r>
    </w:p>
    <w:p w14:paraId="5805422C" w14:textId="77777777" w:rsidR="004011BC" w:rsidRPr="00C5032F" w:rsidRDefault="004011BC" w:rsidP="004011BC">
      <w:pPr>
        <w:spacing w:before="100" w:beforeAutospacing="1" w:after="100" w:afterAutospacing="1"/>
        <w:outlineLvl w:val="2"/>
        <w:rPr>
          <w:b/>
          <w:bCs/>
          <w:sz w:val="27"/>
          <w:szCs w:val="27"/>
        </w:rPr>
      </w:pPr>
      <w:r w:rsidRPr="00C5032F">
        <w:rPr>
          <w:b/>
          <w:bCs/>
          <w:sz w:val="27"/>
          <w:szCs w:val="27"/>
        </w:rPr>
        <w:t xml:space="preserve">1.1 Meeting </w:t>
      </w:r>
      <w:r>
        <w:rPr>
          <w:b/>
          <w:bCs/>
          <w:sz w:val="27"/>
          <w:szCs w:val="27"/>
        </w:rPr>
        <w:t>r</w:t>
      </w:r>
      <w:r w:rsidRPr="00C5032F">
        <w:rPr>
          <w:b/>
          <w:bCs/>
          <w:sz w:val="27"/>
          <w:szCs w:val="27"/>
        </w:rPr>
        <w:t>eports</w:t>
      </w:r>
    </w:p>
    <w:p w14:paraId="5CC86E98" w14:textId="77777777" w:rsidR="004011BC" w:rsidRPr="00910872" w:rsidRDefault="004011BC" w:rsidP="004011BC">
      <w:pPr>
        <w:spacing w:before="100" w:beforeAutospacing="1" w:after="100" w:afterAutospacing="1"/>
        <w:outlineLvl w:val="2"/>
        <w:rPr>
          <w:b/>
          <w:bCs/>
          <w:sz w:val="27"/>
          <w:szCs w:val="27"/>
        </w:rPr>
      </w:pPr>
      <w:r w:rsidRPr="00C5032F">
        <w:rPr>
          <w:b/>
          <w:bCs/>
          <w:sz w:val="27"/>
          <w:szCs w:val="27"/>
        </w:rPr>
        <w:t>1.1.1 WG 5 approves</w:t>
      </w:r>
      <w:r>
        <w:rPr>
          <w:b/>
          <w:bCs/>
          <w:sz w:val="27"/>
          <w:szCs w:val="27"/>
        </w:rPr>
        <w:t xml:space="preserve">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3892"/>
        <w:gridCol w:w="1701"/>
        <w:gridCol w:w="708"/>
        <w:gridCol w:w="1479"/>
        <w:gridCol w:w="735"/>
      </w:tblGrid>
      <w:tr w:rsidR="004011BC" w:rsidRPr="00C5032F" w14:paraId="5D6B20D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7AA8B" w14:textId="77777777" w:rsidR="004011BC" w:rsidRPr="00C5032F" w:rsidRDefault="004011BC" w:rsidP="000654A3">
            <w:pPr>
              <w:jc w:val="center"/>
              <w:rPr>
                <w:b/>
                <w:bCs/>
                <w:sz w:val="24"/>
                <w:szCs w:val="24"/>
              </w:rPr>
            </w:pPr>
            <w:r w:rsidRPr="00C5032F">
              <w:rPr>
                <w:b/>
                <w:bCs/>
                <w:sz w:val="24"/>
                <w:szCs w:val="24"/>
              </w:rPr>
              <w:t>No.</w:t>
            </w:r>
          </w:p>
        </w:tc>
        <w:tc>
          <w:tcPr>
            <w:tcW w:w="389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664A80" w14:textId="77777777" w:rsidR="004011BC" w:rsidRPr="00C5032F" w:rsidRDefault="004011BC" w:rsidP="000654A3">
            <w:pPr>
              <w:jc w:val="center"/>
              <w:rPr>
                <w:b/>
                <w:bCs/>
                <w:sz w:val="24"/>
                <w:szCs w:val="24"/>
              </w:rPr>
            </w:pPr>
            <w:r w:rsidRPr="00C5032F">
              <w:rPr>
                <w:b/>
                <w:bCs/>
                <w:sz w:val="24"/>
                <w:szCs w:val="24"/>
              </w:rPr>
              <w:t>Title</w:t>
            </w:r>
          </w:p>
        </w:tc>
        <w:tc>
          <w:tcPr>
            <w:tcW w:w="170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744C638" w14:textId="77777777" w:rsidR="004011BC" w:rsidRPr="00C5032F" w:rsidRDefault="004011BC" w:rsidP="000654A3">
            <w:pPr>
              <w:jc w:val="center"/>
              <w:rPr>
                <w:b/>
                <w:bCs/>
                <w:sz w:val="24"/>
                <w:szCs w:val="24"/>
              </w:rPr>
            </w:pPr>
            <w:r w:rsidRPr="00C5032F">
              <w:rPr>
                <w:b/>
                <w:bCs/>
                <w:sz w:val="24"/>
                <w:szCs w:val="24"/>
              </w:rPr>
              <w:t>In Charge</w:t>
            </w:r>
          </w:p>
        </w:tc>
        <w:tc>
          <w:tcPr>
            <w:tcW w:w="70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755B9D" w14:textId="77777777" w:rsidR="004011BC" w:rsidRPr="00C5032F" w:rsidRDefault="004011BC" w:rsidP="000654A3">
            <w:pPr>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54866E2" w14:textId="77777777" w:rsidR="004011BC" w:rsidRPr="00C5032F" w:rsidRDefault="004011BC" w:rsidP="000654A3">
            <w:pPr>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9FC592" w14:textId="77777777" w:rsidR="004011BC" w:rsidRPr="00C5032F" w:rsidRDefault="004011BC" w:rsidP="000654A3">
            <w:pPr>
              <w:jc w:val="center"/>
              <w:rPr>
                <w:b/>
                <w:bCs/>
                <w:sz w:val="24"/>
                <w:szCs w:val="24"/>
              </w:rPr>
            </w:pPr>
            <w:r w:rsidRPr="00C5032F">
              <w:rPr>
                <w:b/>
                <w:bCs/>
                <w:sz w:val="24"/>
                <w:szCs w:val="24"/>
              </w:rPr>
              <w:t>S/N</w:t>
            </w:r>
          </w:p>
        </w:tc>
      </w:tr>
      <w:tr w:rsidR="004011BC" w:rsidRPr="00C5032F" w14:paraId="5322F35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D8D2A4" w14:textId="77777777" w:rsidR="004011BC" w:rsidRPr="00C5032F" w:rsidRDefault="004011BC" w:rsidP="000654A3">
            <w:pPr>
              <w:jc w:val="center"/>
              <w:rPr>
                <w:b/>
                <w:bCs/>
                <w:sz w:val="24"/>
                <w:szCs w:val="24"/>
              </w:rPr>
            </w:pPr>
          </w:p>
        </w:tc>
        <w:tc>
          <w:tcPr>
            <w:tcW w:w="389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615D04C" w14:textId="77777777" w:rsidR="004011BC" w:rsidRPr="00C5032F" w:rsidRDefault="004011BC" w:rsidP="000654A3">
            <w:pPr>
              <w:rPr>
                <w:sz w:val="20"/>
              </w:rPr>
            </w:pPr>
          </w:p>
        </w:tc>
        <w:tc>
          <w:tcPr>
            <w:tcW w:w="170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E4AAAF" w14:textId="77777777" w:rsidR="004011BC" w:rsidRPr="00C5032F" w:rsidRDefault="004011BC" w:rsidP="000654A3">
            <w:pPr>
              <w:rPr>
                <w:sz w:val="20"/>
              </w:rPr>
            </w:pPr>
          </w:p>
        </w:tc>
        <w:tc>
          <w:tcPr>
            <w:tcW w:w="70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874C275" w14:textId="77777777" w:rsidR="004011BC" w:rsidRPr="00C5032F" w:rsidRDefault="004011BC" w:rsidP="000654A3">
            <w:pPr>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254D5E5" w14:textId="77777777" w:rsidR="004011BC" w:rsidRPr="00C5032F" w:rsidRDefault="004011BC" w:rsidP="000654A3">
            <w:pPr>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B9EB8C3" w14:textId="77777777" w:rsidR="004011BC" w:rsidRPr="00C5032F" w:rsidRDefault="004011BC" w:rsidP="000654A3">
            <w:pPr>
              <w:rPr>
                <w:sz w:val="20"/>
              </w:rPr>
            </w:pPr>
          </w:p>
        </w:tc>
      </w:tr>
      <w:tr w:rsidR="004011BC" w:rsidRPr="00C5032F" w14:paraId="30F4522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EDF57E1" w14:textId="77777777" w:rsidR="004011BC" w:rsidRPr="00C5032F" w:rsidRDefault="004011BC" w:rsidP="000654A3">
            <w:pPr>
              <w:rPr>
                <w:sz w:val="24"/>
                <w:szCs w:val="24"/>
              </w:rPr>
            </w:pPr>
            <w:r w:rsidRPr="00C5032F">
              <w:rPr>
                <w:b/>
                <w:bCs/>
                <w:sz w:val="24"/>
                <w:szCs w:val="24"/>
              </w:rPr>
              <w:t>  </w:t>
            </w:r>
            <w:r>
              <w:rPr>
                <w:b/>
                <w:bCs/>
                <w:sz w:val="24"/>
                <w:szCs w:val="24"/>
              </w:rPr>
              <w:t>81</w:t>
            </w:r>
            <w:r w:rsidRPr="00C5032F">
              <w:rPr>
                <w:b/>
                <w:bCs/>
                <w:sz w:val="24"/>
                <w:szCs w:val="24"/>
              </w:rPr>
              <w:t>  </w:t>
            </w:r>
          </w:p>
        </w:tc>
        <w:tc>
          <w:tcPr>
            <w:tcW w:w="3892" w:type="dxa"/>
            <w:tcBorders>
              <w:top w:val="outset" w:sz="6" w:space="0" w:color="auto"/>
              <w:left w:val="outset" w:sz="6" w:space="0" w:color="auto"/>
              <w:bottom w:val="outset" w:sz="6" w:space="0" w:color="auto"/>
              <w:right w:val="outset" w:sz="6" w:space="0" w:color="auto"/>
            </w:tcBorders>
            <w:vAlign w:val="center"/>
            <w:hideMark/>
          </w:tcPr>
          <w:p w14:paraId="593B40CF" w14:textId="77777777" w:rsidR="004011BC" w:rsidRPr="00C5032F" w:rsidRDefault="004011BC" w:rsidP="000654A3">
            <w:pPr>
              <w:ind w:left="57" w:right="57"/>
              <w:rPr>
                <w:sz w:val="24"/>
                <w:szCs w:val="24"/>
              </w:rPr>
            </w:pPr>
            <w:r w:rsidRPr="00C5032F">
              <w:rPr>
                <w:b/>
                <w:bCs/>
                <w:sz w:val="24"/>
                <w:szCs w:val="24"/>
              </w:rPr>
              <w:t xml:space="preserve">Report of the </w:t>
            </w:r>
            <w:r>
              <w:rPr>
                <w:b/>
                <w:bCs/>
                <w:sz w:val="24"/>
                <w:szCs w:val="24"/>
              </w:rPr>
              <w:t>5th</w:t>
            </w:r>
            <w:r w:rsidRPr="00C5032F">
              <w:rPr>
                <w:b/>
                <w:bCs/>
                <w:sz w:val="24"/>
                <w:szCs w:val="24"/>
              </w:rPr>
              <w:t xml:space="preserve"> JTC</w:t>
            </w:r>
            <w:r>
              <w:rPr>
                <w:b/>
                <w:bCs/>
                <w:sz w:val="24"/>
                <w:szCs w:val="24"/>
              </w:rPr>
              <w:t> </w:t>
            </w:r>
            <w:r w:rsidRPr="00C5032F">
              <w:rPr>
                <w:b/>
                <w:bCs/>
                <w:sz w:val="24"/>
                <w:szCs w:val="24"/>
              </w:rPr>
              <w:t>1/</w:t>
            </w:r>
            <w:r>
              <w:rPr>
                <w:b/>
                <w:bCs/>
                <w:sz w:val="24"/>
                <w:szCs w:val="24"/>
              </w:rPr>
              <w:t>‌</w:t>
            </w:r>
            <w:r w:rsidRPr="00C5032F">
              <w:rPr>
                <w:b/>
                <w:bCs/>
                <w:sz w:val="24"/>
                <w:szCs w:val="24"/>
              </w:rPr>
              <w:t>SC</w:t>
            </w:r>
            <w:r>
              <w:rPr>
                <w:b/>
                <w:bCs/>
                <w:sz w:val="24"/>
                <w:szCs w:val="24"/>
              </w:rPr>
              <w:t> </w:t>
            </w:r>
            <w:r w:rsidRPr="00C5032F">
              <w:rPr>
                <w:b/>
                <w:bCs/>
                <w:sz w:val="24"/>
                <w:szCs w:val="24"/>
              </w:rPr>
              <w:t>29/</w:t>
            </w:r>
            <w:r>
              <w:rPr>
                <w:b/>
                <w:bCs/>
                <w:sz w:val="24"/>
                <w:szCs w:val="24"/>
              </w:rPr>
              <w:t>‌</w:t>
            </w:r>
            <w:r w:rsidRPr="00C5032F">
              <w:rPr>
                <w:b/>
                <w:bCs/>
                <w:sz w:val="24"/>
                <w:szCs w:val="24"/>
              </w:rPr>
              <w:t>WG</w:t>
            </w:r>
            <w:r>
              <w:rPr>
                <w:b/>
                <w:bCs/>
                <w:sz w:val="24"/>
                <w:szCs w:val="24"/>
              </w:rPr>
              <w:t> </w:t>
            </w:r>
            <w:r w:rsidRPr="00C5032F">
              <w:rPr>
                <w:b/>
                <w:bCs/>
                <w:sz w:val="24"/>
                <w:szCs w:val="24"/>
              </w:rPr>
              <w:t>5 meeting  </w:t>
            </w:r>
          </w:p>
        </w:tc>
        <w:tc>
          <w:tcPr>
            <w:tcW w:w="1701" w:type="dxa"/>
            <w:tcBorders>
              <w:top w:val="outset" w:sz="6" w:space="0" w:color="auto"/>
              <w:left w:val="outset" w:sz="6" w:space="0" w:color="auto"/>
              <w:bottom w:val="outset" w:sz="6" w:space="0" w:color="auto"/>
              <w:right w:val="outset" w:sz="6" w:space="0" w:color="auto"/>
            </w:tcBorders>
            <w:vAlign w:val="center"/>
            <w:hideMark/>
          </w:tcPr>
          <w:p w14:paraId="51321898" w14:textId="77777777" w:rsidR="004011BC" w:rsidRPr="00C5032F" w:rsidRDefault="004011BC" w:rsidP="000654A3">
            <w:pPr>
              <w:ind w:left="57" w:right="57"/>
              <w:rPr>
                <w:sz w:val="24"/>
                <w:szCs w:val="24"/>
              </w:rPr>
            </w:pPr>
            <w:r w:rsidRPr="00C5032F">
              <w:rPr>
                <w:b/>
                <w:bCs/>
                <w:sz w:val="24"/>
                <w:szCs w:val="24"/>
              </w:rPr>
              <w:t>Jens-Rainer Ohm  </w:t>
            </w:r>
          </w:p>
        </w:tc>
        <w:tc>
          <w:tcPr>
            <w:tcW w:w="708" w:type="dxa"/>
            <w:tcBorders>
              <w:top w:val="outset" w:sz="6" w:space="0" w:color="auto"/>
              <w:left w:val="outset" w:sz="6" w:space="0" w:color="auto"/>
              <w:bottom w:val="outset" w:sz="6" w:space="0" w:color="auto"/>
              <w:right w:val="outset" w:sz="6" w:space="0" w:color="auto"/>
            </w:tcBorders>
            <w:vAlign w:val="center"/>
            <w:hideMark/>
          </w:tcPr>
          <w:p w14:paraId="09E65F6E" w14:textId="77777777" w:rsidR="004011BC" w:rsidRPr="00C5032F" w:rsidRDefault="004011BC" w:rsidP="000654A3">
            <w:pPr>
              <w:rPr>
                <w:sz w:val="24"/>
                <w:szCs w:val="24"/>
              </w:rPr>
            </w:pPr>
            <w:r w:rsidRPr="00C5032F">
              <w:rPr>
                <w:b/>
                <w:bCs/>
                <w:sz w:val="24"/>
                <w:szCs w:val="24"/>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E7BB20" w14:textId="77777777" w:rsidR="004011BC" w:rsidRPr="00C5032F" w:rsidRDefault="004011BC" w:rsidP="000654A3">
            <w:pPr>
              <w:ind w:left="57" w:right="57"/>
              <w:rPr>
                <w:sz w:val="24"/>
                <w:szCs w:val="24"/>
              </w:rPr>
            </w:pPr>
            <w:r w:rsidRPr="00C5032F">
              <w:rPr>
                <w:b/>
                <w:bCs/>
                <w:sz w:val="24"/>
                <w:szCs w:val="24"/>
              </w:rPr>
              <w:t>2021-</w:t>
            </w:r>
            <w:r>
              <w:rPr>
                <w:b/>
                <w:bCs/>
                <w:sz w:val="24"/>
                <w:szCs w:val="24"/>
              </w:rPr>
              <w:t>11</w:t>
            </w:r>
            <w:r w:rsidRPr="00C5032F">
              <w:rPr>
                <w:b/>
                <w:bCs/>
                <w:sz w:val="24"/>
                <w:szCs w:val="24"/>
              </w:rPr>
              <w:t>-</w:t>
            </w:r>
            <w:r>
              <w:rPr>
                <w:b/>
                <w:bCs/>
                <w:sz w:val="24"/>
                <w:szCs w:val="24"/>
              </w:rPr>
              <w:t>12</w:t>
            </w:r>
            <w:r w:rsidRPr="00C5032F">
              <w:rPr>
                <w:b/>
                <w:bCs/>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602B55D" w14:textId="77777777" w:rsidR="004011BC" w:rsidRPr="00C5032F" w:rsidRDefault="004011BC" w:rsidP="000654A3">
            <w:pPr>
              <w:rPr>
                <w:sz w:val="24"/>
                <w:szCs w:val="24"/>
              </w:rPr>
            </w:pPr>
            <w:r w:rsidRPr="00C5032F">
              <w:rPr>
                <w:b/>
                <w:bCs/>
                <w:sz w:val="24"/>
                <w:szCs w:val="24"/>
              </w:rPr>
              <w:t> 20</w:t>
            </w:r>
            <w:r>
              <w:rPr>
                <w:b/>
                <w:bCs/>
                <w:sz w:val="24"/>
                <w:szCs w:val="24"/>
              </w:rPr>
              <w:t>902</w:t>
            </w:r>
            <w:r w:rsidRPr="00C5032F">
              <w:rPr>
                <w:b/>
                <w:bCs/>
                <w:sz w:val="24"/>
                <w:szCs w:val="24"/>
              </w:rPr>
              <w:t> </w:t>
            </w:r>
          </w:p>
        </w:tc>
      </w:tr>
    </w:tbl>
    <w:p w14:paraId="27FF8F4F" w14:textId="77777777" w:rsidR="004011BC" w:rsidRPr="00FE1349" w:rsidRDefault="004011BC" w:rsidP="004011BC">
      <w:pPr>
        <w:spacing w:before="100" w:beforeAutospacing="1" w:after="100" w:afterAutospacing="1"/>
        <w:outlineLvl w:val="1"/>
        <w:rPr>
          <w:b/>
          <w:bCs/>
          <w:sz w:val="36"/>
          <w:szCs w:val="36"/>
          <w:lang/>
        </w:rPr>
      </w:pPr>
      <w:r w:rsidRPr="00FE1349">
        <w:rPr>
          <w:b/>
          <w:bCs/>
          <w:sz w:val="36"/>
          <w:szCs w:val="36"/>
          <w:lang/>
        </w:rPr>
        <w:t xml:space="preserve">2. </w:t>
      </w:r>
      <w:r w:rsidRPr="004B1159">
        <w:rPr>
          <w:b/>
          <w:bCs/>
          <w:sz w:val="36"/>
          <w:szCs w:val="36"/>
          <w:lang/>
        </w:rPr>
        <w:t>MPEG-4 (ISO/IEC 14496 - Coding of audio-visual objects)</w:t>
      </w:r>
    </w:p>
    <w:p w14:paraId="1229A2F1" w14:textId="77777777" w:rsidR="004011BC" w:rsidRPr="00FE1349" w:rsidRDefault="004011BC" w:rsidP="004011BC">
      <w:pPr>
        <w:spacing w:before="100" w:beforeAutospacing="1" w:after="100" w:afterAutospacing="1"/>
        <w:outlineLvl w:val="2"/>
        <w:rPr>
          <w:b/>
          <w:bCs/>
          <w:sz w:val="27"/>
          <w:szCs w:val="27"/>
          <w:lang/>
        </w:rPr>
      </w:pPr>
      <w:r w:rsidRPr="00FE1349">
        <w:rPr>
          <w:b/>
          <w:bCs/>
          <w:sz w:val="27"/>
          <w:szCs w:val="27"/>
          <w:lang/>
        </w:rPr>
        <w:t>2.</w:t>
      </w:r>
      <w:r>
        <w:rPr>
          <w:b/>
          <w:bCs/>
          <w:sz w:val="27"/>
          <w:szCs w:val="27"/>
          <w:lang/>
        </w:rPr>
        <w:t>1</w:t>
      </w:r>
      <w:r w:rsidRPr="00FE1349">
        <w:rPr>
          <w:b/>
          <w:bCs/>
          <w:sz w:val="27"/>
          <w:szCs w:val="27"/>
          <w:lang/>
        </w:rPr>
        <w:t xml:space="preserve"> Part </w:t>
      </w:r>
      <w:r>
        <w:rPr>
          <w:b/>
          <w:bCs/>
          <w:sz w:val="27"/>
          <w:szCs w:val="27"/>
          <w:lang/>
        </w:rPr>
        <w:t>10</w:t>
      </w:r>
      <w:r w:rsidRPr="00FE1349">
        <w:rPr>
          <w:b/>
          <w:bCs/>
          <w:sz w:val="27"/>
          <w:szCs w:val="27"/>
          <w:lang/>
        </w:rPr>
        <w:t xml:space="preserve"> - </w:t>
      </w:r>
      <w:r>
        <w:rPr>
          <w:b/>
          <w:bCs/>
          <w:sz w:val="27"/>
          <w:szCs w:val="27"/>
          <w:lang/>
        </w:rPr>
        <w:t>Advanced</w:t>
      </w:r>
      <w:r w:rsidRPr="00FE1349">
        <w:rPr>
          <w:b/>
          <w:bCs/>
          <w:sz w:val="27"/>
          <w:szCs w:val="27"/>
          <w:lang/>
        </w:rPr>
        <w:t xml:space="preserve"> Video Coding</w:t>
      </w:r>
    </w:p>
    <w:p w14:paraId="625CB7D6"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2</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
        <w:gridCol w:w="4578"/>
        <w:gridCol w:w="1610"/>
        <w:gridCol w:w="567"/>
        <w:gridCol w:w="1479"/>
        <w:gridCol w:w="735"/>
      </w:tblGrid>
      <w:tr w:rsidR="004011BC" w:rsidRPr="00C5032F" w14:paraId="4A49DFD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A05871A"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1CBBAC"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6589D6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09B9C83"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CD01F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754C6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0623B13"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1CBB42"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489463" w14:textId="77777777" w:rsidR="004011BC" w:rsidRPr="00C5032F" w:rsidRDefault="004011BC" w:rsidP="000654A3">
            <w:pPr>
              <w:keepNext/>
              <w:ind w:left="57" w:right="57"/>
              <w:rPr>
                <w:sz w:val="24"/>
                <w:szCs w:val="24"/>
              </w:rPr>
            </w:pPr>
            <w:r w:rsidRPr="004B1159">
              <w:rPr>
                <w:b/>
                <w:bCs/>
                <w:sz w:val="24"/>
                <w:szCs w:val="24"/>
                <w:lang/>
              </w:rPr>
              <w:t>ISO/IEC 14496-10 - Advanced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7189C1"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9BEB19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3B0C194"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EFF3A08" w14:textId="77777777" w:rsidR="004011BC" w:rsidRPr="00C5032F" w:rsidRDefault="004011BC" w:rsidP="000654A3">
            <w:pPr>
              <w:keepNext/>
              <w:rPr>
                <w:sz w:val="20"/>
              </w:rPr>
            </w:pPr>
          </w:p>
        </w:tc>
      </w:tr>
      <w:tr w:rsidR="004011BC" w:rsidRPr="00C5032F" w14:paraId="6DC07FDA"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380E62C" w14:textId="77777777" w:rsidR="004011BC" w:rsidRPr="00C5032F" w:rsidRDefault="004011BC" w:rsidP="000654A3">
            <w:pPr>
              <w:rPr>
                <w:sz w:val="24"/>
                <w:szCs w:val="24"/>
              </w:rPr>
            </w:pPr>
            <w:r w:rsidRPr="004B1159">
              <w:rPr>
                <w:b/>
                <w:bCs/>
                <w:sz w:val="24"/>
                <w:szCs w:val="24"/>
                <w:lang/>
              </w:rPr>
              <w:t> 97 </w:t>
            </w:r>
          </w:p>
        </w:tc>
        <w:tc>
          <w:tcPr>
            <w:tcW w:w="0" w:type="auto"/>
            <w:tcBorders>
              <w:top w:val="outset" w:sz="6" w:space="0" w:color="auto"/>
              <w:left w:val="outset" w:sz="6" w:space="0" w:color="auto"/>
              <w:bottom w:val="outset" w:sz="6" w:space="0" w:color="auto"/>
              <w:right w:val="outset" w:sz="6" w:space="0" w:color="auto"/>
            </w:tcBorders>
            <w:vAlign w:val="center"/>
            <w:hideMark/>
          </w:tcPr>
          <w:p w14:paraId="130B0E84" w14:textId="77777777" w:rsidR="004011BC" w:rsidRPr="00C5032F" w:rsidRDefault="004011BC" w:rsidP="000654A3">
            <w:pPr>
              <w:ind w:left="57" w:right="57"/>
              <w:rPr>
                <w:sz w:val="24"/>
                <w:szCs w:val="24"/>
              </w:rPr>
            </w:pPr>
            <w:r w:rsidRPr="004B1159">
              <w:rPr>
                <w:b/>
                <w:bCs/>
                <w:sz w:val="24"/>
                <w:szCs w:val="24"/>
                <w:lang/>
              </w:rPr>
              <w:t> Disposition of comments received on</w:t>
            </w:r>
            <w:r>
              <w:rPr>
                <w:b/>
                <w:bCs/>
                <w:sz w:val="24"/>
                <w:szCs w:val="24"/>
                <w:lang/>
              </w:rPr>
              <w:br/>
            </w:r>
            <w:r w:rsidRPr="004B1159">
              <w:rPr>
                <w:b/>
                <w:bCs/>
                <w:sz w:val="24"/>
                <w:szCs w:val="24"/>
                <w:lang/>
              </w:rPr>
              <w:t xml:space="preserve"> ISO/IEC DIS 14496-10:202X Advanced</w:t>
            </w:r>
            <w:r>
              <w:rPr>
                <w:b/>
                <w:bCs/>
                <w:sz w:val="24"/>
                <w:szCs w:val="24"/>
                <w:lang/>
              </w:rPr>
              <w:br/>
            </w:r>
            <w:r w:rsidRPr="004B1159">
              <w:rPr>
                <w:b/>
                <w:bCs/>
                <w:sz w:val="24"/>
                <w:szCs w:val="24"/>
                <w:lang/>
              </w:rPr>
              <w:t xml:space="preserve"> video coding (10th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2A38885D" w14:textId="77777777" w:rsidR="004011BC" w:rsidRPr="00C5032F"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5D42A48" w14:textId="77777777" w:rsidR="004011BC" w:rsidRPr="00C5032F" w:rsidRDefault="004011BC" w:rsidP="000654A3">
            <w:pPr>
              <w:rPr>
                <w:sz w:val="24"/>
                <w:szCs w:val="24"/>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766E578" w14:textId="77777777" w:rsidR="004011BC" w:rsidRPr="00C5032F" w:rsidRDefault="004011BC" w:rsidP="000654A3">
            <w:pPr>
              <w:ind w:left="57" w:right="57"/>
              <w:rPr>
                <w:sz w:val="24"/>
                <w:szCs w:val="24"/>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E1A37" w14:textId="77777777" w:rsidR="004011BC" w:rsidRPr="00C5032F" w:rsidRDefault="004011BC" w:rsidP="000654A3">
            <w:pPr>
              <w:rPr>
                <w:sz w:val="24"/>
                <w:szCs w:val="24"/>
              </w:rPr>
            </w:pPr>
            <w:r w:rsidRPr="004B1159">
              <w:rPr>
                <w:b/>
                <w:bCs/>
                <w:sz w:val="24"/>
                <w:szCs w:val="24"/>
                <w:lang/>
              </w:rPr>
              <w:t> 21131 </w:t>
            </w:r>
          </w:p>
        </w:tc>
      </w:tr>
      <w:tr w:rsidR="004011BC" w:rsidRPr="00C5032F" w14:paraId="1984CCC6"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CF5C02A" w14:textId="77777777" w:rsidR="004011BC" w:rsidRPr="00FE1349" w:rsidRDefault="004011BC" w:rsidP="000654A3">
            <w:pPr>
              <w:rPr>
                <w:b/>
                <w:bCs/>
                <w:sz w:val="24"/>
                <w:szCs w:val="24"/>
                <w:lang/>
              </w:rPr>
            </w:pPr>
            <w:r w:rsidRPr="004B1159">
              <w:rPr>
                <w:b/>
                <w:bCs/>
                <w:sz w:val="24"/>
                <w:szCs w:val="24"/>
                <w:lang/>
              </w:rPr>
              <w:t> 98 </w:t>
            </w:r>
          </w:p>
        </w:tc>
        <w:tc>
          <w:tcPr>
            <w:tcW w:w="0" w:type="auto"/>
            <w:tcBorders>
              <w:top w:val="outset" w:sz="6" w:space="0" w:color="auto"/>
              <w:left w:val="outset" w:sz="6" w:space="0" w:color="auto"/>
              <w:bottom w:val="outset" w:sz="6" w:space="0" w:color="auto"/>
              <w:right w:val="outset" w:sz="6" w:space="0" w:color="auto"/>
            </w:tcBorders>
            <w:vAlign w:val="center"/>
          </w:tcPr>
          <w:p w14:paraId="4AD9C95F" w14:textId="77777777" w:rsidR="004011BC" w:rsidRPr="00FE1349" w:rsidRDefault="004011BC" w:rsidP="000654A3">
            <w:pPr>
              <w:ind w:left="57" w:right="57"/>
              <w:rPr>
                <w:b/>
                <w:bCs/>
                <w:sz w:val="24"/>
                <w:szCs w:val="24"/>
                <w:lang/>
              </w:rPr>
            </w:pPr>
            <w:r w:rsidRPr="004B1159">
              <w:rPr>
                <w:b/>
                <w:bCs/>
                <w:sz w:val="24"/>
                <w:szCs w:val="24"/>
                <w:lang/>
              </w:rPr>
              <w:t> Text of ISO/IEC 14496-10:202X</w:t>
            </w:r>
            <w:r>
              <w:rPr>
                <w:b/>
                <w:bCs/>
                <w:sz w:val="24"/>
                <w:szCs w:val="24"/>
                <w:lang/>
              </w:rPr>
              <w:br/>
            </w:r>
            <w:r w:rsidRPr="004B1159">
              <w:rPr>
                <w:b/>
                <w:bCs/>
                <w:sz w:val="24"/>
                <w:szCs w:val="24"/>
                <w:lang/>
              </w:rPr>
              <w:t xml:space="preserve"> Advanced video coding (10th edition) </w:t>
            </w:r>
          </w:p>
        </w:tc>
        <w:tc>
          <w:tcPr>
            <w:tcW w:w="1610" w:type="dxa"/>
            <w:tcBorders>
              <w:top w:val="outset" w:sz="6" w:space="0" w:color="auto"/>
              <w:left w:val="outset" w:sz="6" w:space="0" w:color="auto"/>
              <w:bottom w:val="outset" w:sz="6" w:space="0" w:color="auto"/>
              <w:right w:val="outset" w:sz="6" w:space="0" w:color="auto"/>
            </w:tcBorders>
            <w:vAlign w:val="center"/>
          </w:tcPr>
          <w:p w14:paraId="200F319B" w14:textId="77777777" w:rsidR="004011BC" w:rsidRPr="00FE1349" w:rsidRDefault="004011BC" w:rsidP="000654A3">
            <w:pPr>
              <w:ind w:left="57" w:right="57"/>
              <w:rPr>
                <w:b/>
                <w:bCs/>
                <w:sz w:val="24"/>
                <w:szCs w:val="24"/>
                <w:lang/>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01EED6F6" w14:textId="77777777" w:rsidR="004011BC" w:rsidRPr="00FE1349" w:rsidRDefault="004011BC" w:rsidP="000654A3">
            <w:pPr>
              <w:rPr>
                <w:b/>
                <w:bCs/>
                <w:sz w:val="24"/>
                <w:szCs w:val="24"/>
                <w:lang/>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2B95211" w14:textId="77777777" w:rsidR="004011BC" w:rsidRPr="00FE1349" w:rsidRDefault="004011BC" w:rsidP="000654A3">
            <w:pPr>
              <w:ind w:left="57" w:right="57"/>
              <w:rPr>
                <w:b/>
                <w:bCs/>
                <w:sz w:val="24"/>
                <w:szCs w:val="24"/>
                <w:lang/>
              </w:rPr>
            </w:pPr>
            <w:r w:rsidRPr="004B1159">
              <w:rPr>
                <w:b/>
                <w:bCs/>
                <w:sz w:val="24"/>
                <w:szCs w:val="24"/>
                <w:lang/>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A8E2095" w14:textId="77777777" w:rsidR="004011BC" w:rsidRPr="00FE1349" w:rsidRDefault="004011BC" w:rsidP="000654A3">
            <w:pPr>
              <w:rPr>
                <w:b/>
                <w:bCs/>
                <w:sz w:val="24"/>
                <w:szCs w:val="24"/>
                <w:lang/>
              </w:rPr>
            </w:pPr>
            <w:r w:rsidRPr="004B1159">
              <w:rPr>
                <w:b/>
                <w:bCs/>
                <w:sz w:val="24"/>
                <w:szCs w:val="24"/>
                <w:lang/>
              </w:rPr>
              <w:t> 21132 </w:t>
            </w:r>
          </w:p>
        </w:tc>
      </w:tr>
    </w:tbl>
    <w:p w14:paraId="16B076D6"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2</w:t>
      </w:r>
      <w:r w:rsidRPr="00C5032F">
        <w:rPr>
          <w:b/>
          <w:bCs/>
          <w:sz w:val="27"/>
          <w:szCs w:val="27"/>
        </w:rPr>
        <w:t xml:space="preserve"> </w:t>
      </w:r>
      <w:r w:rsidRPr="004B1159">
        <w:rPr>
          <w:b/>
          <w:bCs/>
          <w:sz w:val="27"/>
          <w:szCs w:val="27"/>
          <w:lang/>
        </w:rPr>
        <w:t>WG 5 requests to make ISO/IEC 14496-10:200x (10th ed.) publicly available, justified by public availability elsewhere of a corresponding twin text</w:t>
      </w:r>
      <w:r>
        <w:rPr>
          <w:b/>
          <w:bCs/>
          <w:sz w:val="27"/>
          <w:szCs w:val="27"/>
        </w:rPr>
        <w:t>.</w:t>
      </w:r>
    </w:p>
    <w:p w14:paraId="0ACBBE58"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2</w:t>
      </w:r>
      <w:r w:rsidRPr="00C5032F">
        <w:rPr>
          <w:b/>
          <w:bCs/>
          <w:sz w:val="27"/>
          <w:szCs w:val="27"/>
        </w:rPr>
        <w:t>.1.</w:t>
      </w:r>
      <w:r>
        <w:rPr>
          <w:b/>
          <w:bCs/>
          <w:sz w:val="27"/>
          <w:szCs w:val="27"/>
        </w:rPr>
        <w:t>3</w:t>
      </w:r>
      <w:r w:rsidRPr="00C5032F">
        <w:rPr>
          <w:b/>
          <w:bCs/>
          <w:sz w:val="27"/>
          <w:szCs w:val="27"/>
        </w:rPr>
        <w:t xml:space="preserve"> </w:t>
      </w:r>
      <w:r w:rsidRPr="004B1159">
        <w:rPr>
          <w:b/>
          <w:bCs/>
          <w:sz w:val="27"/>
          <w:szCs w:val="27"/>
          <w:lang/>
        </w:rPr>
        <w:t>WG 5 recommends publication of ISO/IEC 14496-10:200X (10th ed.) without issuing an FDIS ballot</w:t>
      </w:r>
      <w:r>
        <w:rPr>
          <w:b/>
          <w:bCs/>
          <w:sz w:val="27"/>
          <w:szCs w:val="27"/>
        </w:rPr>
        <w:t>.</w:t>
      </w:r>
    </w:p>
    <w:p w14:paraId="4551FE33" w14:textId="77777777" w:rsidR="004011BC" w:rsidRPr="00FE1349" w:rsidRDefault="004011BC" w:rsidP="004011BC">
      <w:pPr>
        <w:spacing w:before="100" w:beforeAutospacing="1" w:after="100" w:afterAutospacing="1"/>
        <w:outlineLvl w:val="1"/>
        <w:rPr>
          <w:b/>
          <w:bCs/>
          <w:sz w:val="36"/>
          <w:szCs w:val="36"/>
          <w:lang/>
        </w:rPr>
      </w:pPr>
      <w:r>
        <w:rPr>
          <w:b/>
          <w:bCs/>
          <w:sz w:val="36"/>
          <w:szCs w:val="36"/>
          <w:lang/>
        </w:rPr>
        <w:t xml:space="preserve">3. </w:t>
      </w:r>
      <w:r w:rsidRPr="004B1159">
        <w:rPr>
          <w:b/>
          <w:bCs/>
          <w:sz w:val="36"/>
          <w:szCs w:val="36"/>
          <w:lang/>
        </w:rPr>
        <w:t>MPEG-C (ISO/IEC 23002 - MPEG Video Technologies)</w:t>
      </w:r>
    </w:p>
    <w:p w14:paraId="7591C842" w14:textId="77777777" w:rsidR="004011BC" w:rsidRPr="00FE1349" w:rsidRDefault="004011BC" w:rsidP="004011BC">
      <w:pPr>
        <w:spacing w:before="100" w:beforeAutospacing="1" w:after="100" w:afterAutospacing="1"/>
        <w:outlineLvl w:val="2"/>
        <w:rPr>
          <w:b/>
          <w:bCs/>
          <w:sz w:val="27"/>
          <w:szCs w:val="27"/>
          <w:lang/>
        </w:rPr>
      </w:pPr>
      <w:r>
        <w:rPr>
          <w:b/>
          <w:bCs/>
          <w:sz w:val="27"/>
          <w:szCs w:val="27"/>
          <w:lang/>
        </w:rPr>
        <w:lastRenderedPageBreak/>
        <w:t>3</w:t>
      </w:r>
      <w:r w:rsidRPr="00FE1349">
        <w:rPr>
          <w:b/>
          <w:bCs/>
          <w:sz w:val="27"/>
          <w:szCs w:val="27"/>
          <w:lang/>
        </w:rPr>
        <w:t>.</w:t>
      </w:r>
      <w:r>
        <w:rPr>
          <w:b/>
          <w:bCs/>
          <w:sz w:val="27"/>
          <w:szCs w:val="27"/>
          <w:lang/>
        </w:rPr>
        <w:t>1</w:t>
      </w:r>
      <w:r w:rsidRPr="00FE1349">
        <w:rPr>
          <w:b/>
          <w:bCs/>
          <w:sz w:val="27"/>
          <w:szCs w:val="27"/>
          <w:lang/>
        </w:rPr>
        <w:t xml:space="preserve"> </w:t>
      </w:r>
      <w:r w:rsidRPr="004B1159">
        <w:rPr>
          <w:b/>
          <w:bCs/>
          <w:sz w:val="27"/>
          <w:szCs w:val="27"/>
          <w:lang/>
        </w:rPr>
        <w:t>Part 7 - Versatile supplemental enhancement information messages for coded video bitstreams</w:t>
      </w:r>
    </w:p>
    <w:p w14:paraId="74BC951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FC5FAF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B0A326"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06F8BCB"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52E449"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0C80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7ABF49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D245A1"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39B2FF4"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3AC361"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6649AA" w14:textId="77777777" w:rsidR="004011BC" w:rsidRPr="00C5032F" w:rsidRDefault="004011BC" w:rsidP="000654A3">
            <w:pPr>
              <w:keepNext/>
              <w:ind w:left="57" w:right="57"/>
              <w:rPr>
                <w:sz w:val="24"/>
                <w:szCs w:val="24"/>
              </w:rPr>
            </w:pPr>
            <w:r w:rsidRPr="004B1159">
              <w:rPr>
                <w:b/>
                <w:bCs/>
                <w:sz w:val="24"/>
                <w:szCs w:val="24"/>
                <w:lang/>
              </w:rPr>
              <w:t>ISO/IEC 23002-7 - Versatile supplemental enhancement information messages for coded video bitstreams</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24C809"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F1AF3D6"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809283D"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59A1A6" w14:textId="77777777" w:rsidR="004011BC" w:rsidRPr="00C5032F" w:rsidRDefault="004011BC" w:rsidP="000654A3">
            <w:pPr>
              <w:keepNext/>
              <w:rPr>
                <w:sz w:val="20"/>
              </w:rPr>
            </w:pPr>
          </w:p>
        </w:tc>
      </w:tr>
      <w:tr w:rsidR="004011BC" w:rsidRPr="00C5032F" w14:paraId="6BF2FD0F"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738B6487" w14:textId="77777777" w:rsidR="004011BC" w:rsidRPr="00C5032F" w:rsidRDefault="004011BC" w:rsidP="000654A3">
            <w:pPr>
              <w:rPr>
                <w:sz w:val="24"/>
                <w:szCs w:val="24"/>
              </w:rPr>
            </w:pPr>
            <w:r w:rsidRPr="004B1159">
              <w:rPr>
                <w:b/>
                <w:bCs/>
                <w:sz w:val="24"/>
                <w:szCs w:val="24"/>
                <w:lang/>
              </w:rPr>
              <w:t> 99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C746C" w14:textId="77777777" w:rsidR="004011BC" w:rsidRPr="00C5032F" w:rsidRDefault="004011BC" w:rsidP="000654A3">
            <w:pPr>
              <w:ind w:left="57" w:right="57"/>
              <w:rPr>
                <w:sz w:val="24"/>
                <w:szCs w:val="24"/>
              </w:rPr>
            </w:pPr>
            <w:r w:rsidRPr="004B1159">
              <w:rPr>
                <w:b/>
                <w:bCs/>
                <w:sz w:val="24"/>
                <w:szCs w:val="24"/>
                <w:lang/>
              </w:rPr>
              <w:t> Disposition of comments received on</w:t>
            </w:r>
            <w:r>
              <w:rPr>
                <w:b/>
                <w:bCs/>
                <w:sz w:val="24"/>
                <w:szCs w:val="24"/>
                <w:lang/>
              </w:rPr>
              <w:br/>
            </w:r>
            <w:r w:rsidRPr="004B1159">
              <w:rPr>
                <w:b/>
                <w:bCs/>
                <w:sz w:val="24"/>
                <w:szCs w:val="24"/>
                <w:lang/>
              </w:rPr>
              <w:t xml:space="preserve"> ISO/IEC DIS 23002-7:202X Versatile</w:t>
            </w:r>
            <w:r>
              <w:rPr>
                <w:b/>
                <w:bCs/>
                <w:sz w:val="24"/>
                <w:szCs w:val="24"/>
                <w:lang/>
              </w:rPr>
              <w:br/>
            </w:r>
            <w:r w:rsidRPr="004B1159">
              <w:rPr>
                <w:b/>
                <w:bCs/>
                <w:sz w:val="24"/>
                <w:szCs w:val="24"/>
                <w:lang/>
              </w:rPr>
              <w:t xml:space="preserve"> supplemental enhancement</w:t>
            </w:r>
            <w:r>
              <w:rPr>
                <w:b/>
                <w:bCs/>
                <w:sz w:val="24"/>
                <w:szCs w:val="24"/>
                <w:lang/>
              </w:rPr>
              <w:br/>
            </w:r>
            <w:r w:rsidRPr="004B1159">
              <w:rPr>
                <w:b/>
                <w:bCs/>
                <w:sz w:val="24"/>
                <w:szCs w:val="24"/>
                <w:lang/>
              </w:rPr>
              <w:t xml:space="preserve"> information messages for coded video</w:t>
            </w:r>
            <w:r>
              <w:rPr>
                <w:b/>
                <w:bCs/>
                <w:sz w:val="24"/>
                <w:szCs w:val="24"/>
                <w:lang/>
              </w:rPr>
              <w:br/>
            </w:r>
            <w:r w:rsidRPr="004B1159">
              <w:rPr>
                <w:b/>
                <w:bCs/>
                <w:sz w:val="24"/>
                <w:szCs w:val="24"/>
                <w:lang/>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E2B23EF" w14:textId="77777777" w:rsidR="004011BC" w:rsidRPr="00C5032F"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80E5359" w14:textId="77777777" w:rsidR="004011BC" w:rsidRPr="00C5032F" w:rsidRDefault="004011BC" w:rsidP="000654A3">
            <w:pPr>
              <w:rPr>
                <w:sz w:val="24"/>
                <w:szCs w:val="24"/>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A08121" w14:textId="77777777" w:rsidR="004011BC" w:rsidRPr="00C5032F" w:rsidRDefault="004011BC" w:rsidP="000654A3">
            <w:pPr>
              <w:ind w:left="57" w:right="57"/>
              <w:rPr>
                <w:sz w:val="24"/>
                <w:szCs w:val="24"/>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86BC50" w14:textId="77777777" w:rsidR="004011BC" w:rsidRPr="00C5032F" w:rsidRDefault="004011BC" w:rsidP="000654A3">
            <w:pPr>
              <w:rPr>
                <w:sz w:val="24"/>
                <w:szCs w:val="24"/>
              </w:rPr>
            </w:pPr>
            <w:r w:rsidRPr="004B1159">
              <w:rPr>
                <w:b/>
                <w:bCs/>
                <w:sz w:val="24"/>
                <w:szCs w:val="24"/>
                <w:lang/>
              </w:rPr>
              <w:t> 21133 </w:t>
            </w:r>
          </w:p>
        </w:tc>
      </w:tr>
      <w:tr w:rsidR="004011BC" w:rsidRPr="00C5032F" w14:paraId="53E7E22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3E32AE6" w14:textId="77777777" w:rsidR="004011BC" w:rsidRPr="00FE1349" w:rsidRDefault="004011BC" w:rsidP="000654A3">
            <w:pPr>
              <w:rPr>
                <w:b/>
                <w:bCs/>
                <w:sz w:val="24"/>
                <w:szCs w:val="24"/>
                <w:lang/>
              </w:rPr>
            </w:pPr>
            <w:r w:rsidRPr="004B1159">
              <w:rPr>
                <w:b/>
                <w:bCs/>
                <w:sz w:val="24"/>
                <w:szCs w:val="24"/>
                <w:lang/>
              </w:rPr>
              <w:t> 100 </w:t>
            </w:r>
          </w:p>
        </w:tc>
        <w:tc>
          <w:tcPr>
            <w:tcW w:w="0" w:type="auto"/>
            <w:tcBorders>
              <w:top w:val="outset" w:sz="6" w:space="0" w:color="auto"/>
              <w:left w:val="outset" w:sz="6" w:space="0" w:color="auto"/>
              <w:bottom w:val="outset" w:sz="6" w:space="0" w:color="auto"/>
              <w:right w:val="outset" w:sz="6" w:space="0" w:color="auto"/>
            </w:tcBorders>
            <w:vAlign w:val="center"/>
          </w:tcPr>
          <w:p w14:paraId="1CF19C8A" w14:textId="77777777" w:rsidR="004011BC" w:rsidRPr="00FE1349" w:rsidRDefault="004011BC" w:rsidP="000654A3">
            <w:pPr>
              <w:ind w:left="57" w:right="57"/>
              <w:rPr>
                <w:b/>
                <w:bCs/>
                <w:sz w:val="24"/>
                <w:szCs w:val="24"/>
                <w:lang/>
              </w:rPr>
            </w:pPr>
            <w:r w:rsidRPr="004B1159">
              <w:rPr>
                <w:b/>
                <w:bCs/>
                <w:sz w:val="24"/>
                <w:szCs w:val="24"/>
                <w:lang/>
              </w:rPr>
              <w:t> Text of ISO/IEC FDIS 23002-7:202X</w:t>
            </w:r>
            <w:r>
              <w:rPr>
                <w:b/>
                <w:bCs/>
                <w:sz w:val="24"/>
                <w:szCs w:val="24"/>
                <w:lang/>
              </w:rPr>
              <w:br/>
            </w:r>
            <w:r w:rsidRPr="004B1159">
              <w:rPr>
                <w:b/>
                <w:bCs/>
                <w:sz w:val="24"/>
                <w:szCs w:val="24"/>
                <w:lang/>
              </w:rPr>
              <w:t xml:space="preserve"> Versatile supplemental enhancement</w:t>
            </w:r>
            <w:r>
              <w:rPr>
                <w:b/>
                <w:bCs/>
                <w:sz w:val="24"/>
                <w:szCs w:val="24"/>
                <w:lang/>
              </w:rPr>
              <w:br/>
            </w:r>
            <w:r w:rsidRPr="004B1159">
              <w:rPr>
                <w:b/>
                <w:bCs/>
                <w:sz w:val="24"/>
                <w:szCs w:val="24"/>
                <w:lang/>
              </w:rPr>
              <w:t xml:space="preserve"> information messages for coded video</w:t>
            </w:r>
            <w:r>
              <w:rPr>
                <w:b/>
                <w:bCs/>
                <w:sz w:val="24"/>
                <w:szCs w:val="24"/>
                <w:lang/>
              </w:rPr>
              <w:br/>
            </w:r>
            <w:r w:rsidRPr="004B1159">
              <w:rPr>
                <w:b/>
                <w:bCs/>
                <w:sz w:val="24"/>
                <w:szCs w:val="24"/>
                <w:lang/>
              </w:rPr>
              <w:t xml:space="preserve"> bitstreams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7C0F0B95" w14:textId="77777777" w:rsidR="004011BC" w:rsidRPr="00FE1349" w:rsidRDefault="004011BC" w:rsidP="000654A3">
            <w:pPr>
              <w:ind w:left="57" w:right="57"/>
              <w:rPr>
                <w:b/>
                <w:bCs/>
                <w:sz w:val="24"/>
                <w:szCs w:val="24"/>
                <w:lang/>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683C4ED5" w14:textId="77777777" w:rsidR="004011BC" w:rsidRPr="00FE1349" w:rsidRDefault="004011BC" w:rsidP="000654A3">
            <w:pPr>
              <w:rPr>
                <w:b/>
                <w:bCs/>
                <w:sz w:val="24"/>
                <w:szCs w:val="24"/>
                <w:lang/>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6CA93D62" w14:textId="77777777" w:rsidR="004011BC" w:rsidRPr="00FE1349" w:rsidRDefault="004011BC" w:rsidP="000654A3">
            <w:pPr>
              <w:ind w:left="57" w:right="57"/>
              <w:rPr>
                <w:b/>
                <w:bCs/>
                <w:sz w:val="24"/>
                <w:szCs w:val="24"/>
                <w:lang/>
              </w:rPr>
            </w:pPr>
            <w:r w:rsidRPr="004B1159">
              <w:rPr>
                <w:b/>
                <w:bCs/>
                <w:sz w:val="24"/>
                <w:szCs w:val="24"/>
                <w:lang/>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33A4CA0B" w14:textId="77777777" w:rsidR="004011BC" w:rsidRPr="00FE1349" w:rsidRDefault="004011BC" w:rsidP="000654A3">
            <w:pPr>
              <w:rPr>
                <w:b/>
                <w:bCs/>
                <w:sz w:val="24"/>
                <w:szCs w:val="24"/>
                <w:lang/>
              </w:rPr>
            </w:pPr>
            <w:r w:rsidRPr="004B1159">
              <w:rPr>
                <w:b/>
                <w:bCs/>
                <w:sz w:val="24"/>
                <w:szCs w:val="24"/>
                <w:lang/>
              </w:rPr>
              <w:t> 21134 </w:t>
            </w:r>
          </w:p>
        </w:tc>
      </w:tr>
    </w:tbl>
    <w:p w14:paraId="01DB1FE7"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3</w:t>
      </w:r>
      <w:r w:rsidRPr="00C5032F">
        <w:rPr>
          <w:b/>
          <w:bCs/>
          <w:sz w:val="27"/>
          <w:szCs w:val="27"/>
        </w:rPr>
        <w:t>.1.</w:t>
      </w:r>
      <w:r>
        <w:rPr>
          <w:b/>
          <w:bCs/>
          <w:sz w:val="27"/>
          <w:szCs w:val="27"/>
        </w:rPr>
        <w:t>2</w:t>
      </w:r>
      <w:r w:rsidRPr="00C5032F">
        <w:rPr>
          <w:b/>
          <w:bCs/>
          <w:sz w:val="27"/>
          <w:szCs w:val="27"/>
        </w:rPr>
        <w:t xml:space="preserve"> </w:t>
      </w:r>
      <w:r w:rsidRPr="004B1159">
        <w:rPr>
          <w:b/>
          <w:bCs/>
          <w:sz w:val="27"/>
          <w:szCs w:val="27"/>
          <w:lang/>
        </w:rPr>
        <w:t>WG 5 requests to make ISO/IEC 23002-7:200x (2nd ed.) publicly available, anticipating public availability elsewhere of a corresponding twin text</w:t>
      </w:r>
      <w:r>
        <w:rPr>
          <w:b/>
          <w:bCs/>
          <w:sz w:val="27"/>
          <w:szCs w:val="27"/>
        </w:rPr>
        <w:t>.</w:t>
      </w:r>
    </w:p>
    <w:p w14:paraId="4E638376" w14:textId="77777777" w:rsidR="004011BC" w:rsidRPr="00FE1349" w:rsidRDefault="004011BC" w:rsidP="004011BC">
      <w:pPr>
        <w:spacing w:before="100" w:beforeAutospacing="1" w:after="100" w:afterAutospacing="1"/>
        <w:outlineLvl w:val="2"/>
        <w:rPr>
          <w:b/>
          <w:bCs/>
          <w:sz w:val="27"/>
          <w:szCs w:val="27"/>
          <w:lang/>
        </w:rPr>
      </w:pPr>
      <w:r>
        <w:rPr>
          <w:b/>
          <w:bCs/>
          <w:sz w:val="27"/>
          <w:szCs w:val="27"/>
          <w:lang/>
        </w:rPr>
        <w:t>3</w:t>
      </w:r>
      <w:r w:rsidRPr="00FE1349">
        <w:rPr>
          <w:b/>
          <w:bCs/>
          <w:sz w:val="27"/>
          <w:szCs w:val="27"/>
          <w:lang/>
        </w:rPr>
        <w:t>.</w:t>
      </w:r>
      <w:r>
        <w:rPr>
          <w:b/>
          <w:bCs/>
          <w:sz w:val="27"/>
          <w:szCs w:val="27"/>
          <w:lang/>
        </w:rPr>
        <w:t>2</w:t>
      </w:r>
      <w:r w:rsidRPr="00FE1349">
        <w:rPr>
          <w:b/>
          <w:bCs/>
          <w:sz w:val="27"/>
          <w:szCs w:val="27"/>
          <w:lang/>
        </w:rPr>
        <w:t xml:space="preserve"> </w:t>
      </w:r>
      <w:r w:rsidRPr="004B1159">
        <w:rPr>
          <w:b/>
          <w:bCs/>
          <w:sz w:val="27"/>
          <w:szCs w:val="27"/>
          <w:lang/>
        </w:rPr>
        <w:t>Part 9 - Film grain synthesis technology for video applications</w:t>
      </w:r>
    </w:p>
    <w:p w14:paraId="5AB71598"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3</w:t>
      </w:r>
      <w:r w:rsidRPr="00C5032F">
        <w:rPr>
          <w:b/>
          <w:bCs/>
          <w:sz w:val="27"/>
          <w:szCs w:val="27"/>
        </w:rPr>
        <w:t>.</w:t>
      </w:r>
      <w:r>
        <w:rPr>
          <w:b/>
          <w:bCs/>
          <w:sz w:val="27"/>
          <w:szCs w:val="27"/>
        </w:rPr>
        <w:t>2</w:t>
      </w:r>
      <w:r w:rsidRPr="00C5032F">
        <w:rPr>
          <w:b/>
          <w:bCs/>
          <w:sz w:val="27"/>
          <w:szCs w:val="27"/>
        </w:rPr>
        <w:t>.1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C5032F" w14:paraId="29DCE1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C43CE3"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F60B40B"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BE7F332"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C699FE8"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28397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32185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2D793B5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9B29DF2"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6207CE" w14:textId="77777777" w:rsidR="004011BC" w:rsidRPr="00C5032F" w:rsidRDefault="004011BC" w:rsidP="000654A3">
            <w:pPr>
              <w:keepNext/>
              <w:ind w:left="57" w:right="57"/>
              <w:rPr>
                <w:sz w:val="24"/>
                <w:szCs w:val="24"/>
              </w:rPr>
            </w:pPr>
            <w:r w:rsidRPr="004B1159">
              <w:rPr>
                <w:b/>
                <w:bCs/>
                <w:sz w:val="24"/>
                <w:szCs w:val="24"/>
                <w:lang/>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FD2613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4E7A2A3"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557419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F7B6FB5" w14:textId="77777777" w:rsidR="004011BC" w:rsidRPr="00C5032F" w:rsidRDefault="004011BC" w:rsidP="000654A3">
            <w:pPr>
              <w:keepNext/>
              <w:rPr>
                <w:sz w:val="20"/>
              </w:rPr>
            </w:pPr>
          </w:p>
        </w:tc>
      </w:tr>
      <w:tr w:rsidR="004011BC" w:rsidRPr="00C5032F" w14:paraId="3771019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EE712A3" w14:textId="77777777" w:rsidR="004011BC" w:rsidRPr="00C5032F" w:rsidRDefault="004011BC" w:rsidP="000654A3">
            <w:pPr>
              <w:rPr>
                <w:sz w:val="24"/>
                <w:szCs w:val="24"/>
              </w:rPr>
            </w:pPr>
            <w:r w:rsidRPr="004B1159">
              <w:rPr>
                <w:b/>
                <w:bCs/>
                <w:sz w:val="24"/>
                <w:szCs w:val="24"/>
                <w:lang/>
              </w:rPr>
              <w:t> 119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21C2C55E" w14:textId="77777777" w:rsidR="004011BC" w:rsidRPr="00C5032F" w:rsidRDefault="004011BC" w:rsidP="000654A3">
            <w:pPr>
              <w:ind w:left="57" w:right="57"/>
              <w:rPr>
                <w:sz w:val="24"/>
                <w:szCs w:val="24"/>
              </w:rPr>
            </w:pPr>
            <w:r w:rsidRPr="004B1159">
              <w:rPr>
                <w:b/>
                <w:bCs/>
                <w:sz w:val="24"/>
                <w:szCs w:val="24"/>
                <w:lang/>
              </w:rPr>
              <w:t> Request for ISO/IEC TR 23002-9</w:t>
            </w:r>
            <w:r>
              <w:rPr>
                <w:b/>
                <w:bCs/>
                <w:sz w:val="24"/>
                <w:szCs w:val="24"/>
                <w:lang/>
              </w:rPr>
              <w:br/>
            </w:r>
            <w:r w:rsidRPr="004B1159">
              <w:rPr>
                <w:b/>
                <w:bCs/>
                <w:sz w:val="24"/>
                <w:szCs w:val="24"/>
                <w:lang/>
              </w:rPr>
              <w:t xml:space="preserve"> Film grain synthesis technology for</w:t>
            </w:r>
            <w:r>
              <w:rPr>
                <w:b/>
                <w:bCs/>
                <w:sz w:val="24"/>
                <w:szCs w:val="24"/>
                <w:lang/>
              </w:rPr>
              <w:br/>
            </w:r>
            <w:r w:rsidRPr="004B1159">
              <w:rPr>
                <w:b/>
                <w:bCs/>
                <w:sz w:val="24"/>
                <w:szCs w:val="24"/>
                <w:lang/>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81A6BEF" w14:textId="77777777" w:rsidR="004011BC" w:rsidRPr="00C5032F"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8AB7FEC" w14:textId="77777777" w:rsidR="004011BC" w:rsidRPr="00C5032F" w:rsidRDefault="004011BC" w:rsidP="000654A3">
            <w:pPr>
              <w:rPr>
                <w:sz w:val="24"/>
                <w:szCs w:val="24"/>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657613E" w14:textId="77777777" w:rsidR="004011BC" w:rsidRPr="00C5032F" w:rsidRDefault="004011BC" w:rsidP="000654A3">
            <w:pPr>
              <w:ind w:left="57" w:right="57"/>
              <w:rPr>
                <w:sz w:val="24"/>
                <w:szCs w:val="24"/>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13A5F91" w14:textId="77777777" w:rsidR="004011BC" w:rsidRPr="00C5032F" w:rsidRDefault="004011BC" w:rsidP="000654A3">
            <w:pPr>
              <w:rPr>
                <w:sz w:val="24"/>
                <w:szCs w:val="24"/>
              </w:rPr>
            </w:pPr>
            <w:r w:rsidRPr="004B1159">
              <w:rPr>
                <w:b/>
                <w:bCs/>
                <w:sz w:val="24"/>
                <w:szCs w:val="24"/>
                <w:lang/>
              </w:rPr>
              <w:t> 21356 </w:t>
            </w:r>
          </w:p>
        </w:tc>
      </w:tr>
      <w:tr w:rsidR="004011BC" w:rsidRPr="00C5032F" w14:paraId="0EA5E974"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0555BA86" w14:textId="77777777" w:rsidR="004011BC" w:rsidRPr="00FE1349" w:rsidRDefault="004011BC" w:rsidP="000654A3">
            <w:pPr>
              <w:rPr>
                <w:b/>
                <w:bCs/>
                <w:sz w:val="24"/>
                <w:szCs w:val="24"/>
                <w:lang/>
              </w:rPr>
            </w:pPr>
            <w:r w:rsidRPr="004B1159">
              <w:rPr>
                <w:b/>
                <w:bCs/>
                <w:sz w:val="24"/>
                <w:szCs w:val="24"/>
                <w:lang/>
              </w:rPr>
              <w:t> 120 </w:t>
            </w:r>
          </w:p>
        </w:tc>
        <w:tc>
          <w:tcPr>
            <w:tcW w:w="4317" w:type="dxa"/>
            <w:tcBorders>
              <w:top w:val="outset" w:sz="6" w:space="0" w:color="auto"/>
              <w:left w:val="outset" w:sz="6" w:space="0" w:color="auto"/>
              <w:bottom w:val="outset" w:sz="6" w:space="0" w:color="auto"/>
              <w:right w:val="outset" w:sz="6" w:space="0" w:color="auto"/>
            </w:tcBorders>
            <w:vAlign w:val="center"/>
          </w:tcPr>
          <w:p w14:paraId="44E15104" w14:textId="77777777" w:rsidR="004011BC" w:rsidRPr="00FE1349" w:rsidRDefault="004011BC" w:rsidP="000654A3">
            <w:pPr>
              <w:ind w:left="57" w:right="57"/>
              <w:rPr>
                <w:b/>
                <w:bCs/>
                <w:sz w:val="24"/>
                <w:szCs w:val="24"/>
                <w:lang/>
              </w:rPr>
            </w:pPr>
            <w:r w:rsidRPr="004B1159">
              <w:rPr>
                <w:b/>
                <w:bCs/>
                <w:sz w:val="24"/>
                <w:szCs w:val="24"/>
                <w:lang/>
              </w:rPr>
              <w:t> Working draft of ISO/IEC TR 23009-9</w:t>
            </w:r>
            <w:r>
              <w:rPr>
                <w:b/>
                <w:bCs/>
                <w:sz w:val="24"/>
                <w:szCs w:val="24"/>
                <w:lang/>
              </w:rPr>
              <w:br/>
            </w:r>
            <w:r w:rsidRPr="004B1159">
              <w:rPr>
                <w:b/>
                <w:bCs/>
                <w:sz w:val="24"/>
                <w:szCs w:val="24"/>
                <w:lang/>
              </w:rPr>
              <w:t xml:space="preserve"> Film grain synthesis technology for</w:t>
            </w:r>
            <w:r>
              <w:rPr>
                <w:b/>
                <w:bCs/>
                <w:sz w:val="24"/>
                <w:szCs w:val="24"/>
                <w:lang/>
              </w:rPr>
              <w:br/>
            </w:r>
            <w:r w:rsidRPr="004B1159">
              <w:rPr>
                <w:b/>
                <w:bCs/>
                <w:sz w:val="24"/>
                <w:szCs w:val="24"/>
                <w:lang/>
              </w:rPr>
              <w:t xml:space="preserve"> video applications </w:t>
            </w:r>
          </w:p>
        </w:tc>
        <w:tc>
          <w:tcPr>
            <w:tcW w:w="1417" w:type="dxa"/>
            <w:tcBorders>
              <w:top w:val="outset" w:sz="6" w:space="0" w:color="auto"/>
              <w:left w:val="outset" w:sz="6" w:space="0" w:color="auto"/>
              <w:bottom w:val="outset" w:sz="6" w:space="0" w:color="auto"/>
              <w:right w:val="outset" w:sz="6" w:space="0" w:color="auto"/>
            </w:tcBorders>
            <w:vAlign w:val="center"/>
          </w:tcPr>
          <w:p w14:paraId="12EDD1FC" w14:textId="77777777" w:rsidR="004011BC" w:rsidRPr="00FE1349" w:rsidRDefault="004011BC" w:rsidP="000654A3">
            <w:pPr>
              <w:ind w:left="57" w:right="57"/>
              <w:rPr>
                <w:b/>
                <w:bCs/>
                <w:sz w:val="24"/>
                <w:szCs w:val="24"/>
                <w:lang/>
              </w:rPr>
            </w:pPr>
            <w:r w:rsidRPr="004B1159">
              <w:rPr>
                <w:b/>
                <w:bCs/>
                <w:sz w:val="24"/>
                <w:szCs w:val="24"/>
                <w:lang/>
              </w:rPr>
              <w:t> Walt Husak </w:t>
            </w:r>
          </w:p>
        </w:tc>
        <w:tc>
          <w:tcPr>
            <w:tcW w:w="567" w:type="dxa"/>
            <w:tcBorders>
              <w:top w:val="outset" w:sz="6" w:space="0" w:color="auto"/>
              <w:left w:val="outset" w:sz="6" w:space="0" w:color="auto"/>
              <w:bottom w:val="outset" w:sz="6" w:space="0" w:color="auto"/>
              <w:right w:val="outset" w:sz="6" w:space="0" w:color="auto"/>
            </w:tcBorders>
            <w:vAlign w:val="center"/>
          </w:tcPr>
          <w:p w14:paraId="489D679E" w14:textId="77777777" w:rsidR="004011BC" w:rsidRPr="00FE1349" w:rsidRDefault="004011BC" w:rsidP="000654A3">
            <w:pPr>
              <w:rPr>
                <w:b/>
                <w:bCs/>
                <w:sz w:val="24"/>
                <w:szCs w:val="24"/>
                <w:lang/>
              </w:rPr>
            </w:pPr>
            <w:r w:rsidRPr="004B1159">
              <w:rPr>
                <w:b/>
                <w:bCs/>
                <w:sz w:val="24"/>
                <w:szCs w:val="24"/>
                <w:lang/>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599D05A5" w14:textId="77777777" w:rsidR="004011BC" w:rsidRPr="00FE1349" w:rsidRDefault="004011BC" w:rsidP="000654A3">
            <w:pPr>
              <w:ind w:left="57" w:right="57"/>
              <w:rPr>
                <w:b/>
                <w:bCs/>
                <w:sz w:val="24"/>
                <w:szCs w:val="24"/>
                <w:lang/>
              </w:rPr>
            </w:pPr>
            <w:r w:rsidRPr="004B1159">
              <w:rPr>
                <w:b/>
                <w:bCs/>
                <w:sz w:val="24"/>
                <w:szCs w:val="24"/>
                <w:lang/>
              </w:rPr>
              <w:t> 2022-02-25 </w:t>
            </w:r>
          </w:p>
        </w:tc>
        <w:tc>
          <w:tcPr>
            <w:tcW w:w="0" w:type="auto"/>
            <w:tcBorders>
              <w:top w:val="outset" w:sz="6" w:space="0" w:color="auto"/>
              <w:left w:val="outset" w:sz="6" w:space="0" w:color="auto"/>
              <w:bottom w:val="outset" w:sz="6" w:space="0" w:color="auto"/>
              <w:right w:val="outset" w:sz="6" w:space="0" w:color="auto"/>
            </w:tcBorders>
            <w:vAlign w:val="center"/>
          </w:tcPr>
          <w:p w14:paraId="77EE5E55" w14:textId="77777777" w:rsidR="004011BC" w:rsidRPr="00FE1349" w:rsidRDefault="004011BC" w:rsidP="000654A3">
            <w:pPr>
              <w:rPr>
                <w:b/>
                <w:bCs/>
                <w:sz w:val="24"/>
                <w:szCs w:val="24"/>
                <w:lang/>
              </w:rPr>
            </w:pPr>
            <w:r w:rsidRPr="004B1159">
              <w:rPr>
                <w:b/>
                <w:bCs/>
                <w:sz w:val="24"/>
                <w:szCs w:val="24"/>
                <w:lang/>
              </w:rPr>
              <w:t> 21357 </w:t>
            </w:r>
          </w:p>
        </w:tc>
      </w:tr>
    </w:tbl>
    <w:p w14:paraId="0DF9C350" w14:textId="77777777" w:rsidR="004011BC" w:rsidRPr="00FE1349" w:rsidRDefault="004011BC" w:rsidP="004011BC">
      <w:pPr>
        <w:spacing w:before="100" w:beforeAutospacing="1" w:after="100" w:afterAutospacing="1"/>
        <w:outlineLvl w:val="1"/>
        <w:rPr>
          <w:b/>
          <w:bCs/>
          <w:sz w:val="36"/>
          <w:szCs w:val="36"/>
          <w:lang/>
        </w:rPr>
      </w:pPr>
      <w:r>
        <w:rPr>
          <w:b/>
          <w:bCs/>
          <w:sz w:val="36"/>
          <w:szCs w:val="36"/>
          <w:lang/>
        </w:rPr>
        <w:t xml:space="preserve">4. </w:t>
      </w:r>
      <w:r w:rsidRPr="004B1159">
        <w:rPr>
          <w:b/>
          <w:bCs/>
          <w:sz w:val="36"/>
          <w:szCs w:val="36"/>
          <w:lang/>
        </w:rPr>
        <w:t>MPEG-H (ISO/IEC 23008 - High Efficiency Coding and Media Delivery in Heterogeneous Environments)</w:t>
      </w:r>
    </w:p>
    <w:p w14:paraId="41C68212" w14:textId="77777777" w:rsidR="004011BC" w:rsidRPr="00FE1349" w:rsidRDefault="004011BC" w:rsidP="004011BC">
      <w:pPr>
        <w:spacing w:before="100" w:beforeAutospacing="1" w:after="100" w:afterAutospacing="1"/>
        <w:outlineLvl w:val="2"/>
        <w:rPr>
          <w:b/>
          <w:bCs/>
          <w:sz w:val="27"/>
          <w:szCs w:val="27"/>
          <w:lang/>
        </w:rPr>
      </w:pPr>
      <w:r>
        <w:rPr>
          <w:b/>
          <w:bCs/>
          <w:sz w:val="27"/>
          <w:szCs w:val="27"/>
          <w:lang/>
        </w:rPr>
        <w:t>4</w:t>
      </w:r>
      <w:r w:rsidRPr="00FE1349">
        <w:rPr>
          <w:b/>
          <w:bCs/>
          <w:sz w:val="27"/>
          <w:szCs w:val="27"/>
          <w:lang/>
        </w:rPr>
        <w:t>.</w:t>
      </w:r>
      <w:r>
        <w:rPr>
          <w:b/>
          <w:bCs/>
          <w:sz w:val="27"/>
          <w:szCs w:val="27"/>
          <w:lang/>
        </w:rPr>
        <w:t>1</w:t>
      </w:r>
      <w:r w:rsidRPr="00FE1349">
        <w:rPr>
          <w:b/>
          <w:bCs/>
          <w:sz w:val="27"/>
          <w:szCs w:val="27"/>
          <w:lang/>
        </w:rPr>
        <w:t xml:space="preserve"> </w:t>
      </w:r>
      <w:r w:rsidRPr="004B1159">
        <w:rPr>
          <w:b/>
          <w:bCs/>
          <w:sz w:val="27"/>
          <w:szCs w:val="27"/>
          <w:lang/>
        </w:rPr>
        <w:t>Part 2 - High Efficiency Video Coding</w:t>
      </w:r>
    </w:p>
    <w:p w14:paraId="7778B43E"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lastRenderedPageBreak/>
        <w:t>4</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28F27C7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A7A83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ECD27E"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54127F"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56938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6E349"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2A2C4D"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5DC0240"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9C8EE7"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23394B" w14:textId="77777777" w:rsidR="004011BC" w:rsidRPr="00C5032F" w:rsidRDefault="004011BC" w:rsidP="000654A3">
            <w:pPr>
              <w:keepNext/>
              <w:ind w:left="57" w:right="57"/>
              <w:rPr>
                <w:sz w:val="24"/>
                <w:szCs w:val="24"/>
              </w:rPr>
            </w:pPr>
            <w:r w:rsidRPr="004B1159">
              <w:rPr>
                <w:b/>
                <w:bCs/>
                <w:sz w:val="24"/>
                <w:szCs w:val="24"/>
                <w:lang/>
              </w:rPr>
              <w:t>ISO/IEC 23008-2 - High Efficiency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059B203"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0EE6AB"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2B41632"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1C46178" w14:textId="77777777" w:rsidR="004011BC" w:rsidRPr="00C5032F" w:rsidRDefault="004011BC" w:rsidP="000654A3">
            <w:pPr>
              <w:keepNext/>
              <w:rPr>
                <w:sz w:val="20"/>
              </w:rPr>
            </w:pPr>
          </w:p>
        </w:tc>
      </w:tr>
      <w:tr w:rsidR="004011BC" w:rsidRPr="00C5032F" w14:paraId="463D53F5"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44F19EE" w14:textId="77777777" w:rsidR="004011BC" w:rsidRPr="00C5032F" w:rsidRDefault="004011BC" w:rsidP="000654A3">
            <w:pPr>
              <w:rPr>
                <w:sz w:val="24"/>
                <w:szCs w:val="24"/>
              </w:rPr>
            </w:pPr>
            <w:r w:rsidRPr="004B1159">
              <w:rPr>
                <w:b/>
                <w:bCs/>
                <w:sz w:val="24"/>
                <w:szCs w:val="24"/>
                <w:lang/>
              </w:rPr>
              <w:t> 101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2A0A4" w14:textId="77777777" w:rsidR="004011BC" w:rsidRPr="00C5032F" w:rsidRDefault="004011BC" w:rsidP="000654A3">
            <w:pPr>
              <w:ind w:left="57" w:right="57"/>
              <w:rPr>
                <w:sz w:val="24"/>
                <w:szCs w:val="24"/>
              </w:rPr>
            </w:pPr>
            <w:r w:rsidRPr="004B1159">
              <w:rPr>
                <w:b/>
                <w:bCs/>
                <w:sz w:val="24"/>
                <w:szCs w:val="24"/>
                <w:lang/>
              </w:rPr>
              <w:t> Request for ISO/IEC 23008-</w:t>
            </w:r>
            <w:r>
              <w:rPr>
                <w:b/>
                <w:bCs/>
                <w:sz w:val="24"/>
                <w:szCs w:val="24"/>
                <w:lang/>
              </w:rPr>
              <w:br/>
            </w:r>
            <w:r>
              <w:rPr>
                <w:b/>
                <w:bCs/>
                <w:sz w:val="24"/>
                <w:szCs w:val="24"/>
                <w:lang/>
              </w:rPr>
              <w:t xml:space="preserve"> </w:t>
            </w:r>
            <w:r w:rsidRPr="004B1159">
              <w:rPr>
                <w:b/>
                <w:bCs/>
                <w:sz w:val="24"/>
                <w:szCs w:val="24"/>
                <w:lang/>
              </w:rPr>
              <w:t>2:2000/Amd.2 High-range levels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6EF9A3F8" w14:textId="77777777" w:rsidR="004011BC" w:rsidRPr="00C5032F"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A144C9D" w14:textId="77777777" w:rsidR="004011BC" w:rsidRPr="00C5032F" w:rsidRDefault="004011BC" w:rsidP="000654A3">
            <w:pPr>
              <w:rPr>
                <w:sz w:val="24"/>
                <w:szCs w:val="24"/>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77CC160C" w14:textId="77777777" w:rsidR="004011BC" w:rsidRPr="00C5032F" w:rsidRDefault="004011BC" w:rsidP="000654A3">
            <w:pPr>
              <w:ind w:left="57" w:right="57"/>
              <w:rPr>
                <w:sz w:val="24"/>
                <w:szCs w:val="24"/>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6C3AA" w14:textId="77777777" w:rsidR="004011BC" w:rsidRPr="00C5032F" w:rsidRDefault="004011BC" w:rsidP="000654A3">
            <w:pPr>
              <w:rPr>
                <w:sz w:val="24"/>
                <w:szCs w:val="24"/>
              </w:rPr>
            </w:pPr>
            <w:r w:rsidRPr="004B1159">
              <w:rPr>
                <w:b/>
                <w:bCs/>
                <w:sz w:val="24"/>
                <w:szCs w:val="24"/>
                <w:lang/>
              </w:rPr>
              <w:t> 21148 </w:t>
            </w:r>
          </w:p>
        </w:tc>
      </w:tr>
      <w:tr w:rsidR="004011BC" w:rsidRPr="00C5032F" w14:paraId="1F7B80AB"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CAB9F1" w14:textId="77777777" w:rsidR="004011BC" w:rsidRPr="00FE1349" w:rsidRDefault="004011BC" w:rsidP="000654A3">
            <w:pPr>
              <w:rPr>
                <w:b/>
                <w:bCs/>
                <w:sz w:val="24"/>
                <w:szCs w:val="24"/>
                <w:lang/>
              </w:rPr>
            </w:pPr>
            <w:r w:rsidRPr="004B1159">
              <w:rPr>
                <w:b/>
                <w:bCs/>
                <w:sz w:val="24"/>
                <w:szCs w:val="24"/>
                <w:lang/>
              </w:rPr>
              <w:t> 102 </w:t>
            </w:r>
          </w:p>
        </w:tc>
        <w:tc>
          <w:tcPr>
            <w:tcW w:w="0" w:type="auto"/>
            <w:tcBorders>
              <w:top w:val="outset" w:sz="6" w:space="0" w:color="auto"/>
              <w:left w:val="outset" w:sz="6" w:space="0" w:color="auto"/>
              <w:bottom w:val="outset" w:sz="6" w:space="0" w:color="auto"/>
              <w:right w:val="outset" w:sz="6" w:space="0" w:color="auto"/>
            </w:tcBorders>
            <w:vAlign w:val="center"/>
          </w:tcPr>
          <w:p w14:paraId="314C2785" w14:textId="77777777" w:rsidR="004011BC" w:rsidRPr="00FE1349" w:rsidRDefault="004011BC" w:rsidP="000654A3">
            <w:pPr>
              <w:ind w:left="57" w:right="57"/>
              <w:rPr>
                <w:b/>
                <w:bCs/>
                <w:sz w:val="24"/>
                <w:szCs w:val="24"/>
                <w:lang/>
              </w:rPr>
            </w:pPr>
            <w:r w:rsidRPr="004B1159">
              <w:rPr>
                <w:b/>
                <w:bCs/>
                <w:sz w:val="24"/>
                <w:szCs w:val="24"/>
                <w:lang/>
              </w:rPr>
              <w:t> Text of ISO/IEC 23008-2:2000</w:t>
            </w:r>
            <w:r>
              <w:rPr>
                <w:b/>
                <w:bCs/>
                <w:sz w:val="24"/>
                <w:szCs w:val="24"/>
                <w:lang/>
              </w:rPr>
              <w:br/>
            </w:r>
            <w:r w:rsidRPr="004B1159">
              <w:rPr>
                <w:b/>
                <w:bCs/>
                <w:sz w:val="24"/>
                <w:szCs w:val="24"/>
                <w:lang/>
              </w:rPr>
              <w:t xml:space="preserve"> CDAM2 High-range levels </w:t>
            </w:r>
          </w:p>
        </w:tc>
        <w:tc>
          <w:tcPr>
            <w:tcW w:w="1610" w:type="dxa"/>
            <w:tcBorders>
              <w:top w:val="outset" w:sz="6" w:space="0" w:color="auto"/>
              <w:left w:val="outset" w:sz="6" w:space="0" w:color="auto"/>
              <w:bottom w:val="outset" w:sz="6" w:space="0" w:color="auto"/>
              <w:right w:val="outset" w:sz="6" w:space="0" w:color="auto"/>
            </w:tcBorders>
            <w:vAlign w:val="center"/>
          </w:tcPr>
          <w:p w14:paraId="5194F268" w14:textId="77777777" w:rsidR="004011BC" w:rsidRPr="00FE1349" w:rsidRDefault="004011BC" w:rsidP="000654A3">
            <w:pPr>
              <w:ind w:left="57" w:right="57"/>
              <w:rPr>
                <w:b/>
                <w:bCs/>
                <w:sz w:val="24"/>
                <w:szCs w:val="24"/>
                <w:lang/>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5A24587F" w14:textId="77777777" w:rsidR="004011BC" w:rsidRPr="00FE1349" w:rsidRDefault="004011BC" w:rsidP="000654A3">
            <w:pPr>
              <w:rPr>
                <w:b/>
                <w:bCs/>
                <w:sz w:val="24"/>
                <w:szCs w:val="24"/>
                <w:lang/>
              </w:rPr>
            </w:pPr>
            <w:r w:rsidRPr="004B1159">
              <w:rPr>
                <w:b/>
                <w:bCs/>
                <w:sz w:val="24"/>
                <w:szCs w:val="24"/>
                <w:lang/>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3F63DC60" w14:textId="77777777" w:rsidR="004011BC" w:rsidRPr="00FE1349" w:rsidRDefault="004011BC" w:rsidP="000654A3">
            <w:pPr>
              <w:ind w:left="57" w:right="57"/>
              <w:rPr>
                <w:b/>
                <w:bCs/>
                <w:sz w:val="24"/>
                <w:szCs w:val="24"/>
                <w:lang/>
              </w:rPr>
            </w:pPr>
            <w:r w:rsidRPr="004B1159">
              <w:rPr>
                <w:b/>
                <w:bCs/>
                <w:sz w:val="24"/>
                <w:szCs w:val="24"/>
                <w:lang/>
              </w:rPr>
              <w:t> 2022-02-11 </w:t>
            </w:r>
          </w:p>
        </w:tc>
        <w:tc>
          <w:tcPr>
            <w:tcW w:w="0" w:type="auto"/>
            <w:tcBorders>
              <w:top w:val="outset" w:sz="6" w:space="0" w:color="auto"/>
              <w:left w:val="outset" w:sz="6" w:space="0" w:color="auto"/>
              <w:bottom w:val="outset" w:sz="6" w:space="0" w:color="auto"/>
              <w:right w:val="outset" w:sz="6" w:space="0" w:color="auto"/>
            </w:tcBorders>
            <w:vAlign w:val="center"/>
          </w:tcPr>
          <w:p w14:paraId="750A195A" w14:textId="77777777" w:rsidR="004011BC" w:rsidRPr="00FE1349" w:rsidRDefault="004011BC" w:rsidP="000654A3">
            <w:pPr>
              <w:rPr>
                <w:b/>
                <w:bCs/>
                <w:sz w:val="24"/>
                <w:szCs w:val="24"/>
                <w:lang/>
              </w:rPr>
            </w:pPr>
            <w:r w:rsidRPr="004B1159">
              <w:rPr>
                <w:b/>
                <w:bCs/>
                <w:sz w:val="24"/>
                <w:szCs w:val="24"/>
                <w:lang/>
              </w:rPr>
              <w:t> 21149 </w:t>
            </w:r>
          </w:p>
        </w:tc>
      </w:tr>
      <w:tr w:rsidR="004011BC" w:rsidRPr="00C5032F" w14:paraId="41A556E5"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6003D40B" w14:textId="77777777" w:rsidR="004011BC" w:rsidRPr="004B1159" w:rsidRDefault="004011BC" w:rsidP="000654A3">
            <w:pPr>
              <w:rPr>
                <w:b/>
                <w:bCs/>
                <w:sz w:val="24"/>
                <w:szCs w:val="24"/>
                <w:lang/>
              </w:rPr>
            </w:pPr>
            <w:r w:rsidRPr="004B1159">
              <w:rPr>
                <w:b/>
                <w:bCs/>
                <w:sz w:val="24"/>
                <w:szCs w:val="24"/>
                <w:lang/>
              </w:rPr>
              <w:t> 103 </w:t>
            </w:r>
          </w:p>
        </w:tc>
        <w:tc>
          <w:tcPr>
            <w:tcW w:w="0" w:type="auto"/>
            <w:tcBorders>
              <w:top w:val="outset" w:sz="6" w:space="0" w:color="auto"/>
              <w:left w:val="outset" w:sz="6" w:space="0" w:color="auto"/>
              <w:bottom w:val="outset" w:sz="6" w:space="0" w:color="auto"/>
              <w:right w:val="outset" w:sz="6" w:space="0" w:color="auto"/>
            </w:tcBorders>
            <w:vAlign w:val="center"/>
          </w:tcPr>
          <w:p w14:paraId="0DEAA57B" w14:textId="77777777" w:rsidR="004011BC" w:rsidRPr="004B1159" w:rsidRDefault="004011BC" w:rsidP="000654A3">
            <w:pPr>
              <w:ind w:left="57" w:right="57"/>
              <w:rPr>
                <w:b/>
                <w:bCs/>
                <w:sz w:val="24"/>
                <w:szCs w:val="24"/>
                <w:lang/>
              </w:rPr>
            </w:pPr>
            <w:r w:rsidRPr="004B1159">
              <w:rPr>
                <w:b/>
                <w:bCs/>
                <w:sz w:val="24"/>
                <w:szCs w:val="24"/>
                <w:lang/>
              </w:rPr>
              <w:t> High Efficiency Video Coding</w:t>
            </w:r>
            <w:r>
              <w:rPr>
                <w:b/>
                <w:bCs/>
                <w:sz w:val="24"/>
                <w:szCs w:val="24"/>
                <w:lang/>
              </w:rPr>
              <w:br/>
            </w:r>
            <w:r w:rsidRPr="004B1159">
              <w:rPr>
                <w:b/>
                <w:bCs/>
                <w:sz w:val="24"/>
                <w:szCs w:val="24"/>
                <w:lang/>
              </w:rPr>
              <w:t xml:space="preserve"> (HEVC) Test Model 16 (HM 16)</w:t>
            </w:r>
            <w:r>
              <w:rPr>
                <w:b/>
                <w:bCs/>
                <w:sz w:val="24"/>
                <w:szCs w:val="24"/>
                <w:lang/>
              </w:rPr>
              <w:br/>
            </w:r>
            <w:r w:rsidRPr="004B1159">
              <w:rPr>
                <w:b/>
                <w:bCs/>
                <w:sz w:val="24"/>
                <w:szCs w:val="24"/>
                <w:lang/>
              </w:rPr>
              <w:t xml:space="preserve"> Encoder Description Update 16 </w:t>
            </w:r>
          </w:p>
        </w:tc>
        <w:tc>
          <w:tcPr>
            <w:tcW w:w="1610" w:type="dxa"/>
            <w:tcBorders>
              <w:top w:val="outset" w:sz="6" w:space="0" w:color="auto"/>
              <w:left w:val="outset" w:sz="6" w:space="0" w:color="auto"/>
              <w:bottom w:val="outset" w:sz="6" w:space="0" w:color="auto"/>
              <w:right w:val="outset" w:sz="6" w:space="0" w:color="auto"/>
            </w:tcBorders>
            <w:vAlign w:val="center"/>
          </w:tcPr>
          <w:p w14:paraId="7DDB2058" w14:textId="77777777" w:rsidR="004011BC" w:rsidRPr="004B1159" w:rsidRDefault="004011BC" w:rsidP="000654A3">
            <w:pPr>
              <w:ind w:left="57" w:right="57"/>
              <w:rPr>
                <w:b/>
                <w:bCs/>
                <w:sz w:val="24"/>
                <w:szCs w:val="24"/>
                <w:lang/>
              </w:rPr>
            </w:pPr>
            <w:r w:rsidRPr="004B1159">
              <w:rPr>
                <w:b/>
                <w:bCs/>
                <w:sz w:val="24"/>
                <w:szCs w:val="24"/>
                <w:lang/>
              </w:rPr>
              <w:t> Christopher</w:t>
            </w:r>
            <w:r>
              <w:rPr>
                <w:b/>
                <w:bCs/>
                <w:sz w:val="24"/>
                <w:szCs w:val="24"/>
                <w:lang/>
              </w:rPr>
              <w:br/>
            </w:r>
            <w:r w:rsidRPr="004B1159">
              <w:rPr>
                <w:b/>
                <w:bCs/>
                <w:sz w:val="24"/>
                <w:szCs w:val="24"/>
                <w:lang/>
              </w:rPr>
              <w:t xml:space="preserve"> Rosewarne </w:t>
            </w:r>
          </w:p>
        </w:tc>
        <w:tc>
          <w:tcPr>
            <w:tcW w:w="567" w:type="dxa"/>
            <w:tcBorders>
              <w:top w:val="outset" w:sz="6" w:space="0" w:color="auto"/>
              <w:left w:val="outset" w:sz="6" w:space="0" w:color="auto"/>
              <w:bottom w:val="outset" w:sz="6" w:space="0" w:color="auto"/>
              <w:right w:val="outset" w:sz="6" w:space="0" w:color="auto"/>
            </w:tcBorders>
            <w:vAlign w:val="center"/>
          </w:tcPr>
          <w:p w14:paraId="5A74C6CE" w14:textId="77777777" w:rsidR="004011BC" w:rsidRPr="004B1159" w:rsidRDefault="004011BC" w:rsidP="000654A3">
            <w:pPr>
              <w:rPr>
                <w:b/>
                <w:bCs/>
                <w:sz w:val="24"/>
                <w:szCs w:val="24"/>
                <w:lang/>
              </w:rPr>
            </w:pPr>
            <w:r w:rsidRPr="004B1159">
              <w:rPr>
                <w:b/>
                <w:bCs/>
                <w:sz w:val="24"/>
                <w:szCs w:val="24"/>
                <w:lang/>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4CFBA9F9" w14:textId="77777777" w:rsidR="004011BC" w:rsidRPr="004B1159" w:rsidRDefault="004011BC" w:rsidP="000654A3">
            <w:pPr>
              <w:ind w:left="57" w:right="57"/>
              <w:rPr>
                <w:b/>
                <w:bCs/>
                <w:sz w:val="24"/>
                <w:szCs w:val="24"/>
                <w:lang/>
              </w:rPr>
            </w:pPr>
            <w:r w:rsidRPr="004B1159">
              <w:rPr>
                <w:b/>
                <w:bCs/>
                <w:sz w:val="24"/>
                <w:szCs w:val="24"/>
                <w:lang/>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6DB486D4" w14:textId="77777777" w:rsidR="004011BC" w:rsidRPr="004B1159" w:rsidRDefault="004011BC" w:rsidP="000654A3">
            <w:pPr>
              <w:rPr>
                <w:b/>
                <w:bCs/>
                <w:sz w:val="24"/>
                <w:szCs w:val="24"/>
                <w:lang/>
              </w:rPr>
            </w:pPr>
            <w:r w:rsidRPr="004B1159">
              <w:rPr>
                <w:b/>
                <w:bCs/>
                <w:sz w:val="24"/>
                <w:szCs w:val="24"/>
                <w:lang/>
              </w:rPr>
              <w:t> 21227 </w:t>
            </w:r>
          </w:p>
        </w:tc>
      </w:tr>
    </w:tbl>
    <w:p w14:paraId="7F036DF9" w14:textId="77777777" w:rsidR="004011BC" w:rsidRPr="00FE1349" w:rsidRDefault="004011BC" w:rsidP="004011BC">
      <w:pPr>
        <w:spacing w:before="100" w:beforeAutospacing="1" w:after="100" w:afterAutospacing="1"/>
        <w:outlineLvl w:val="1"/>
        <w:rPr>
          <w:b/>
          <w:bCs/>
          <w:sz w:val="36"/>
          <w:szCs w:val="36"/>
          <w:lang/>
        </w:rPr>
      </w:pPr>
      <w:r>
        <w:rPr>
          <w:b/>
          <w:bCs/>
          <w:sz w:val="36"/>
          <w:szCs w:val="36"/>
          <w:lang/>
        </w:rPr>
        <w:t xml:space="preserve">5. </w:t>
      </w:r>
      <w:r w:rsidRPr="00FE1349">
        <w:rPr>
          <w:b/>
          <w:bCs/>
          <w:sz w:val="36"/>
          <w:szCs w:val="36"/>
          <w:lang/>
        </w:rPr>
        <w:t>MPEG-I (ISO/IEC 23090 - Coded representation of immersive media)</w:t>
      </w:r>
    </w:p>
    <w:p w14:paraId="419EE10B" w14:textId="77777777" w:rsidR="004011BC" w:rsidRPr="00FE1349" w:rsidRDefault="004011BC" w:rsidP="004011BC">
      <w:pPr>
        <w:spacing w:before="100" w:beforeAutospacing="1" w:after="100" w:afterAutospacing="1"/>
        <w:outlineLvl w:val="2"/>
        <w:rPr>
          <w:b/>
          <w:bCs/>
          <w:sz w:val="27"/>
          <w:szCs w:val="27"/>
          <w:lang/>
        </w:rPr>
      </w:pPr>
      <w:r>
        <w:rPr>
          <w:b/>
          <w:bCs/>
          <w:sz w:val="27"/>
          <w:szCs w:val="27"/>
          <w:lang/>
        </w:rPr>
        <w:t>5</w:t>
      </w:r>
      <w:r w:rsidRPr="00FE1349">
        <w:rPr>
          <w:b/>
          <w:bCs/>
          <w:sz w:val="27"/>
          <w:szCs w:val="27"/>
          <w:lang/>
        </w:rPr>
        <w:t>.</w:t>
      </w:r>
      <w:r>
        <w:rPr>
          <w:b/>
          <w:bCs/>
          <w:sz w:val="27"/>
          <w:szCs w:val="27"/>
          <w:lang/>
        </w:rPr>
        <w:t>1</w:t>
      </w:r>
      <w:r w:rsidRPr="00FE1349">
        <w:rPr>
          <w:b/>
          <w:bCs/>
          <w:sz w:val="27"/>
          <w:szCs w:val="27"/>
          <w:lang/>
        </w:rPr>
        <w:t xml:space="preserve"> Part 3 - Versatile Video Coding</w:t>
      </w:r>
    </w:p>
    <w:p w14:paraId="072C38F1" w14:textId="77777777" w:rsidR="004011BC" w:rsidRPr="006973D6" w:rsidRDefault="004011BC" w:rsidP="004011BC">
      <w:pPr>
        <w:keepNext/>
        <w:spacing w:before="100" w:beforeAutospacing="1" w:after="100" w:afterAutospacing="1"/>
        <w:outlineLvl w:val="2"/>
        <w:rPr>
          <w:b/>
          <w:bCs/>
          <w:sz w:val="27"/>
          <w:szCs w:val="27"/>
        </w:rPr>
      </w:pPr>
      <w:r>
        <w:rPr>
          <w:b/>
          <w:bCs/>
          <w:sz w:val="27"/>
          <w:szCs w:val="27"/>
        </w:rPr>
        <w:t>5</w:t>
      </w:r>
      <w:r w:rsidRPr="00C5032F">
        <w:rPr>
          <w:b/>
          <w:bCs/>
          <w:sz w:val="27"/>
          <w:szCs w:val="27"/>
        </w:rPr>
        <w:t>.1.1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458"/>
        <w:gridCol w:w="1610"/>
        <w:gridCol w:w="567"/>
        <w:gridCol w:w="1479"/>
        <w:gridCol w:w="735"/>
      </w:tblGrid>
      <w:tr w:rsidR="004011BC" w:rsidRPr="00C5032F" w14:paraId="0928150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913624" w14:textId="77777777" w:rsidR="004011BC" w:rsidRPr="00C5032F" w:rsidRDefault="004011BC" w:rsidP="000654A3">
            <w:pPr>
              <w:keepNext/>
              <w:jc w:val="center"/>
              <w:rPr>
                <w:b/>
                <w:bCs/>
                <w:sz w:val="24"/>
                <w:szCs w:val="24"/>
              </w:rPr>
            </w:pPr>
            <w:r w:rsidRPr="00C5032F">
              <w:rPr>
                <w:b/>
                <w:bCs/>
                <w:sz w:val="24"/>
                <w:szCs w:val="24"/>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BD6CC95" w14:textId="77777777" w:rsidR="004011BC" w:rsidRPr="00C5032F" w:rsidRDefault="004011BC" w:rsidP="000654A3">
            <w:pPr>
              <w:keepNext/>
              <w:jc w:val="center"/>
              <w:rPr>
                <w:b/>
                <w:bCs/>
                <w:sz w:val="24"/>
                <w:szCs w:val="24"/>
              </w:rPr>
            </w:pPr>
            <w:r w:rsidRPr="00C5032F">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A73513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00543A" w14:textId="77777777" w:rsidR="004011BC" w:rsidRPr="00C5032F" w:rsidRDefault="004011BC" w:rsidP="000654A3">
            <w:pPr>
              <w:keepNext/>
              <w:jc w:val="center"/>
              <w:rPr>
                <w:b/>
                <w:bCs/>
                <w:sz w:val="24"/>
                <w:szCs w:val="24"/>
              </w:rPr>
            </w:pPr>
            <w:r w:rsidRPr="00C5032F">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ABD7FC"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389D11C"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13D7394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BBC978" w14:textId="77777777" w:rsidR="004011BC" w:rsidRPr="00C5032F" w:rsidRDefault="004011BC" w:rsidP="000654A3">
            <w:pPr>
              <w:keepNext/>
              <w:jc w:val="center"/>
              <w:rPr>
                <w:b/>
                <w:bCs/>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C2CDA34" w14:textId="77777777" w:rsidR="004011BC" w:rsidRPr="00C5032F" w:rsidRDefault="004011BC" w:rsidP="000654A3">
            <w:pPr>
              <w:keepNext/>
              <w:ind w:left="57" w:right="57"/>
              <w:rPr>
                <w:sz w:val="24"/>
                <w:szCs w:val="24"/>
              </w:rPr>
            </w:pPr>
            <w:r w:rsidRPr="00FE1349">
              <w:rPr>
                <w:b/>
                <w:bCs/>
                <w:sz w:val="24"/>
                <w:szCs w:val="24"/>
                <w:lang/>
              </w:rPr>
              <w:t>ISO/IEC 23090-3 -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BC0662"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4DC36E" w14:textId="77777777" w:rsidR="004011BC" w:rsidRPr="00C5032F"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14F2709"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99301A" w14:textId="77777777" w:rsidR="004011BC" w:rsidRPr="00C5032F" w:rsidRDefault="004011BC" w:rsidP="000654A3">
            <w:pPr>
              <w:keepNext/>
              <w:rPr>
                <w:sz w:val="20"/>
              </w:rPr>
            </w:pPr>
          </w:p>
        </w:tc>
      </w:tr>
      <w:tr w:rsidR="004011BC" w:rsidRPr="00C5032F" w14:paraId="463A43CD"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2BC2F75" w14:textId="77777777" w:rsidR="004011BC" w:rsidRPr="00C5032F" w:rsidRDefault="004011BC" w:rsidP="000654A3">
            <w:pPr>
              <w:rPr>
                <w:sz w:val="24"/>
                <w:szCs w:val="24"/>
              </w:rPr>
            </w:pPr>
            <w:r w:rsidRPr="004B1159">
              <w:rPr>
                <w:b/>
                <w:bCs/>
                <w:sz w:val="24"/>
                <w:szCs w:val="24"/>
                <w:lang/>
              </w:rPr>
              <w:t> 104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7561DD" w14:textId="77777777" w:rsidR="004011BC" w:rsidRPr="00C5032F" w:rsidRDefault="004011BC" w:rsidP="000654A3">
            <w:pPr>
              <w:ind w:left="57" w:right="57"/>
              <w:rPr>
                <w:sz w:val="24"/>
                <w:szCs w:val="24"/>
              </w:rPr>
            </w:pPr>
            <w:r w:rsidRPr="004B1159">
              <w:rPr>
                <w:b/>
                <w:bCs/>
                <w:sz w:val="24"/>
                <w:szCs w:val="24"/>
                <w:lang/>
              </w:rPr>
              <w:t> Disposition of comments received on</w:t>
            </w:r>
            <w:r>
              <w:rPr>
                <w:b/>
                <w:bCs/>
                <w:sz w:val="24"/>
                <w:szCs w:val="24"/>
                <w:lang/>
              </w:rPr>
              <w:br/>
            </w:r>
            <w:r w:rsidRPr="004B1159">
              <w:rPr>
                <w:b/>
                <w:bCs/>
                <w:sz w:val="24"/>
                <w:szCs w:val="24"/>
                <w:lang/>
              </w:rPr>
              <w:t xml:space="preserve"> ISO/IEC DIS 23090-3:202X Versatile</w:t>
            </w:r>
            <w:r>
              <w:rPr>
                <w:b/>
                <w:bCs/>
                <w:sz w:val="24"/>
                <w:szCs w:val="24"/>
                <w:lang/>
              </w:rPr>
              <w:br/>
            </w:r>
            <w:r w:rsidRPr="004B1159">
              <w:rPr>
                <w:b/>
                <w:bCs/>
                <w:sz w:val="24"/>
                <w:szCs w:val="24"/>
                <w:lang/>
              </w:rPr>
              <w:t xml:space="preserve"> video coding (2nd edition)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A382444" w14:textId="77777777" w:rsidR="004011BC" w:rsidRPr="00C5032F"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6D41B65" w14:textId="77777777" w:rsidR="004011BC" w:rsidRPr="00C5032F" w:rsidRDefault="004011BC" w:rsidP="000654A3">
            <w:pPr>
              <w:rPr>
                <w:sz w:val="24"/>
                <w:szCs w:val="24"/>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22BD19B" w14:textId="77777777" w:rsidR="004011BC" w:rsidRPr="00C5032F" w:rsidRDefault="004011BC" w:rsidP="000654A3">
            <w:pPr>
              <w:ind w:left="57" w:right="57"/>
              <w:rPr>
                <w:sz w:val="24"/>
                <w:szCs w:val="24"/>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14C79A" w14:textId="77777777" w:rsidR="004011BC" w:rsidRPr="00C5032F" w:rsidRDefault="004011BC" w:rsidP="000654A3">
            <w:pPr>
              <w:rPr>
                <w:sz w:val="24"/>
                <w:szCs w:val="24"/>
              </w:rPr>
            </w:pPr>
            <w:r w:rsidRPr="004B1159">
              <w:rPr>
                <w:b/>
                <w:bCs/>
                <w:sz w:val="24"/>
                <w:szCs w:val="24"/>
                <w:lang/>
              </w:rPr>
              <w:t> 21135 </w:t>
            </w:r>
          </w:p>
        </w:tc>
      </w:tr>
      <w:tr w:rsidR="004011BC" w:rsidRPr="00C5032F" w14:paraId="5D9F9802"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447ECAF" w14:textId="77777777" w:rsidR="004011BC" w:rsidRPr="00FE1349" w:rsidRDefault="004011BC" w:rsidP="000654A3">
            <w:pPr>
              <w:rPr>
                <w:b/>
                <w:bCs/>
                <w:sz w:val="24"/>
                <w:szCs w:val="24"/>
                <w:lang/>
              </w:rPr>
            </w:pPr>
            <w:r w:rsidRPr="004B1159">
              <w:rPr>
                <w:b/>
                <w:bCs/>
                <w:sz w:val="24"/>
                <w:szCs w:val="24"/>
                <w:lang/>
              </w:rPr>
              <w:t> 105 </w:t>
            </w:r>
          </w:p>
        </w:tc>
        <w:tc>
          <w:tcPr>
            <w:tcW w:w="0" w:type="auto"/>
            <w:tcBorders>
              <w:top w:val="outset" w:sz="6" w:space="0" w:color="auto"/>
              <w:left w:val="outset" w:sz="6" w:space="0" w:color="auto"/>
              <w:bottom w:val="outset" w:sz="6" w:space="0" w:color="auto"/>
              <w:right w:val="outset" w:sz="6" w:space="0" w:color="auto"/>
            </w:tcBorders>
            <w:vAlign w:val="center"/>
          </w:tcPr>
          <w:p w14:paraId="164FCDEB" w14:textId="77777777" w:rsidR="004011BC" w:rsidRPr="00FE1349" w:rsidRDefault="004011BC" w:rsidP="000654A3">
            <w:pPr>
              <w:ind w:left="57" w:right="57"/>
              <w:rPr>
                <w:b/>
                <w:bCs/>
                <w:sz w:val="24"/>
                <w:szCs w:val="24"/>
                <w:lang/>
              </w:rPr>
            </w:pPr>
            <w:r w:rsidRPr="004B1159">
              <w:rPr>
                <w:b/>
                <w:bCs/>
                <w:sz w:val="24"/>
                <w:szCs w:val="24"/>
                <w:lang/>
              </w:rPr>
              <w:t> Text of ISO/IEC FDIS 23090-3:202X</w:t>
            </w:r>
            <w:r>
              <w:rPr>
                <w:b/>
                <w:bCs/>
                <w:sz w:val="24"/>
                <w:szCs w:val="24"/>
                <w:lang/>
              </w:rPr>
              <w:br/>
            </w:r>
            <w:r w:rsidRPr="004B1159">
              <w:rPr>
                <w:b/>
                <w:bCs/>
                <w:sz w:val="24"/>
                <w:szCs w:val="24"/>
                <w:lang/>
              </w:rPr>
              <w:t xml:space="preserve"> Versatile video coding (2nd edition) </w:t>
            </w:r>
          </w:p>
        </w:tc>
        <w:tc>
          <w:tcPr>
            <w:tcW w:w="1610" w:type="dxa"/>
            <w:tcBorders>
              <w:top w:val="outset" w:sz="6" w:space="0" w:color="auto"/>
              <w:left w:val="outset" w:sz="6" w:space="0" w:color="auto"/>
              <w:bottom w:val="outset" w:sz="6" w:space="0" w:color="auto"/>
              <w:right w:val="outset" w:sz="6" w:space="0" w:color="auto"/>
            </w:tcBorders>
            <w:vAlign w:val="center"/>
          </w:tcPr>
          <w:p w14:paraId="0E9B69C5" w14:textId="77777777" w:rsidR="004011BC" w:rsidRPr="00FE1349" w:rsidRDefault="004011BC" w:rsidP="000654A3">
            <w:pPr>
              <w:ind w:left="57" w:right="57"/>
              <w:rPr>
                <w:b/>
                <w:bCs/>
                <w:sz w:val="24"/>
                <w:szCs w:val="24"/>
                <w:lang/>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tcPr>
          <w:p w14:paraId="7B356349" w14:textId="77777777" w:rsidR="004011BC" w:rsidRPr="00FE1349" w:rsidRDefault="004011BC" w:rsidP="000654A3">
            <w:pPr>
              <w:rPr>
                <w:b/>
                <w:bCs/>
                <w:sz w:val="24"/>
                <w:szCs w:val="24"/>
                <w:lang/>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4A2ED49D" w14:textId="77777777" w:rsidR="004011BC" w:rsidRPr="00FE1349" w:rsidRDefault="004011BC" w:rsidP="000654A3">
            <w:pPr>
              <w:ind w:left="57" w:right="57"/>
              <w:rPr>
                <w:b/>
                <w:bCs/>
                <w:sz w:val="24"/>
                <w:szCs w:val="24"/>
                <w:lang/>
              </w:rPr>
            </w:pPr>
            <w:r w:rsidRPr="004B1159">
              <w:rPr>
                <w:b/>
                <w:bCs/>
                <w:sz w:val="24"/>
                <w:szCs w:val="24"/>
                <w:lang/>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19F76DC" w14:textId="77777777" w:rsidR="004011BC" w:rsidRPr="00FE1349" w:rsidRDefault="004011BC" w:rsidP="000654A3">
            <w:pPr>
              <w:rPr>
                <w:b/>
                <w:bCs/>
                <w:sz w:val="24"/>
                <w:szCs w:val="24"/>
                <w:lang/>
              </w:rPr>
            </w:pPr>
            <w:r w:rsidRPr="004B1159">
              <w:rPr>
                <w:b/>
                <w:bCs/>
                <w:sz w:val="24"/>
                <w:szCs w:val="24"/>
                <w:lang/>
              </w:rPr>
              <w:t> 21136 </w:t>
            </w:r>
          </w:p>
        </w:tc>
      </w:tr>
      <w:tr w:rsidR="004011BC" w:rsidRPr="00C5032F" w14:paraId="3E7BA177"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4E976682" w14:textId="77777777" w:rsidR="004011BC" w:rsidRPr="00FE1349" w:rsidRDefault="004011BC" w:rsidP="000654A3">
            <w:pPr>
              <w:rPr>
                <w:b/>
                <w:bCs/>
                <w:sz w:val="24"/>
                <w:szCs w:val="24"/>
                <w:lang/>
              </w:rPr>
            </w:pPr>
            <w:r w:rsidRPr="004B1159">
              <w:rPr>
                <w:b/>
                <w:bCs/>
                <w:sz w:val="24"/>
                <w:szCs w:val="24"/>
                <w:lang/>
              </w:rPr>
              <w:t> 106 </w:t>
            </w:r>
          </w:p>
        </w:tc>
        <w:tc>
          <w:tcPr>
            <w:tcW w:w="0" w:type="auto"/>
            <w:tcBorders>
              <w:top w:val="outset" w:sz="6" w:space="0" w:color="auto"/>
              <w:left w:val="outset" w:sz="6" w:space="0" w:color="auto"/>
              <w:bottom w:val="outset" w:sz="6" w:space="0" w:color="auto"/>
              <w:right w:val="outset" w:sz="6" w:space="0" w:color="auto"/>
            </w:tcBorders>
            <w:vAlign w:val="center"/>
          </w:tcPr>
          <w:p w14:paraId="2144701B" w14:textId="77777777" w:rsidR="004011BC" w:rsidRPr="00FE1349" w:rsidRDefault="004011BC" w:rsidP="000654A3">
            <w:pPr>
              <w:ind w:left="57" w:right="57"/>
              <w:rPr>
                <w:b/>
                <w:bCs/>
                <w:sz w:val="24"/>
                <w:szCs w:val="24"/>
                <w:lang/>
              </w:rPr>
            </w:pPr>
            <w:r w:rsidRPr="004B1159">
              <w:rPr>
                <w:b/>
                <w:bCs/>
                <w:sz w:val="24"/>
                <w:szCs w:val="24"/>
                <w:lang/>
              </w:rPr>
              <w:t> Test Model 16 for Versatile Video</w:t>
            </w:r>
            <w:r>
              <w:rPr>
                <w:b/>
                <w:bCs/>
                <w:sz w:val="24"/>
                <w:szCs w:val="24"/>
                <w:lang/>
              </w:rPr>
              <w:br/>
            </w:r>
            <w:r w:rsidRPr="004B1159">
              <w:rPr>
                <w:b/>
                <w:bCs/>
                <w:sz w:val="24"/>
                <w:szCs w:val="24"/>
                <w:lang/>
              </w:rPr>
              <w:t xml:space="preserve"> Coding (VTM 16) </w:t>
            </w:r>
          </w:p>
        </w:tc>
        <w:tc>
          <w:tcPr>
            <w:tcW w:w="1610" w:type="dxa"/>
            <w:tcBorders>
              <w:top w:val="outset" w:sz="6" w:space="0" w:color="auto"/>
              <w:left w:val="outset" w:sz="6" w:space="0" w:color="auto"/>
              <w:bottom w:val="outset" w:sz="6" w:space="0" w:color="auto"/>
              <w:right w:val="outset" w:sz="6" w:space="0" w:color="auto"/>
            </w:tcBorders>
            <w:vAlign w:val="center"/>
          </w:tcPr>
          <w:p w14:paraId="598D7E58" w14:textId="77777777" w:rsidR="004011BC" w:rsidRPr="00FE1349" w:rsidRDefault="004011BC" w:rsidP="000654A3">
            <w:pPr>
              <w:ind w:left="57" w:right="57"/>
              <w:rPr>
                <w:b/>
                <w:bCs/>
                <w:sz w:val="24"/>
                <w:szCs w:val="24"/>
                <w:lang/>
              </w:rPr>
            </w:pPr>
            <w:r w:rsidRPr="004B1159">
              <w:rPr>
                <w:b/>
                <w:bCs/>
                <w:sz w:val="24"/>
                <w:szCs w:val="24"/>
                <w:lang/>
              </w:rPr>
              <w:t> Yan Ye </w:t>
            </w:r>
          </w:p>
        </w:tc>
        <w:tc>
          <w:tcPr>
            <w:tcW w:w="567" w:type="dxa"/>
            <w:tcBorders>
              <w:top w:val="outset" w:sz="6" w:space="0" w:color="auto"/>
              <w:left w:val="outset" w:sz="6" w:space="0" w:color="auto"/>
              <w:bottom w:val="outset" w:sz="6" w:space="0" w:color="auto"/>
              <w:right w:val="outset" w:sz="6" w:space="0" w:color="auto"/>
            </w:tcBorders>
            <w:vAlign w:val="center"/>
          </w:tcPr>
          <w:p w14:paraId="2434DB33" w14:textId="77777777" w:rsidR="004011BC" w:rsidRPr="00FE1349" w:rsidRDefault="004011BC" w:rsidP="000654A3">
            <w:pPr>
              <w:rPr>
                <w:b/>
                <w:bCs/>
                <w:sz w:val="24"/>
                <w:szCs w:val="24"/>
                <w:lang/>
              </w:rPr>
            </w:pPr>
            <w:r w:rsidRPr="004B1159">
              <w:rPr>
                <w:b/>
                <w:bCs/>
                <w:sz w:val="24"/>
                <w:szCs w:val="24"/>
                <w:lang/>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1AC9F637" w14:textId="77777777" w:rsidR="004011BC" w:rsidRPr="00FE1349" w:rsidRDefault="004011BC" w:rsidP="000654A3">
            <w:pPr>
              <w:ind w:left="57" w:right="57"/>
              <w:rPr>
                <w:b/>
                <w:bCs/>
                <w:sz w:val="24"/>
                <w:szCs w:val="24"/>
                <w:lang/>
              </w:rPr>
            </w:pPr>
            <w:r w:rsidRPr="004B1159">
              <w:rPr>
                <w:b/>
                <w:bCs/>
                <w:sz w:val="24"/>
                <w:szCs w:val="24"/>
                <w:lang/>
              </w:rPr>
              <w:t> 2022-04-15 </w:t>
            </w:r>
          </w:p>
        </w:tc>
        <w:tc>
          <w:tcPr>
            <w:tcW w:w="0" w:type="auto"/>
            <w:tcBorders>
              <w:top w:val="outset" w:sz="6" w:space="0" w:color="auto"/>
              <w:left w:val="outset" w:sz="6" w:space="0" w:color="auto"/>
              <w:bottom w:val="outset" w:sz="6" w:space="0" w:color="auto"/>
              <w:right w:val="outset" w:sz="6" w:space="0" w:color="auto"/>
            </w:tcBorders>
            <w:vAlign w:val="center"/>
          </w:tcPr>
          <w:p w14:paraId="50F768C8" w14:textId="77777777" w:rsidR="004011BC" w:rsidRPr="00FE1349" w:rsidRDefault="004011BC" w:rsidP="000654A3">
            <w:pPr>
              <w:rPr>
                <w:b/>
                <w:bCs/>
                <w:sz w:val="24"/>
                <w:szCs w:val="24"/>
                <w:lang/>
              </w:rPr>
            </w:pPr>
            <w:r w:rsidRPr="004B1159">
              <w:rPr>
                <w:b/>
                <w:bCs/>
                <w:sz w:val="24"/>
                <w:szCs w:val="24"/>
                <w:lang/>
              </w:rPr>
              <w:t> 21137 </w:t>
            </w:r>
          </w:p>
        </w:tc>
      </w:tr>
      <w:tr w:rsidR="004011BC" w:rsidRPr="00C5032F" w14:paraId="7D3F2CDF"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27EE1FC8" w14:textId="77777777" w:rsidR="004011BC" w:rsidRPr="00FE1349" w:rsidRDefault="004011BC" w:rsidP="000654A3">
            <w:pPr>
              <w:rPr>
                <w:b/>
                <w:bCs/>
                <w:sz w:val="24"/>
                <w:szCs w:val="24"/>
                <w:lang/>
              </w:rPr>
            </w:pPr>
            <w:r w:rsidRPr="004B1159">
              <w:rPr>
                <w:b/>
                <w:bCs/>
                <w:sz w:val="24"/>
                <w:szCs w:val="24"/>
                <w:lang/>
              </w:rPr>
              <w:t> 107 </w:t>
            </w:r>
          </w:p>
        </w:tc>
        <w:tc>
          <w:tcPr>
            <w:tcW w:w="0" w:type="auto"/>
            <w:tcBorders>
              <w:top w:val="outset" w:sz="6" w:space="0" w:color="auto"/>
              <w:left w:val="outset" w:sz="6" w:space="0" w:color="auto"/>
              <w:bottom w:val="outset" w:sz="6" w:space="0" w:color="auto"/>
              <w:right w:val="outset" w:sz="6" w:space="0" w:color="auto"/>
            </w:tcBorders>
            <w:vAlign w:val="center"/>
          </w:tcPr>
          <w:p w14:paraId="7546156B" w14:textId="77777777" w:rsidR="004011BC" w:rsidRPr="00FE1349" w:rsidRDefault="004011BC" w:rsidP="000654A3">
            <w:pPr>
              <w:ind w:left="57" w:right="57"/>
              <w:rPr>
                <w:b/>
                <w:bCs/>
                <w:sz w:val="24"/>
                <w:szCs w:val="24"/>
                <w:lang/>
              </w:rPr>
            </w:pPr>
            <w:r w:rsidRPr="004B1159">
              <w:rPr>
                <w:b/>
                <w:bCs/>
                <w:sz w:val="24"/>
                <w:szCs w:val="24"/>
                <w:lang/>
              </w:rPr>
              <w:t> Request for ISO/IEC 23090-3:200x</w:t>
            </w:r>
            <w:r>
              <w:rPr>
                <w:b/>
                <w:bCs/>
                <w:sz w:val="24"/>
                <w:szCs w:val="24"/>
                <w:lang/>
              </w:rPr>
              <w:br/>
            </w:r>
            <w:r w:rsidRPr="004B1159">
              <w:rPr>
                <w:b/>
                <w:bCs/>
                <w:sz w:val="24"/>
                <w:szCs w:val="24"/>
                <w:lang/>
              </w:rPr>
              <w:t xml:space="preserve"> Amd.1 New level and systems-related</w:t>
            </w:r>
            <w:r>
              <w:rPr>
                <w:b/>
                <w:bCs/>
                <w:sz w:val="24"/>
                <w:szCs w:val="24"/>
                <w:lang/>
              </w:rPr>
              <w:br/>
            </w:r>
            <w:r w:rsidRPr="004B1159">
              <w:rPr>
                <w:b/>
                <w:bCs/>
                <w:sz w:val="24"/>
                <w:szCs w:val="24"/>
                <w:lang/>
              </w:rPr>
              <w:t xml:space="preserve"> supplemental enhancement</w:t>
            </w:r>
            <w:r>
              <w:rPr>
                <w:b/>
                <w:bCs/>
                <w:sz w:val="24"/>
                <w:szCs w:val="24"/>
                <w:lang/>
              </w:rPr>
              <w:br/>
            </w:r>
            <w:r w:rsidRPr="004B1159">
              <w:rPr>
                <w:b/>
                <w:bCs/>
                <w:sz w:val="24"/>
                <w:szCs w:val="24"/>
                <w:lang/>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1CB09AF1" w14:textId="77777777" w:rsidR="004011BC" w:rsidRPr="00FE1349" w:rsidRDefault="004011BC" w:rsidP="000654A3">
            <w:pPr>
              <w:ind w:left="57" w:right="57"/>
              <w:rPr>
                <w:b/>
                <w:bCs/>
                <w:sz w:val="24"/>
                <w:szCs w:val="24"/>
                <w:lang/>
              </w:rPr>
            </w:pPr>
            <w:r w:rsidRPr="004B1159">
              <w:rPr>
                <w:b/>
                <w:bCs/>
                <w:sz w:val="24"/>
                <w:szCs w:val="24"/>
                <w:lang/>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3E34C6C6" w14:textId="77777777" w:rsidR="004011BC" w:rsidRPr="00FE1349" w:rsidRDefault="004011BC" w:rsidP="000654A3">
            <w:pPr>
              <w:rPr>
                <w:b/>
                <w:bCs/>
                <w:sz w:val="24"/>
                <w:szCs w:val="24"/>
                <w:lang/>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09BA6EC1" w14:textId="77777777" w:rsidR="004011BC" w:rsidRPr="00FE1349" w:rsidRDefault="004011BC" w:rsidP="000654A3">
            <w:pPr>
              <w:ind w:left="57" w:right="57"/>
              <w:rPr>
                <w:b/>
                <w:bCs/>
                <w:sz w:val="24"/>
                <w:szCs w:val="24"/>
                <w:lang/>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tcPr>
          <w:p w14:paraId="503786E7" w14:textId="77777777" w:rsidR="004011BC" w:rsidRPr="00FE1349" w:rsidRDefault="004011BC" w:rsidP="000654A3">
            <w:pPr>
              <w:rPr>
                <w:b/>
                <w:bCs/>
                <w:sz w:val="24"/>
                <w:szCs w:val="24"/>
                <w:lang/>
              </w:rPr>
            </w:pPr>
            <w:r w:rsidRPr="004B1159">
              <w:rPr>
                <w:b/>
                <w:bCs/>
                <w:sz w:val="24"/>
                <w:szCs w:val="24"/>
                <w:lang/>
              </w:rPr>
              <w:t> 21228 </w:t>
            </w:r>
          </w:p>
        </w:tc>
      </w:tr>
      <w:tr w:rsidR="004011BC" w:rsidRPr="00C5032F" w14:paraId="39A04A3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7BA968DC" w14:textId="77777777" w:rsidR="004011BC" w:rsidRPr="00FE1349" w:rsidRDefault="004011BC" w:rsidP="000654A3">
            <w:pPr>
              <w:rPr>
                <w:b/>
                <w:bCs/>
                <w:sz w:val="24"/>
                <w:szCs w:val="24"/>
                <w:lang/>
              </w:rPr>
            </w:pPr>
            <w:r w:rsidRPr="004B1159">
              <w:rPr>
                <w:b/>
                <w:bCs/>
                <w:sz w:val="24"/>
                <w:szCs w:val="24"/>
                <w:lang/>
              </w:rPr>
              <w:t> 108 </w:t>
            </w:r>
          </w:p>
        </w:tc>
        <w:tc>
          <w:tcPr>
            <w:tcW w:w="0" w:type="auto"/>
            <w:tcBorders>
              <w:top w:val="outset" w:sz="6" w:space="0" w:color="auto"/>
              <w:left w:val="outset" w:sz="6" w:space="0" w:color="auto"/>
              <w:bottom w:val="outset" w:sz="6" w:space="0" w:color="auto"/>
              <w:right w:val="outset" w:sz="6" w:space="0" w:color="auto"/>
            </w:tcBorders>
            <w:vAlign w:val="center"/>
          </w:tcPr>
          <w:p w14:paraId="2D28B7E2" w14:textId="77777777" w:rsidR="004011BC" w:rsidRPr="00FE1349" w:rsidRDefault="004011BC" w:rsidP="000654A3">
            <w:pPr>
              <w:ind w:left="57" w:right="57"/>
              <w:rPr>
                <w:b/>
                <w:bCs/>
                <w:sz w:val="24"/>
                <w:szCs w:val="24"/>
                <w:lang/>
              </w:rPr>
            </w:pPr>
            <w:r w:rsidRPr="004B1159">
              <w:rPr>
                <w:b/>
                <w:bCs/>
                <w:sz w:val="24"/>
                <w:szCs w:val="24"/>
                <w:lang/>
              </w:rPr>
              <w:t> Working draft of ISO/IEC 23090-</w:t>
            </w:r>
            <w:r>
              <w:rPr>
                <w:b/>
                <w:bCs/>
                <w:sz w:val="24"/>
                <w:szCs w:val="24"/>
                <w:lang/>
              </w:rPr>
              <w:br/>
            </w:r>
            <w:r>
              <w:rPr>
                <w:b/>
                <w:bCs/>
                <w:sz w:val="24"/>
                <w:szCs w:val="24"/>
                <w:lang/>
              </w:rPr>
              <w:t xml:space="preserve"> </w:t>
            </w:r>
            <w:r w:rsidRPr="004B1159">
              <w:rPr>
                <w:b/>
                <w:bCs/>
                <w:sz w:val="24"/>
                <w:szCs w:val="24"/>
                <w:lang/>
              </w:rPr>
              <w:t>3:200x Amd.1 New level and systems-</w:t>
            </w:r>
            <w:r>
              <w:rPr>
                <w:b/>
                <w:bCs/>
                <w:sz w:val="24"/>
                <w:szCs w:val="24"/>
                <w:lang/>
              </w:rPr>
              <w:br/>
            </w:r>
            <w:r>
              <w:rPr>
                <w:b/>
                <w:bCs/>
                <w:sz w:val="24"/>
                <w:szCs w:val="24"/>
                <w:lang/>
              </w:rPr>
              <w:t xml:space="preserve"> </w:t>
            </w:r>
            <w:r w:rsidRPr="004B1159">
              <w:rPr>
                <w:b/>
                <w:bCs/>
                <w:sz w:val="24"/>
                <w:szCs w:val="24"/>
                <w:lang/>
              </w:rPr>
              <w:t>related supplemental enhancement</w:t>
            </w:r>
            <w:r>
              <w:rPr>
                <w:b/>
                <w:bCs/>
                <w:sz w:val="24"/>
                <w:szCs w:val="24"/>
                <w:lang/>
              </w:rPr>
              <w:br/>
            </w:r>
            <w:r w:rsidRPr="004B1159">
              <w:rPr>
                <w:b/>
                <w:bCs/>
                <w:sz w:val="24"/>
                <w:szCs w:val="24"/>
                <w:lang/>
              </w:rPr>
              <w:t xml:space="preserve"> information  </w:t>
            </w:r>
          </w:p>
        </w:tc>
        <w:tc>
          <w:tcPr>
            <w:tcW w:w="1610" w:type="dxa"/>
            <w:tcBorders>
              <w:top w:val="outset" w:sz="6" w:space="0" w:color="auto"/>
              <w:left w:val="outset" w:sz="6" w:space="0" w:color="auto"/>
              <w:bottom w:val="outset" w:sz="6" w:space="0" w:color="auto"/>
              <w:right w:val="outset" w:sz="6" w:space="0" w:color="auto"/>
            </w:tcBorders>
            <w:vAlign w:val="center"/>
          </w:tcPr>
          <w:p w14:paraId="0E232B9A" w14:textId="77777777" w:rsidR="004011BC" w:rsidRPr="00FE1349" w:rsidRDefault="004011BC" w:rsidP="000654A3">
            <w:pPr>
              <w:ind w:left="57" w:right="57"/>
              <w:rPr>
                <w:b/>
                <w:bCs/>
                <w:sz w:val="24"/>
                <w:szCs w:val="24"/>
                <w:lang/>
              </w:rPr>
            </w:pPr>
            <w:r w:rsidRPr="004B1159">
              <w:rPr>
                <w:b/>
                <w:bCs/>
                <w:sz w:val="24"/>
                <w:szCs w:val="24"/>
                <w:lang/>
              </w:rPr>
              <w:t> Gary Sullivan </w:t>
            </w:r>
          </w:p>
        </w:tc>
        <w:tc>
          <w:tcPr>
            <w:tcW w:w="567" w:type="dxa"/>
            <w:tcBorders>
              <w:top w:val="outset" w:sz="6" w:space="0" w:color="auto"/>
              <w:left w:val="outset" w:sz="6" w:space="0" w:color="auto"/>
              <w:bottom w:val="outset" w:sz="6" w:space="0" w:color="auto"/>
              <w:right w:val="outset" w:sz="6" w:space="0" w:color="auto"/>
            </w:tcBorders>
            <w:vAlign w:val="center"/>
          </w:tcPr>
          <w:p w14:paraId="764C65E5" w14:textId="77777777" w:rsidR="004011BC" w:rsidRPr="00FE1349" w:rsidRDefault="004011BC" w:rsidP="000654A3">
            <w:pPr>
              <w:rPr>
                <w:b/>
                <w:bCs/>
                <w:sz w:val="24"/>
                <w:szCs w:val="24"/>
                <w:lang/>
              </w:rPr>
            </w:pPr>
            <w:r w:rsidRPr="004B1159">
              <w:rPr>
                <w:b/>
                <w:bCs/>
                <w:sz w:val="24"/>
                <w:szCs w:val="24"/>
                <w:lang/>
              </w:rPr>
              <w:t> Y </w:t>
            </w:r>
          </w:p>
        </w:tc>
        <w:tc>
          <w:tcPr>
            <w:tcW w:w="1479" w:type="dxa"/>
            <w:tcBorders>
              <w:top w:val="outset" w:sz="6" w:space="0" w:color="auto"/>
              <w:left w:val="outset" w:sz="6" w:space="0" w:color="auto"/>
              <w:bottom w:val="outset" w:sz="6" w:space="0" w:color="auto"/>
              <w:right w:val="outset" w:sz="6" w:space="0" w:color="auto"/>
            </w:tcBorders>
            <w:vAlign w:val="center"/>
          </w:tcPr>
          <w:p w14:paraId="6BEDEFCF" w14:textId="77777777" w:rsidR="004011BC" w:rsidRPr="00FE1349" w:rsidRDefault="004011BC" w:rsidP="000654A3">
            <w:pPr>
              <w:ind w:left="57" w:right="57"/>
              <w:rPr>
                <w:b/>
                <w:bCs/>
                <w:sz w:val="24"/>
                <w:szCs w:val="24"/>
                <w:lang/>
              </w:rPr>
            </w:pPr>
            <w:r w:rsidRPr="004B1159">
              <w:rPr>
                <w:b/>
                <w:bCs/>
                <w:sz w:val="24"/>
                <w:szCs w:val="24"/>
                <w:lang/>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2215CE83" w14:textId="77777777" w:rsidR="004011BC" w:rsidRPr="00FE1349" w:rsidRDefault="004011BC" w:rsidP="000654A3">
            <w:pPr>
              <w:rPr>
                <w:b/>
                <w:bCs/>
                <w:sz w:val="24"/>
                <w:szCs w:val="24"/>
                <w:lang/>
              </w:rPr>
            </w:pPr>
            <w:r w:rsidRPr="004B1159">
              <w:rPr>
                <w:b/>
                <w:bCs/>
                <w:sz w:val="24"/>
                <w:szCs w:val="24"/>
                <w:lang/>
              </w:rPr>
              <w:t> 21229 </w:t>
            </w:r>
          </w:p>
        </w:tc>
      </w:tr>
    </w:tbl>
    <w:p w14:paraId="554CC7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2</w:t>
      </w:r>
      <w:r w:rsidRPr="00C5032F">
        <w:rPr>
          <w:b/>
          <w:bCs/>
          <w:sz w:val="27"/>
          <w:szCs w:val="27"/>
        </w:rPr>
        <w:t xml:space="preserve"> </w:t>
      </w:r>
      <w:r w:rsidRPr="004B1159">
        <w:rPr>
          <w:b/>
          <w:bCs/>
          <w:sz w:val="27"/>
          <w:szCs w:val="27"/>
          <w:lang/>
        </w:rPr>
        <w:t>WG 5 requests to make ISO/IEC 23090-3:200x (2nd ed.) publicly available, anticipating public availability elsewhere of a corresponding twin text</w:t>
      </w:r>
      <w:r>
        <w:rPr>
          <w:b/>
          <w:bCs/>
          <w:sz w:val="27"/>
          <w:szCs w:val="27"/>
        </w:rPr>
        <w:t>.</w:t>
      </w:r>
    </w:p>
    <w:p w14:paraId="7D7CFCB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lastRenderedPageBreak/>
        <w:t>5</w:t>
      </w:r>
      <w:r w:rsidRPr="00C5032F">
        <w:rPr>
          <w:b/>
          <w:bCs/>
          <w:sz w:val="27"/>
          <w:szCs w:val="27"/>
        </w:rPr>
        <w:t>.1.</w:t>
      </w:r>
      <w:r>
        <w:rPr>
          <w:b/>
          <w:bCs/>
          <w:sz w:val="27"/>
          <w:szCs w:val="27"/>
        </w:rPr>
        <w:t>3</w:t>
      </w:r>
      <w:r w:rsidRPr="00C5032F">
        <w:rPr>
          <w:b/>
          <w:bCs/>
          <w:sz w:val="27"/>
          <w:szCs w:val="27"/>
        </w:rPr>
        <w:t xml:space="preserve"> </w:t>
      </w:r>
      <w:r w:rsidRPr="004B1159">
        <w:rPr>
          <w:b/>
          <w:bCs/>
          <w:sz w:val="27"/>
          <w:szCs w:val="27"/>
          <w:lang/>
        </w:rPr>
        <w:t>WG 5 thanks Mathias Wien for planning, organizing and conducting the remote expert viewing related to VTM encoder optimization. The experts who prepared the encodings, and the individuals who particip</w:t>
      </w:r>
      <w:r>
        <w:rPr>
          <w:b/>
          <w:bCs/>
          <w:sz w:val="27"/>
          <w:szCs w:val="27"/>
          <w:lang/>
        </w:rPr>
        <w:t>a</w:t>
      </w:r>
      <w:r w:rsidRPr="004B1159">
        <w:rPr>
          <w:b/>
          <w:bCs/>
          <w:sz w:val="27"/>
          <w:szCs w:val="27"/>
          <w:lang/>
        </w:rPr>
        <w:t>ted in the remote viewing are also thanked</w:t>
      </w:r>
      <w:r>
        <w:rPr>
          <w:b/>
          <w:bCs/>
          <w:sz w:val="27"/>
          <w:szCs w:val="27"/>
        </w:rPr>
        <w:t>.</w:t>
      </w:r>
    </w:p>
    <w:p w14:paraId="3EF8AF49"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4</w:t>
      </w:r>
      <w:r w:rsidRPr="00C5032F">
        <w:rPr>
          <w:b/>
          <w:bCs/>
          <w:sz w:val="27"/>
          <w:szCs w:val="27"/>
        </w:rPr>
        <w:t xml:space="preserve"> </w:t>
      </w:r>
      <w:r w:rsidRPr="004B1159">
        <w:rPr>
          <w:b/>
          <w:bCs/>
          <w:sz w:val="27"/>
          <w:szCs w:val="27"/>
          <w:lang/>
        </w:rPr>
        <w:t>WG 5 thanks Apple and InterDigital for offering new test materials that can be used for developing and testing video technology standards</w:t>
      </w:r>
      <w:r>
        <w:rPr>
          <w:b/>
          <w:bCs/>
          <w:sz w:val="27"/>
          <w:szCs w:val="27"/>
        </w:rPr>
        <w:t>.</w:t>
      </w:r>
    </w:p>
    <w:p w14:paraId="65694814"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.1.</w:t>
      </w:r>
      <w:r>
        <w:rPr>
          <w:b/>
          <w:bCs/>
          <w:sz w:val="27"/>
          <w:szCs w:val="27"/>
        </w:rPr>
        <w:t>5</w:t>
      </w:r>
      <w:r w:rsidRPr="00C5032F">
        <w:rPr>
          <w:b/>
          <w:bCs/>
          <w:sz w:val="27"/>
          <w:szCs w:val="27"/>
        </w:rPr>
        <w:t xml:space="preserve"> </w:t>
      </w:r>
      <w:r w:rsidRPr="004B1159">
        <w:rPr>
          <w:b/>
          <w:bCs/>
          <w:sz w:val="27"/>
          <w:szCs w:val="27"/>
          <w:lang/>
        </w:rPr>
        <w:t>WG 5 thanks Huawei for providing financial support in conducting the VVC verification tests</w:t>
      </w:r>
      <w:r>
        <w:rPr>
          <w:b/>
          <w:bCs/>
          <w:sz w:val="27"/>
          <w:szCs w:val="27"/>
        </w:rPr>
        <w:t>.</w:t>
      </w:r>
    </w:p>
    <w:p w14:paraId="12FF08D3"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.2 Part 15</w:t>
      </w:r>
      <w:r>
        <w:rPr>
          <w:b/>
          <w:bCs/>
          <w:sz w:val="27"/>
          <w:szCs w:val="27"/>
        </w:rPr>
        <w:t xml:space="preserve"> – </w:t>
      </w:r>
      <w:r w:rsidRPr="00A121C7">
        <w:rPr>
          <w:b/>
          <w:bCs/>
          <w:sz w:val="27"/>
          <w:szCs w:val="27"/>
        </w:rPr>
        <w:t>Conformance Testing for Versatile Video Coding</w:t>
      </w:r>
    </w:p>
    <w:p w14:paraId="5D024D29"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.2.1 </w:t>
      </w:r>
      <w:r>
        <w:rPr>
          <w:b/>
          <w:bCs/>
          <w:sz w:val="27"/>
          <w:szCs w:val="27"/>
        </w:rPr>
        <w:t>WG 5</w:t>
      </w:r>
      <w:r w:rsidRPr="00A121C7">
        <w:rPr>
          <w:b/>
          <w:bCs/>
          <w:sz w:val="27"/>
          <w:szCs w:val="27"/>
        </w:rPr>
        <w:t xml:space="preserve">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57"/>
        <w:gridCol w:w="1610"/>
        <w:gridCol w:w="562"/>
        <w:gridCol w:w="1451"/>
        <w:gridCol w:w="735"/>
      </w:tblGrid>
      <w:tr w:rsidR="004011BC" w:rsidRPr="00A121C7" w14:paraId="04BB13BB"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56F4D0" w14:textId="77777777" w:rsidR="004011BC" w:rsidRPr="00A121C7" w:rsidRDefault="004011BC" w:rsidP="000654A3">
            <w:pPr>
              <w:keepNext/>
              <w:jc w:val="center"/>
              <w:rPr>
                <w:b/>
                <w:bCs/>
                <w:sz w:val="24"/>
                <w:szCs w:val="24"/>
              </w:rPr>
            </w:pPr>
            <w:r w:rsidRPr="00A121C7">
              <w:rPr>
                <w:b/>
                <w:bCs/>
                <w:sz w:val="24"/>
                <w:szCs w:val="24"/>
              </w:rPr>
              <w:t>No.</w:t>
            </w:r>
          </w:p>
        </w:tc>
        <w:tc>
          <w:tcPr>
            <w:tcW w:w="415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EFA9E03" w14:textId="77777777" w:rsidR="004011BC" w:rsidRPr="00A121C7" w:rsidRDefault="004011BC" w:rsidP="000654A3">
            <w:pPr>
              <w:keepNext/>
              <w:jc w:val="center"/>
              <w:rPr>
                <w:b/>
                <w:bCs/>
                <w:sz w:val="24"/>
                <w:szCs w:val="24"/>
              </w:rPr>
            </w:pPr>
            <w:r w:rsidRPr="00A121C7">
              <w:rPr>
                <w:b/>
                <w:bCs/>
                <w:sz w:val="24"/>
                <w:szCs w:val="24"/>
              </w:rPr>
              <w:t>Title</w:t>
            </w:r>
          </w:p>
        </w:tc>
        <w:tc>
          <w:tcPr>
            <w:tcW w:w="161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8CB9C0" w14:textId="77777777" w:rsidR="004011BC" w:rsidRPr="00A121C7" w:rsidRDefault="004011BC" w:rsidP="000654A3">
            <w:pPr>
              <w:keepNext/>
              <w:jc w:val="center"/>
              <w:rPr>
                <w:b/>
                <w:bCs/>
                <w:sz w:val="24"/>
                <w:szCs w:val="24"/>
              </w:rPr>
            </w:pPr>
            <w:r w:rsidRPr="00A121C7">
              <w:rPr>
                <w:b/>
                <w:bCs/>
                <w:sz w:val="24"/>
                <w:szCs w:val="24"/>
              </w:rPr>
              <w:t>In Charge</w:t>
            </w:r>
          </w:p>
        </w:tc>
        <w:tc>
          <w:tcPr>
            <w:tcW w:w="56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BEBA83" w14:textId="77777777" w:rsidR="004011BC" w:rsidRPr="00A121C7" w:rsidRDefault="004011BC" w:rsidP="000654A3">
            <w:pPr>
              <w:keepNext/>
              <w:jc w:val="center"/>
              <w:rPr>
                <w:b/>
                <w:bCs/>
                <w:sz w:val="24"/>
                <w:szCs w:val="24"/>
              </w:rPr>
            </w:pPr>
            <w:r w:rsidRPr="00A121C7">
              <w:rPr>
                <w:b/>
                <w:bCs/>
                <w:sz w:val="24"/>
                <w:szCs w:val="24"/>
              </w:rPr>
              <w:t>TBP</w:t>
            </w:r>
          </w:p>
        </w:tc>
        <w:tc>
          <w:tcPr>
            <w:tcW w:w="14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062388"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8E00A3"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74489F3A"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7F0AE59" w14:textId="77777777" w:rsidR="004011BC" w:rsidRPr="00A121C7" w:rsidRDefault="004011BC" w:rsidP="000654A3">
            <w:pPr>
              <w:keepNext/>
              <w:jc w:val="center"/>
              <w:rPr>
                <w:b/>
                <w:bCs/>
                <w:sz w:val="24"/>
                <w:szCs w:val="24"/>
              </w:rPr>
            </w:pPr>
          </w:p>
        </w:tc>
        <w:tc>
          <w:tcPr>
            <w:tcW w:w="415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5D55C4" w14:textId="77777777" w:rsidR="004011BC" w:rsidRPr="00A121C7" w:rsidRDefault="004011BC" w:rsidP="000654A3">
            <w:pPr>
              <w:keepNext/>
              <w:ind w:left="57" w:right="57"/>
              <w:rPr>
                <w:sz w:val="24"/>
                <w:szCs w:val="24"/>
              </w:rPr>
            </w:pPr>
            <w:r w:rsidRPr="00A121C7">
              <w:rPr>
                <w:b/>
                <w:bCs/>
                <w:sz w:val="24"/>
                <w:szCs w:val="24"/>
              </w:rPr>
              <w:t>ISO/IEC 23090-15</w:t>
            </w:r>
            <w:r>
              <w:rPr>
                <w:b/>
                <w:bCs/>
                <w:sz w:val="24"/>
                <w:szCs w:val="24"/>
              </w:rPr>
              <w:t xml:space="preserve"> – </w:t>
            </w:r>
            <w:r w:rsidRPr="00A121C7">
              <w:rPr>
                <w:b/>
                <w:bCs/>
                <w:sz w:val="24"/>
                <w:szCs w:val="24"/>
              </w:rPr>
              <w:t>Conformance Testing for Versatile Video Coding</w:t>
            </w:r>
          </w:p>
        </w:tc>
        <w:tc>
          <w:tcPr>
            <w:tcW w:w="161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2AFF3FB" w14:textId="77777777" w:rsidR="004011BC" w:rsidRPr="00A121C7" w:rsidRDefault="004011BC" w:rsidP="000654A3">
            <w:pPr>
              <w:keepNext/>
              <w:ind w:left="57" w:right="57"/>
              <w:rPr>
                <w:sz w:val="24"/>
                <w:szCs w:val="24"/>
              </w:rPr>
            </w:pPr>
          </w:p>
        </w:tc>
        <w:tc>
          <w:tcPr>
            <w:tcW w:w="56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2FAB5D" w14:textId="77777777" w:rsidR="004011BC" w:rsidRPr="00A121C7" w:rsidRDefault="004011BC" w:rsidP="000654A3">
            <w:pPr>
              <w:keepNext/>
              <w:rPr>
                <w:sz w:val="20"/>
              </w:rPr>
            </w:pPr>
          </w:p>
        </w:tc>
        <w:tc>
          <w:tcPr>
            <w:tcW w:w="14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CDFE0D"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7982ED0" w14:textId="77777777" w:rsidR="004011BC" w:rsidRPr="00A121C7" w:rsidRDefault="004011BC" w:rsidP="000654A3">
            <w:pPr>
              <w:keepNext/>
              <w:rPr>
                <w:sz w:val="20"/>
              </w:rPr>
            </w:pPr>
          </w:p>
        </w:tc>
      </w:tr>
      <w:tr w:rsidR="004011BC" w:rsidRPr="00A121C7" w14:paraId="5A02E0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11160B8" w14:textId="77777777" w:rsidR="004011BC" w:rsidRPr="00A121C7" w:rsidRDefault="004011BC" w:rsidP="000654A3">
            <w:pPr>
              <w:rPr>
                <w:sz w:val="24"/>
                <w:szCs w:val="24"/>
              </w:rPr>
            </w:pPr>
            <w:r w:rsidRPr="004B1159">
              <w:rPr>
                <w:b/>
                <w:bCs/>
                <w:sz w:val="24"/>
                <w:szCs w:val="24"/>
                <w:lang/>
              </w:rPr>
              <w:t> 109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32B83502" w14:textId="77777777" w:rsidR="004011BC" w:rsidRPr="00A121C7" w:rsidRDefault="004011BC" w:rsidP="000654A3">
            <w:pPr>
              <w:ind w:left="57" w:right="57"/>
              <w:rPr>
                <w:sz w:val="24"/>
                <w:szCs w:val="24"/>
              </w:rPr>
            </w:pPr>
            <w:r w:rsidRPr="004B1159">
              <w:rPr>
                <w:b/>
                <w:bCs/>
                <w:sz w:val="24"/>
                <w:szCs w:val="24"/>
                <w:lang/>
              </w:rPr>
              <w:t> Disposition of comments received on</w:t>
            </w:r>
            <w:r>
              <w:rPr>
                <w:b/>
                <w:bCs/>
                <w:sz w:val="24"/>
                <w:szCs w:val="24"/>
                <w:lang/>
              </w:rPr>
              <w:br/>
            </w:r>
            <w:r w:rsidRPr="004B1159">
              <w:rPr>
                <w:b/>
                <w:bCs/>
                <w:sz w:val="24"/>
                <w:szCs w:val="24"/>
                <w:lang/>
              </w:rPr>
              <w:t xml:space="preserve"> ISO/IEC 23090-15 CDAM1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5FD6501D" w14:textId="77777777" w:rsidR="004011BC" w:rsidRPr="00A121C7"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2" w:type="dxa"/>
            <w:tcBorders>
              <w:top w:val="outset" w:sz="6" w:space="0" w:color="auto"/>
              <w:left w:val="outset" w:sz="6" w:space="0" w:color="auto"/>
              <w:bottom w:val="outset" w:sz="6" w:space="0" w:color="auto"/>
              <w:right w:val="outset" w:sz="6" w:space="0" w:color="auto"/>
            </w:tcBorders>
            <w:vAlign w:val="center"/>
            <w:hideMark/>
          </w:tcPr>
          <w:p w14:paraId="3BCC3FD4" w14:textId="77777777" w:rsidR="004011BC" w:rsidRPr="00A121C7" w:rsidRDefault="004011BC" w:rsidP="000654A3">
            <w:pPr>
              <w:rPr>
                <w:sz w:val="24"/>
                <w:szCs w:val="24"/>
              </w:rPr>
            </w:pPr>
            <w:r w:rsidRPr="004B1159">
              <w:rPr>
                <w:b/>
                <w:bCs/>
                <w:sz w:val="24"/>
                <w:szCs w:val="24"/>
                <w:lang/>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25B972F2" w14:textId="77777777" w:rsidR="004011BC" w:rsidRPr="00A121C7" w:rsidRDefault="004011BC" w:rsidP="000654A3">
            <w:pPr>
              <w:rPr>
                <w:sz w:val="24"/>
                <w:szCs w:val="24"/>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7B79F7" w14:textId="77777777" w:rsidR="004011BC" w:rsidRPr="00A121C7" w:rsidRDefault="004011BC" w:rsidP="000654A3">
            <w:pPr>
              <w:rPr>
                <w:sz w:val="24"/>
                <w:szCs w:val="24"/>
              </w:rPr>
            </w:pPr>
            <w:r w:rsidRPr="004B1159">
              <w:rPr>
                <w:b/>
                <w:bCs/>
                <w:sz w:val="24"/>
                <w:szCs w:val="24"/>
                <w:lang/>
              </w:rPr>
              <w:t> 21138 </w:t>
            </w:r>
          </w:p>
        </w:tc>
      </w:tr>
      <w:tr w:rsidR="004011BC" w:rsidRPr="00A121C7" w14:paraId="1A99D201"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3B6E8487" w14:textId="77777777" w:rsidR="004011BC" w:rsidRPr="00A121C7" w:rsidRDefault="004011BC" w:rsidP="000654A3">
            <w:pPr>
              <w:rPr>
                <w:sz w:val="24"/>
                <w:szCs w:val="24"/>
              </w:rPr>
            </w:pPr>
            <w:r w:rsidRPr="004B1159">
              <w:rPr>
                <w:b/>
                <w:bCs/>
                <w:sz w:val="24"/>
                <w:szCs w:val="24"/>
                <w:lang/>
              </w:rPr>
              <w:t> 110 </w:t>
            </w:r>
          </w:p>
        </w:tc>
        <w:tc>
          <w:tcPr>
            <w:tcW w:w="4157" w:type="dxa"/>
            <w:tcBorders>
              <w:top w:val="outset" w:sz="6" w:space="0" w:color="auto"/>
              <w:left w:val="outset" w:sz="6" w:space="0" w:color="auto"/>
              <w:bottom w:val="outset" w:sz="6" w:space="0" w:color="auto"/>
              <w:right w:val="outset" w:sz="6" w:space="0" w:color="auto"/>
            </w:tcBorders>
            <w:vAlign w:val="center"/>
            <w:hideMark/>
          </w:tcPr>
          <w:p w14:paraId="19DF0510" w14:textId="77777777" w:rsidR="004011BC" w:rsidRPr="00A121C7" w:rsidRDefault="004011BC" w:rsidP="000654A3">
            <w:pPr>
              <w:ind w:left="57" w:right="57"/>
              <w:rPr>
                <w:sz w:val="24"/>
                <w:szCs w:val="24"/>
              </w:rPr>
            </w:pPr>
            <w:r w:rsidRPr="004B1159">
              <w:rPr>
                <w:b/>
                <w:bCs/>
                <w:sz w:val="24"/>
                <w:szCs w:val="24"/>
                <w:lang/>
              </w:rPr>
              <w:t> Text of ISO/IEC 23090-15 DAM1</w:t>
            </w:r>
            <w:r>
              <w:rPr>
                <w:b/>
                <w:bCs/>
                <w:sz w:val="24"/>
                <w:szCs w:val="24"/>
                <w:lang/>
              </w:rPr>
              <w:br/>
            </w:r>
            <w:r w:rsidRPr="004B1159">
              <w:rPr>
                <w:b/>
                <w:bCs/>
                <w:sz w:val="24"/>
                <w:szCs w:val="24"/>
                <w:lang/>
              </w:rPr>
              <w:t xml:space="preserve"> Conformance testing for VVC</w:t>
            </w:r>
            <w:r>
              <w:rPr>
                <w:b/>
                <w:bCs/>
                <w:sz w:val="24"/>
                <w:szCs w:val="24"/>
                <w:lang/>
              </w:rPr>
              <w:br/>
            </w:r>
            <w:r w:rsidRPr="004B1159">
              <w:rPr>
                <w:b/>
                <w:bCs/>
                <w:sz w:val="24"/>
                <w:szCs w:val="24"/>
                <w:lang/>
              </w:rPr>
              <w:t xml:space="preserve"> operation range extensions </w:t>
            </w:r>
          </w:p>
        </w:tc>
        <w:tc>
          <w:tcPr>
            <w:tcW w:w="1610" w:type="dxa"/>
            <w:tcBorders>
              <w:top w:val="outset" w:sz="6" w:space="0" w:color="auto"/>
              <w:left w:val="outset" w:sz="6" w:space="0" w:color="auto"/>
              <w:bottom w:val="outset" w:sz="6" w:space="0" w:color="auto"/>
              <w:right w:val="outset" w:sz="6" w:space="0" w:color="auto"/>
            </w:tcBorders>
            <w:vAlign w:val="center"/>
            <w:hideMark/>
          </w:tcPr>
          <w:p w14:paraId="1BD1FE5F" w14:textId="77777777" w:rsidR="004011BC" w:rsidRPr="00A121C7" w:rsidRDefault="004011BC" w:rsidP="000654A3">
            <w:pPr>
              <w:ind w:left="57" w:right="57"/>
              <w:rPr>
                <w:sz w:val="24"/>
                <w:szCs w:val="24"/>
              </w:rPr>
            </w:pPr>
            <w:r w:rsidRPr="004B1159">
              <w:rPr>
                <w:b/>
                <w:bCs/>
                <w:sz w:val="24"/>
                <w:szCs w:val="24"/>
                <w:lang/>
              </w:rPr>
              <w:t> Dmytro</w:t>
            </w:r>
            <w:r>
              <w:rPr>
                <w:b/>
                <w:bCs/>
                <w:sz w:val="24"/>
                <w:szCs w:val="24"/>
                <w:lang/>
              </w:rPr>
              <w:br/>
            </w:r>
            <w:r w:rsidRPr="004B1159">
              <w:rPr>
                <w:b/>
                <w:bCs/>
                <w:sz w:val="24"/>
                <w:szCs w:val="24"/>
                <w:lang/>
              </w:rPr>
              <w:t xml:space="preserve"> Rusanovskyy </w:t>
            </w:r>
          </w:p>
        </w:tc>
        <w:tc>
          <w:tcPr>
            <w:tcW w:w="562" w:type="dxa"/>
            <w:tcBorders>
              <w:top w:val="outset" w:sz="6" w:space="0" w:color="auto"/>
              <w:left w:val="outset" w:sz="6" w:space="0" w:color="auto"/>
              <w:bottom w:val="outset" w:sz="6" w:space="0" w:color="auto"/>
              <w:right w:val="outset" w:sz="6" w:space="0" w:color="auto"/>
            </w:tcBorders>
            <w:vAlign w:val="center"/>
            <w:hideMark/>
          </w:tcPr>
          <w:p w14:paraId="621847E5" w14:textId="77777777" w:rsidR="004011BC" w:rsidRPr="00A121C7" w:rsidRDefault="004011BC" w:rsidP="000654A3">
            <w:pPr>
              <w:rPr>
                <w:sz w:val="24"/>
                <w:szCs w:val="24"/>
              </w:rPr>
            </w:pPr>
            <w:r w:rsidRPr="004B1159">
              <w:rPr>
                <w:b/>
                <w:bCs/>
                <w:sz w:val="24"/>
                <w:szCs w:val="24"/>
                <w:lang/>
              </w:rPr>
              <w:t> N </w:t>
            </w:r>
          </w:p>
        </w:tc>
        <w:tc>
          <w:tcPr>
            <w:tcW w:w="1451" w:type="dxa"/>
            <w:tcBorders>
              <w:top w:val="outset" w:sz="6" w:space="0" w:color="auto"/>
              <w:left w:val="outset" w:sz="6" w:space="0" w:color="auto"/>
              <w:bottom w:val="outset" w:sz="6" w:space="0" w:color="auto"/>
              <w:right w:val="outset" w:sz="6" w:space="0" w:color="auto"/>
            </w:tcBorders>
            <w:vAlign w:val="center"/>
            <w:hideMark/>
          </w:tcPr>
          <w:p w14:paraId="588AFDAC" w14:textId="77777777" w:rsidR="004011BC" w:rsidRPr="00A121C7" w:rsidRDefault="004011BC" w:rsidP="000654A3">
            <w:pPr>
              <w:rPr>
                <w:sz w:val="24"/>
                <w:szCs w:val="24"/>
              </w:rPr>
            </w:pPr>
            <w:r w:rsidRPr="004B1159">
              <w:rPr>
                <w:b/>
                <w:bCs/>
                <w:sz w:val="24"/>
                <w:szCs w:val="24"/>
                <w:lang/>
              </w:rPr>
              <w:t> 2022-03-18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7329563" w14:textId="77777777" w:rsidR="004011BC" w:rsidRPr="00A121C7" w:rsidRDefault="004011BC" w:rsidP="000654A3">
            <w:pPr>
              <w:rPr>
                <w:sz w:val="24"/>
                <w:szCs w:val="24"/>
              </w:rPr>
            </w:pPr>
            <w:r w:rsidRPr="004B1159">
              <w:rPr>
                <w:b/>
                <w:bCs/>
                <w:sz w:val="24"/>
                <w:szCs w:val="24"/>
                <w:lang/>
              </w:rPr>
              <w:t> 21139 </w:t>
            </w:r>
          </w:p>
        </w:tc>
      </w:tr>
    </w:tbl>
    <w:p w14:paraId="1A1A3E71"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.3 Part 16</w:t>
      </w:r>
      <w:r>
        <w:rPr>
          <w:b/>
          <w:bCs/>
          <w:sz w:val="27"/>
          <w:szCs w:val="27"/>
        </w:rPr>
        <w:t xml:space="preserve"> – </w:t>
      </w:r>
      <w:r w:rsidRPr="00A121C7">
        <w:rPr>
          <w:b/>
          <w:bCs/>
          <w:sz w:val="27"/>
          <w:szCs w:val="27"/>
        </w:rPr>
        <w:t>Reference Software for Versatile Video Coding</w:t>
      </w:r>
    </w:p>
    <w:p w14:paraId="7BDA32DD" w14:textId="77777777" w:rsidR="004011BC" w:rsidRPr="00A121C7" w:rsidRDefault="004011BC" w:rsidP="004011BC">
      <w:pPr>
        <w:keepNext/>
        <w:spacing w:before="100" w:beforeAutospacing="1" w:after="100" w:afterAutospacing="1"/>
        <w:outlineLvl w:val="2"/>
        <w:rPr>
          <w:b/>
          <w:bCs/>
          <w:sz w:val="27"/>
          <w:szCs w:val="27"/>
        </w:rPr>
      </w:pPr>
      <w:r>
        <w:rPr>
          <w:b/>
          <w:bCs/>
          <w:sz w:val="27"/>
          <w:szCs w:val="27"/>
        </w:rPr>
        <w:t>5</w:t>
      </w:r>
      <w:r w:rsidRPr="00A121C7">
        <w:rPr>
          <w:b/>
          <w:bCs/>
          <w:sz w:val="27"/>
          <w:szCs w:val="27"/>
        </w:rPr>
        <w:t xml:space="preserve">.3.1 </w:t>
      </w:r>
      <w:r>
        <w:rPr>
          <w:b/>
          <w:bCs/>
          <w:sz w:val="27"/>
          <w:szCs w:val="27"/>
        </w:rPr>
        <w:t>WG 5</w:t>
      </w:r>
      <w:r w:rsidRPr="00A121C7">
        <w:rPr>
          <w:b/>
          <w:bCs/>
          <w:sz w:val="27"/>
          <w:szCs w:val="27"/>
        </w:rPr>
        <w:t xml:space="preserve">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79"/>
        <w:gridCol w:w="735"/>
      </w:tblGrid>
      <w:tr w:rsidR="004011BC" w:rsidRPr="00A121C7" w14:paraId="3837887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DE42DD" w14:textId="77777777" w:rsidR="004011BC" w:rsidRPr="00A121C7" w:rsidRDefault="004011BC" w:rsidP="000654A3">
            <w:pPr>
              <w:keepNext/>
              <w:jc w:val="center"/>
              <w:rPr>
                <w:b/>
                <w:bCs/>
                <w:sz w:val="24"/>
                <w:szCs w:val="24"/>
              </w:rPr>
            </w:pPr>
            <w:r w:rsidRPr="00A121C7">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81EC7" w14:textId="77777777" w:rsidR="004011BC" w:rsidRPr="00A121C7" w:rsidRDefault="004011BC" w:rsidP="000654A3">
            <w:pPr>
              <w:keepNext/>
              <w:jc w:val="center"/>
              <w:rPr>
                <w:b/>
                <w:bCs/>
                <w:sz w:val="24"/>
                <w:szCs w:val="24"/>
              </w:rPr>
            </w:pPr>
            <w:r w:rsidRPr="00A121C7">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81BA4B" w14:textId="77777777" w:rsidR="004011BC" w:rsidRPr="00A121C7" w:rsidRDefault="004011BC" w:rsidP="000654A3">
            <w:pPr>
              <w:keepNext/>
              <w:jc w:val="center"/>
              <w:rPr>
                <w:b/>
                <w:bCs/>
                <w:sz w:val="24"/>
                <w:szCs w:val="24"/>
              </w:rPr>
            </w:pPr>
            <w:r w:rsidRPr="00A121C7">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2D4AEC8" w14:textId="77777777" w:rsidR="004011BC" w:rsidRPr="00A121C7" w:rsidRDefault="004011BC" w:rsidP="000654A3">
            <w:pPr>
              <w:keepNext/>
              <w:jc w:val="center"/>
              <w:rPr>
                <w:b/>
                <w:bCs/>
                <w:sz w:val="24"/>
                <w:szCs w:val="24"/>
              </w:rPr>
            </w:pPr>
            <w:r w:rsidRPr="00A121C7">
              <w:rPr>
                <w:b/>
                <w:bCs/>
                <w:sz w:val="24"/>
                <w:szCs w:val="24"/>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441F8D7" w14:textId="77777777" w:rsidR="004011BC" w:rsidRPr="00A121C7" w:rsidRDefault="004011BC" w:rsidP="000654A3">
            <w:pPr>
              <w:keepNext/>
              <w:jc w:val="center"/>
              <w:rPr>
                <w:b/>
                <w:bCs/>
                <w:sz w:val="24"/>
                <w:szCs w:val="24"/>
              </w:rPr>
            </w:pPr>
            <w:r w:rsidRPr="00A121C7">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1F3FCD6" w14:textId="77777777" w:rsidR="004011BC" w:rsidRPr="00A121C7" w:rsidRDefault="004011BC" w:rsidP="000654A3">
            <w:pPr>
              <w:keepNext/>
              <w:jc w:val="center"/>
              <w:rPr>
                <w:b/>
                <w:bCs/>
                <w:sz w:val="24"/>
                <w:szCs w:val="24"/>
              </w:rPr>
            </w:pPr>
            <w:r w:rsidRPr="00A121C7">
              <w:rPr>
                <w:b/>
                <w:bCs/>
                <w:sz w:val="24"/>
                <w:szCs w:val="24"/>
              </w:rPr>
              <w:t>S/N</w:t>
            </w:r>
          </w:p>
        </w:tc>
      </w:tr>
      <w:tr w:rsidR="004011BC" w:rsidRPr="00A121C7" w14:paraId="37F7438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7A23B4" w14:textId="77777777" w:rsidR="004011BC" w:rsidRPr="00A121C7"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B88342" w14:textId="77777777" w:rsidR="004011BC" w:rsidRPr="00A121C7" w:rsidRDefault="004011BC" w:rsidP="000654A3">
            <w:pPr>
              <w:keepNext/>
              <w:ind w:left="57" w:right="57"/>
              <w:rPr>
                <w:sz w:val="24"/>
                <w:szCs w:val="24"/>
              </w:rPr>
            </w:pPr>
            <w:r w:rsidRPr="00A121C7">
              <w:rPr>
                <w:b/>
                <w:bCs/>
                <w:sz w:val="24"/>
                <w:szCs w:val="24"/>
              </w:rPr>
              <w:t>ISO/IEC 23090-16</w:t>
            </w:r>
            <w:r>
              <w:rPr>
                <w:b/>
                <w:bCs/>
                <w:sz w:val="24"/>
                <w:szCs w:val="24"/>
              </w:rPr>
              <w:t xml:space="preserve"> – </w:t>
            </w:r>
            <w:r w:rsidRPr="00A121C7">
              <w:rPr>
                <w:b/>
                <w:bCs/>
                <w:sz w:val="24"/>
                <w:szCs w:val="24"/>
              </w:rPr>
              <w:t>Reference Software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6907722" w14:textId="77777777" w:rsidR="004011BC" w:rsidRPr="00A121C7" w:rsidRDefault="004011BC" w:rsidP="000654A3">
            <w:pPr>
              <w:keepNext/>
              <w:ind w:left="57" w:right="57"/>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F372C71" w14:textId="77777777" w:rsidR="004011BC" w:rsidRPr="00A121C7" w:rsidRDefault="004011BC" w:rsidP="000654A3">
            <w:pPr>
              <w:keepNext/>
              <w:rPr>
                <w:sz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2B0C3C4" w14:textId="77777777" w:rsidR="004011BC" w:rsidRPr="00A121C7"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2531271" w14:textId="77777777" w:rsidR="004011BC" w:rsidRPr="00A121C7" w:rsidRDefault="004011BC" w:rsidP="000654A3">
            <w:pPr>
              <w:keepNext/>
              <w:rPr>
                <w:sz w:val="20"/>
              </w:rPr>
            </w:pPr>
          </w:p>
        </w:tc>
      </w:tr>
      <w:tr w:rsidR="004011BC" w:rsidRPr="00A121C7" w14:paraId="1E40DCE0"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3E68104" w14:textId="77777777" w:rsidR="004011BC" w:rsidRPr="00A121C7" w:rsidRDefault="004011BC" w:rsidP="000654A3">
            <w:pPr>
              <w:rPr>
                <w:sz w:val="24"/>
                <w:szCs w:val="24"/>
              </w:rPr>
            </w:pPr>
            <w:r w:rsidRPr="004B1159">
              <w:rPr>
                <w:b/>
                <w:bCs/>
                <w:sz w:val="24"/>
                <w:szCs w:val="24"/>
                <w:lang/>
              </w:rPr>
              <w:t> 111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CF02A4D" w14:textId="77777777" w:rsidR="004011BC" w:rsidRPr="00A121C7" w:rsidRDefault="004011BC" w:rsidP="000654A3">
            <w:pPr>
              <w:ind w:left="57" w:right="57"/>
              <w:rPr>
                <w:sz w:val="24"/>
                <w:szCs w:val="24"/>
              </w:rPr>
            </w:pPr>
            <w:r w:rsidRPr="004B1159">
              <w:rPr>
                <w:b/>
                <w:bCs/>
                <w:sz w:val="24"/>
                <w:szCs w:val="24"/>
                <w:lang/>
              </w:rPr>
              <w:t> Disposition of comments received on</w:t>
            </w:r>
            <w:r>
              <w:rPr>
                <w:b/>
                <w:bCs/>
                <w:sz w:val="24"/>
                <w:szCs w:val="24"/>
                <w:lang/>
              </w:rPr>
              <w:br/>
            </w:r>
            <w:r w:rsidRPr="004B1159">
              <w:rPr>
                <w:b/>
                <w:bCs/>
                <w:sz w:val="24"/>
                <w:szCs w:val="24"/>
                <w:lang/>
              </w:rPr>
              <w:t xml:space="preserve"> ISO/IEC DIS 23090-16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493C07D" w14:textId="77777777" w:rsidR="004011BC" w:rsidRPr="00A121C7"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34C4032" w14:textId="77777777" w:rsidR="004011BC" w:rsidRPr="00A121C7" w:rsidRDefault="004011BC" w:rsidP="000654A3">
            <w:pPr>
              <w:rPr>
                <w:sz w:val="24"/>
                <w:szCs w:val="24"/>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478E44" w14:textId="77777777" w:rsidR="004011BC" w:rsidRPr="00A121C7" w:rsidRDefault="004011BC" w:rsidP="000654A3">
            <w:pPr>
              <w:rPr>
                <w:sz w:val="24"/>
                <w:szCs w:val="24"/>
              </w:rPr>
            </w:pPr>
            <w:r w:rsidRPr="004B1159">
              <w:rPr>
                <w:b/>
                <w:bCs/>
                <w:sz w:val="24"/>
                <w:szCs w:val="24"/>
                <w:lang/>
              </w:rPr>
              <w:t> 2022-01-21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2980D9" w14:textId="77777777" w:rsidR="004011BC" w:rsidRPr="00A121C7" w:rsidRDefault="004011BC" w:rsidP="000654A3">
            <w:pPr>
              <w:rPr>
                <w:sz w:val="24"/>
                <w:szCs w:val="24"/>
              </w:rPr>
            </w:pPr>
            <w:r w:rsidRPr="004B1159">
              <w:rPr>
                <w:b/>
                <w:bCs/>
                <w:sz w:val="24"/>
                <w:szCs w:val="24"/>
                <w:lang/>
              </w:rPr>
              <w:t> 21140 </w:t>
            </w:r>
          </w:p>
        </w:tc>
      </w:tr>
      <w:tr w:rsidR="004011BC" w:rsidRPr="00A121C7" w14:paraId="32814F5D"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9664143" w14:textId="77777777" w:rsidR="004011BC" w:rsidRPr="00FE1349" w:rsidRDefault="004011BC" w:rsidP="000654A3">
            <w:pPr>
              <w:rPr>
                <w:b/>
                <w:bCs/>
                <w:sz w:val="24"/>
                <w:szCs w:val="24"/>
                <w:lang/>
              </w:rPr>
            </w:pPr>
            <w:r w:rsidRPr="004B1159">
              <w:rPr>
                <w:b/>
                <w:bCs/>
                <w:sz w:val="24"/>
                <w:szCs w:val="24"/>
                <w:lang/>
              </w:rPr>
              <w:t> 112 </w:t>
            </w:r>
          </w:p>
        </w:tc>
        <w:tc>
          <w:tcPr>
            <w:tcW w:w="4317" w:type="dxa"/>
            <w:tcBorders>
              <w:top w:val="outset" w:sz="6" w:space="0" w:color="auto"/>
              <w:left w:val="outset" w:sz="6" w:space="0" w:color="auto"/>
              <w:bottom w:val="outset" w:sz="6" w:space="0" w:color="auto"/>
              <w:right w:val="outset" w:sz="6" w:space="0" w:color="auto"/>
            </w:tcBorders>
            <w:vAlign w:val="center"/>
          </w:tcPr>
          <w:p w14:paraId="22E2708C" w14:textId="77777777" w:rsidR="004011BC" w:rsidRPr="00FE1349" w:rsidRDefault="004011BC" w:rsidP="000654A3">
            <w:pPr>
              <w:ind w:left="57" w:right="57"/>
              <w:rPr>
                <w:b/>
                <w:bCs/>
                <w:sz w:val="24"/>
                <w:szCs w:val="24"/>
                <w:lang/>
              </w:rPr>
            </w:pPr>
            <w:r w:rsidRPr="004B1159">
              <w:rPr>
                <w:b/>
                <w:bCs/>
                <w:sz w:val="24"/>
                <w:szCs w:val="24"/>
                <w:lang/>
              </w:rPr>
              <w:t> Text of ISO/IEC FDIS 23090-16</w:t>
            </w:r>
            <w:r>
              <w:rPr>
                <w:b/>
                <w:bCs/>
                <w:sz w:val="24"/>
                <w:szCs w:val="24"/>
                <w:lang/>
              </w:rPr>
              <w:br/>
            </w:r>
            <w:r w:rsidRPr="004B1159">
              <w:rPr>
                <w:b/>
                <w:bCs/>
                <w:sz w:val="24"/>
                <w:szCs w:val="24"/>
                <w:lang/>
              </w:rPr>
              <w:t xml:space="preserve"> Reference software for versatile video</w:t>
            </w:r>
            <w:r>
              <w:rPr>
                <w:b/>
                <w:bCs/>
                <w:sz w:val="24"/>
                <w:szCs w:val="24"/>
                <w:lang/>
              </w:rPr>
              <w:br/>
            </w:r>
            <w:r w:rsidRPr="004B1159">
              <w:rPr>
                <w:b/>
                <w:bCs/>
                <w:sz w:val="24"/>
                <w:szCs w:val="24"/>
                <w:lang/>
              </w:rPr>
              <w:t xml:space="preserve"> coding </w:t>
            </w:r>
          </w:p>
        </w:tc>
        <w:tc>
          <w:tcPr>
            <w:tcW w:w="1417" w:type="dxa"/>
            <w:tcBorders>
              <w:top w:val="outset" w:sz="6" w:space="0" w:color="auto"/>
              <w:left w:val="outset" w:sz="6" w:space="0" w:color="auto"/>
              <w:bottom w:val="outset" w:sz="6" w:space="0" w:color="auto"/>
              <w:right w:val="outset" w:sz="6" w:space="0" w:color="auto"/>
            </w:tcBorders>
            <w:vAlign w:val="center"/>
          </w:tcPr>
          <w:p w14:paraId="64047017" w14:textId="77777777" w:rsidR="004011BC" w:rsidRPr="00FE1349" w:rsidRDefault="004011BC" w:rsidP="000654A3">
            <w:pPr>
              <w:ind w:left="57" w:right="57"/>
              <w:rPr>
                <w:b/>
                <w:bCs/>
                <w:sz w:val="24"/>
                <w:szCs w:val="24"/>
                <w:lang/>
              </w:rPr>
            </w:pPr>
            <w:r w:rsidRPr="004B1159">
              <w:rPr>
                <w:b/>
                <w:bCs/>
                <w:sz w:val="24"/>
                <w:szCs w:val="24"/>
                <w:lang/>
              </w:rPr>
              <w:t> Karsten</w:t>
            </w:r>
            <w:r>
              <w:rPr>
                <w:b/>
                <w:bCs/>
                <w:sz w:val="24"/>
                <w:szCs w:val="24"/>
                <w:lang/>
              </w:rPr>
              <w:br/>
            </w:r>
            <w:r w:rsidRPr="004B1159">
              <w:rPr>
                <w:b/>
                <w:bCs/>
                <w:sz w:val="24"/>
                <w:szCs w:val="24"/>
                <w:lang/>
              </w:rPr>
              <w:t xml:space="preserve"> S</w:t>
            </w:r>
            <w:r>
              <w:rPr>
                <w:b/>
                <w:bCs/>
                <w:sz w:val="24"/>
                <w:szCs w:val="24"/>
                <w:lang/>
              </w:rPr>
              <w:t>ü</w:t>
            </w:r>
            <w:r w:rsidRPr="004B1159">
              <w:rPr>
                <w:b/>
                <w:bCs/>
                <w:sz w:val="24"/>
                <w:szCs w:val="24"/>
                <w:lang/>
              </w:rPr>
              <w:t>hring </w:t>
            </w:r>
          </w:p>
        </w:tc>
        <w:tc>
          <w:tcPr>
            <w:tcW w:w="567" w:type="dxa"/>
            <w:tcBorders>
              <w:top w:val="outset" w:sz="6" w:space="0" w:color="auto"/>
              <w:left w:val="outset" w:sz="6" w:space="0" w:color="auto"/>
              <w:bottom w:val="outset" w:sz="6" w:space="0" w:color="auto"/>
              <w:right w:val="outset" w:sz="6" w:space="0" w:color="auto"/>
            </w:tcBorders>
            <w:vAlign w:val="center"/>
          </w:tcPr>
          <w:p w14:paraId="194D1C44" w14:textId="77777777" w:rsidR="004011BC" w:rsidRPr="00FE1349" w:rsidRDefault="004011BC" w:rsidP="000654A3">
            <w:pPr>
              <w:rPr>
                <w:b/>
                <w:bCs/>
                <w:sz w:val="24"/>
                <w:szCs w:val="24"/>
                <w:lang/>
              </w:rPr>
            </w:pPr>
            <w:r w:rsidRPr="004B1159">
              <w:rPr>
                <w:b/>
                <w:bCs/>
                <w:sz w:val="24"/>
                <w:szCs w:val="24"/>
                <w:lang/>
              </w:rPr>
              <w:t> N </w:t>
            </w:r>
          </w:p>
        </w:tc>
        <w:tc>
          <w:tcPr>
            <w:tcW w:w="1479" w:type="dxa"/>
            <w:tcBorders>
              <w:top w:val="outset" w:sz="6" w:space="0" w:color="auto"/>
              <w:left w:val="outset" w:sz="6" w:space="0" w:color="auto"/>
              <w:bottom w:val="outset" w:sz="6" w:space="0" w:color="auto"/>
              <w:right w:val="outset" w:sz="6" w:space="0" w:color="auto"/>
            </w:tcBorders>
            <w:vAlign w:val="center"/>
          </w:tcPr>
          <w:p w14:paraId="3E42247C" w14:textId="77777777" w:rsidR="004011BC" w:rsidRPr="00FE1349" w:rsidRDefault="004011BC" w:rsidP="000654A3">
            <w:pPr>
              <w:rPr>
                <w:b/>
                <w:bCs/>
                <w:sz w:val="24"/>
                <w:szCs w:val="24"/>
                <w:lang/>
              </w:rPr>
            </w:pPr>
            <w:r w:rsidRPr="004B1159">
              <w:rPr>
                <w:b/>
                <w:bCs/>
                <w:sz w:val="24"/>
                <w:szCs w:val="24"/>
                <w:lang/>
              </w:rPr>
              <w:t> 2022-03-18 </w:t>
            </w:r>
          </w:p>
        </w:tc>
        <w:tc>
          <w:tcPr>
            <w:tcW w:w="0" w:type="auto"/>
            <w:tcBorders>
              <w:top w:val="outset" w:sz="6" w:space="0" w:color="auto"/>
              <w:left w:val="outset" w:sz="6" w:space="0" w:color="auto"/>
              <w:bottom w:val="outset" w:sz="6" w:space="0" w:color="auto"/>
              <w:right w:val="outset" w:sz="6" w:space="0" w:color="auto"/>
            </w:tcBorders>
            <w:vAlign w:val="center"/>
          </w:tcPr>
          <w:p w14:paraId="0A7E8357" w14:textId="77777777" w:rsidR="004011BC" w:rsidRPr="00FE1349" w:rsidRDefault="004011BC" w:rsidP="000654A3">
            <w:pPr>
              <w:rPr>
                <w:b/>
                <w:bCs/>
                <w:sz w:val="24"/>
                <w:szCs w:val="24"/>
                <w:lang/>
              </w:rPr>
            </w:pPr>
            <w:r w:rsidRPr="004B1159">
              <w:rPr>
                <w:b/>
                <w:bCs/>
                <w:sz w:val="24"/>
                <w:szCs w:val="24"/>
                <w:lang/>
              </w:rPr>
              <w:t> 21141 </w:t>
            </w:r>
          </w:p>
        </w:tc>
      </w:tr>
    </w:tbl>
    <w:p w14:paraId="25CE6373"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5</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lang/>
        </w:rPr>
        <w:t>WG 5 requests to make ISO/IEC 23090-16 publicly available, anticipating public availability elsewhere of a corresponding twin text</w:t>
      </w:r>
      <w:r>
        <w:rPr>
          <w:b/>
          <w:bCs/>
          <w:sz w:val="27"/>
          <w:szCs w:val="27"/>
        </w:rPr>
        <w:t>.</w:t>
      </w:r>
    </w:p>
    <w:p w14:paraId="79CA033F"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lastRenderedPageBreak/>
        <w:t>6</w:t>
      </w:r>
      <w:r w:rsidRPr="00C5032F">
        <w:rPr>
          <w:b/>
          <w:bCs/>
          <w:sz w:val="36"/>
          <w:szCs w:val="36"/>
        </w:rPr>
        <w:t>. Explorations</w:t>
      </w:r>
    </w:p>
    <w:p w14:paraId="55EB8B3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 Neural Network-based Video Compression</w:t>
      </w:r>
    </w:p>
    <w:p w14:paraId="484966A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.1.1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6"/>
        <w:gridCol w:w="1559"/>
        <w:gridCol w:w="482"/>
        <w:gridCol w:w="1423"/>
        <w:gridCol w:w="735"/>
      </w:tblGrid>
      <w:tr w:rsidR="004011BC" w:rsidRPr="00C5032F" w14:paraId="154B236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F4A136" w14:textId="77777777" w:rsidR="004011BC" w:rsidRPr="00C5032F" w:rsidRDefault="004011BC" w:rsidP="000654A3">
            <w:pPr>
              <w:keepNext/>
              <w:jc w:val="center"/>
              <w:rPr>
                <w:b/>
                <w:bCs/>
                <w:sz w:val="24"/>
                <w:szCs w:val="24"/>
              </w:rPr>
            </w:pPr>
            <w:r w:rsidRPr="00C5032F">
              <w:rPr>
                <w:b/>
                <w:bCs/>
                <w:sz w:val="24"/>
                <w:szCs w:val="24"/>
              </w:rPr>
              <w:t>No.</w:t>
            </w:r>
          </w:p>
        </w:tc>
        <w:tc>
          <w:tcPr>
            <w:tcW w:w="4316"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DD96E75"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6F502D"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E63A7BD" w14:textId="77777777" w:rsidR="004011BC" w:rsidRPr="00C5032F" w:rsidRDefault="004011BC" w:rsidP="000654A3">
            <w:pPr>
              <w:keepNext/>
              <w:jc w:val="center"/>
              <w:rPr>
                <w:b/>
                <w:bCs/>
                <w:sz w:val="24"/>
                <w:szCs w:val="24"/>
              </w:rPr>
            </w:pPr>
            <w:r w:rsidRPr="00C5032F">
              <w:rPr>
                <w:b/>
                <w:bCs/>
                <w:sz w:val="24"/>
                <w:szCs w:val="24"/>
              </w:rPr>
              <w:t>TBP</w:t>
            </w:r>
          </w:p>
        </w:tc>
        <w:tc>
          <w:tcPr>
            <w:tcW w:w="1423"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026CBE2"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688F38"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027194FC"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99C18A" w14:textId="77777777" w:rsidR="004011BC" w:rsidRPr="00C5032F" w:rsidRDefault="004011BC" w:rsidP="000654A3">
            <w:pPr>
              <w:keepNext/>
              <w:jc w:val="center"/>
              <w:rPr>
                <w:b/>
                <w:bCs/>
                <w:sz w:val="24"/>
                <w:szCs w:val="24"/>
              </w:rPr>
            </w:pPr>
          </w:p>
        </w:tc>
        <w:tc>
          <w:tcPr>
            <w:tcW w:w="4316"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A2C1E4" w14:textId="77777777" w:rsidR="004011BC" w:rsidRPr="00C5032F" w:rsidRDefault="004011BC" w:rsidP="000654A3">
            <w:pPr>
              <w:keepNext/>
              <w:ind w:left="57" w:right="57"/>
              <w:rPr>
                <w:sz w:val="24"/>
                <w:szCs w:val="24"/>
              </w:rPr>
            </w:pPr>
            <w:r w:rsidRPr="00C5032F">
              <w:rPr>
                <w:b/>
                <w:bCs/>
                <w:sz w:val="24"/>
                <w:szCs w:val="24"/>
              </w:rPr>
              <w:t>Explorations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DF54448"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49731F" w14:textId="77777777" w:rsidR="004011BC" w:rsidRPr="00C5032F" w:rsidRDefault="004011BC" w:rsidP="000654A3">
            <w:pPr>
              <w:keepNext/>
              <w:rPr>
                <w:sz w:val="20"/>
              </w:rPr>
            </w:pPr>
          </w:p>
        </w:tc>
        <w:tc>
          <w:tcPr>
            <w:tcW w:w="1423"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DD2347F"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34A382" w14:textId="77777777" w:rsidR="004011BC" w:rsidRPr="00C5032F" w:rsidRDefault="004011BC" w:rsidP="000654A3">
            <w:pPr>
              <w:keepNext/>
              <w:rPr>
                <w:sz w:val="20"/>
              </w:rPr>
            </w:pPr>
          </w:p>
        </w:tc>
      </w:tr>
      <w:tr w:rsidR="004011BC" w:rsidRPr="00C5032F" w14:paraId="3025920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5A6D4A75" w14:textId="77777777" w:rsidR="004011BC" w:rsidRPr="00C5032F" w:rsidRDefault="004011BC" w:rsidP="000654A3">
            <w:pPr>
              <w:rPr>
                <w:sz w:val="24"/>
                <w:szCs w:val="24"/>
              </w:rPr>
            </w:pPr>
            <w:r w:rsidRPr="004B1159">
              <w:rPr>
                <w:b/>
                <w:bCs/>
                <w:sz w:val="24"/>
                <w:szCs w:val="24"/>
                <w:lang/>
              </w:rPr>
              <w:t> 113 </w:t>
            </w:r>
          </w:p>
        </w:tc>
        <w:tc>
          <w:tcPr>
            <w:tcW w:w="4316" w:type="dxa"/>
            <w:tcBorders>
              <w:top w:val="outset" w:sz="6" w:space="0" w:color="auto"/>
              <w:left w:val="outset" w:sz="6" w:space="0" w:color="auto"/>
              <w:bottom w:val="outset" w:sz="6" w:space="0" w:color="auto"/>
              <w:right w:val="outset" w:sz="6" w:space="0" w:color="auto"/>
            </w:tcBorders>
            <w:vAlign w:val="center"/>
            <w:hideMark/>
          </w:tcPr>
          <w:p w14:paraId="2DCE4C37" w14:textId="77777777" w:rsidR="004011BC" w:rsidRPr="00C5032F" w:rsidRDefault="004011BC" w:rsidP="000654A3">
            <w:pPr>
              <w:ind w:left="57" w:right="57"/>
              <w:rPr>
                <w:sz w:val="24"/>
                <w:szCs w:val="24"/>
              </w:rPr>
            </w:pPr>
            <w:r w:rsidRPr="004B1159">
              <w:rPr>
                <w:b/>
                <w:bCs/>
                <w:sz w:val="24"/>
                <w:szCs w:val="24"/>
                <w:lang/>
              </w:rPr>
              <w:t> Exploration experiment on neural</w:t>
            </w:r>
            <w:r>
              <w:rPr>
                <w:b/>
                <w:bCs/>
                <w:sz w:val="24"/>
                <w:szCs w:val="24"/>
                <w:lang/>
              </w:rPr>
              <w:br/>
            </w:r>
            <w:r w:rsidRPr="004B1159">
              <w:rPr>
                <w:b/>
                <w:bCs/>
                <w:sz w:val="24"/>
                <w:szCs w:val="24"/>
                <w:lang/>
              </w:rPr>
              <w:t xml:space="preserve"> network-based video coding (EE1)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E4E9F10" w14:textId="77777777" w:rsidR="004011BC" w:rsidRPr="00C5032F" w:rsidRDefault="004011BC" w:rsidP="000654A3">
            <w:pPr>
              <w:ind w:left="57" w:right="57"/>
              <w:rPr>
                <w:sz w:val="24"/>
                <w:szCs w:val="24"/>
              </w:rPr>
            </w:pPr>
            <w:r w:rsidRPr="004B1159">
              <w:rPr>
                <w:b/>
                <w:bCs/>
                <w:sz w:val="24"/>
                <w:szCs w:val="24"/>
                <w:lang/>
              </w:rPr>
              <w:t> Elena</w:t>
            </w:r>
            <w:r>
              <w:rPr>
                <w:b/>
                <w:bCs/>
                <w:sz w:val="24"/>
                <w:szCs w:val="24"/>
                <w:lang/>
              </w:rPr>
              <w:br/>
            </w:r>
            <w:r w:rsidRPr="004B1159">
              <w:rPr>
                <w:b/>
                <w:bCs/>
                <w:sz w:val="24"/>
                <w:szCs w:val="24"/>
                <w:lang/>
              </w:rPr>
              <w:t xml:space="preserve"> Alshina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93914CA" w14:textId="77777777" w:rsidR="004011BC" w:rsidRPr="00C5032F" w:rsidRDefault="004011BC" w:rsidP="000654A3">
            <w:pPr>
              <w:rPr>
                <w:sz w:val="24"/>
                <w:szCs w:val="24"/>
              </w:rPr>
            </w:pPr>
            <w:r w:rsidRPr="004B1159">
              <w:rPr>
                <w:b/>
                <w:bCs/>
                <w:sz w:val="24"/>
                <w:szCs w:val="24"/>
                <w:lang/>
              </w:rPr>
              <w:t> Y </w:t>
            </w:r>
          </w:p>
        </w:tc>
        <w:tc>
          <w:tcPr>
            <w:tcW w:w="1423" w:type="dxa"/>
            <w:tcBorders>
              <w:top w:val="outset" w:sz="6" w:space="0" w:color="auto"/>
              <w:left w:val="outset" w:sz="6" w:space="0" w:color="auto"/>
              <w:bottom w:val="outset" w:sz="6" w:space="0" w:color="auto"/>
              <w:right w:val="outset" w:sz="6" w:space="0" w:color="auto"/>
            </w:tcBorders>
            <w:vAlign w:val="center"/>
            <w:hideMark/>
          </w:tcPr>
          <w:p w14:paraId="6DDF330A" w14:textId="77777777" w:rsidR="004011BC" w:rsidRPr="00C5032F" w:rsidRDefault="004011BC" w:rsidP="000654A3">
            <w:pPr>
              <w:ind w:left="57" w:right="57"/>
              <w:rPr>
                <w:sz w:val="24"/>
                <w:szCs w:val="24"/>
              </w:rPr>
            </w:pPr>
            <w:r w:rsidRPr="004B1159">
              <w:rPr>
                <w:b/>
                <w:bCs/>
                <w:sz w:val="24"/>
                <w:szCs w:val="24"/>
                <w:lang/>
              </w:rPr>
              <w:t> 2022-02-04 </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6068A" w14:textId="77777777" w:rsidR="004011BC" w:rsidRPr="00C5032F" w:rsidRDefault="004011BC" w:rsidP="000654A3">
            <w:pPr>
              <w:rPr>
                <w:sz w:val="24"/>
                <w:szCs w:val="24"/>
              </w:rPr>
            </w:pPr>
            <w:r w:rsidRPr="004B1159">
              <w:rPr>
                <w:b/>
                <w:bCs/>
                <w:sz w:val="24"/>
                <w:szCs w:val="24"/>
                <w:lang/>
              </w:rPr>
              <w:t> 21142 </w:t>
            </w:r>
          </w:p>
        </w:tc>
      </w:tr>
    </w:tbl>
    <w:p w14:paraId="2C5F2135" w14:textId="77777777" w:rsidR="004011BC" w:rsidRPr="00C5032F" w:rsidRDefault="004011BC" w:rsidP="004011BC">
      <w:pPr>
        <w:rPr>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A68D56F" w14:textId="77777777" w:rsidTr="000654A3">
        <w:trPr>
          <w:tblCellSpacing w:w="15" w:type="dxa"/>
        </w:trPr>
        <w:tc>
          <w:tcPr>
            <w:tcW w:w="0" w:type="auto"/>
            <w:hideMark/>
          </w:tcPr>
          <w:p w14:paraId="5889B6DC"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6</w:t>
            </w:r>
            <w:r w:rsidRPr="00C5032F">
              <w:rPr>
                <w:b/>
                <w:bCs/>
                <w:sz w:val="27"/>
                <w:szCs w:val="27"/>
              </w:rPr>
              <w:t>.1.2</w:t>
            </w:r>
          </w:p>
        </w:tc>
        <w:tc>
          <w:tcPr>
            <w:tcW w:w="0" w:type="auto"/>
            <w:vAlign w:val="center"/>
            <w:hideMark/>
          </w:tcPr>
          <w:p w14:paraId="3638F023" w14:textId="77777777" w:rsidR="004011BC" w:rsidRPr="00C5032F" w:rsidRDefault="004011BC" w:rsidP="000654A3">
            <w:pPr>
              <w:rPr>
                <w:sz w:val="24"/>
                <w:szCs w:val="24"/>
              </w:rPr>
            </w:pPr>
          </w:p>
        </w:tc>
        <w:tc>
          <w:tcPr>
            <w:tcW w:w="0" w:type="auto"/>
            <w:vAlign w:val="center"/>
            <w:hideMark/>
          </w:tcPr>
          <w:p w14:paraId="41613CDE"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lang/>
              </w:rPr>
              <w:t>WG 5 thanks Mathias Wien for planning, organizing and conducting the remote expert viewing related to neural network-based video compression. The experts who prepared the encodings, and the individuals who particip</w:t>
            </w:r>
            <w:r>
              <w:rPr>
                <w:b/>
                <w:bCs/>
                <w:sz w:val="27"/>
                <w:szCs w:val="27"/>
                <w:lang/>
              </w:rPr>
              <w:t>a</w:t>
            </w:r>
            <w:r w:rsidRPr="004B1159">
              <w:rPr>
                <w:b/>
                <w:bCs/>
                <w:sz w:val="27"/>
                <w:szCs w:val="27"/>
                <w:lang/>
              </w:rPr>
              <w:t>ted in the remote viewing are also thanked</w:t>
            </w:r>
            <w:r w:rsidRPr="00E14B11">
              <w:rPr>
                <w:b/>
                <w:bCs/>
                <w:sz w:val="27"/>
                <w:szCs w:val="27"/>
              </w:rPr>
              <w:t>.</w:t>
            </w:r>
          </w:p>
        </w:tc>
      </w:tr>
    </w:tbl>
    <w:p w14:paraId="32D0D36C"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 Enhanced Compression beyond VVC Capability</w:t>
      </w:r>
    </w:p>
    <w:p w14:paraId="104BB6BF" w14:textId="77777777" w:rsidR="004011BC" w:rsidRPr="00CB2831" w:rsidRDefault="004011BC" w:rsidP="004011BC">
      <w:pPr>
        <w:keepNext/>
        <w:spacing w:before="100" w:beforeAutospacing="1" w:after="100" w:afterAutospacing="1"/>
        <w:outlineLvl w:val="2"/>
        <w:rPr>
          <w:b/>
          <w:bCs/>
          <w:sz w:val="27"/>
          <w:szCs w:val="27"/>
        </w:rPr>
      </w:pPr>
      <w:r>
        <w:rPr>
          <w:b/>
          <w:bCs/>
          <w:sz w:val="27"/>
          <w:szCs w:val="27"/>
        </w:rPr>
        <w:t>6</w:t>
      </w:r>
      <w:r w:rsidRPr="00C5032F">
        <w:rPr>
          <w:b/>
          <w:bCs/>
          <w:sz w:val="27"/>
          <w:szCs w:val="27"/>
        </w:rPr>
        <w:t>.2.1 WG 5 recommends approval of the following document</w:t>
      </w:r>
      <w:r>
        <w:rPr>
          <w:b/>
          <w:bCs/>
          <w:sz w:val="27"/>
          <w:szCs w:val="27"/>
        </w:rPr>
        <w: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275"/>
        <w:gridCol w:w="1551"/>
        <w:gridCol w:w="482"/>
        <w:gridCol w:w="1472"/>
        <w:gridCol w:w="735"/>
      </w:tblGrid>
      <w:tr w:rsidR="004011BC" w:rsidRPr="00C5032F" w14:paraId="386E9A1F"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3AE6F10" w14:textId="77777777" w:rsidR="004011BC" w:rsidRPr="00C5032F" w:rsidRDefault="004011BC" w:rsidP="000654A3">
            <w:pPr>
              <w:keepNext/>
              <w:jc w:val="center"/>
              <w:rPr>
                <w:b/>
                <w:bCs/>
                <w:sz w:val="24"/>
                <w:szCs w:val="24"/>
              </w:rPr>
            </w:pPr>
            <w:r w:rsidRPr="00C5032F">
              <w:rPr>
                <w:b/>
                <w:bCs/>
                <w:sz w:val="24"/>
                <w:szCs w:val="24"/>
              </w:rPr>
              <w:t>No.</w:t>
            </w:r>
          </w:p>
        </w:tc>
        <w:tc>
          <w:tcPr>
            <w:tcW w:w="42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5E7A310" w14:textId="77777777" w:rsidR="004011BC" w:rsidRPr="00C5032F" w:rsidRDefault="004011BC" w:rsidP="000654A3">
            <w:pPr>
              <w:keepNext/>
              <w:jc w:val="center"/>
              <w:rPr>
                <w:b/>
                <w:bCs/>
                <w:sz w:val="24"/>
                <w:szCs w:val="24"/>
              </w:rPr>
            </w:pPr>
            <w:r w:rsidRPr="00C5032F">
              <w:rPr>
                <w:b/>
                <w:bCs/>
                <w:sz w:val="24"/>
                <w:szCs w:val="24"/>
              </w:rPr>
              <w:t>Title</w:t>
            </w:r>
          </w:p>
        </w:tc>
        <w:tc>
          <w:tcPr>
            <w:tcW w:w="155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2676604" w14:textId="77777777" w:rsidR="004011BC" w:rsidRPr="00C5032F" w:rsidRDefault="004011BC" w:rsidP="000654A3">
            <w:pPr>
              <w:keepNext/>
              <w:jc w:val="center"/>
              <w:rPr>
                <w:b/>
                <w:bCs/>
                <w:sz w:val="24"/>
                <w:szCs w:val="24"/>
              </w:rPr>
            </w:pPr>
            <w:r w:rsidRPr="00C5032F">
              <w:rPr>
                <w:b/>
                <w:bCs/>
                <w:sz w:val="24"/>
                <w:szCs w:val="24"/>
              </w:rPr>
              <w:t>In Charge</w:t>
            </w:r>
          </w:p>
        </w:tc>
        <w:tc>
          <w:tcPr>
            <w:tcW w:w="48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1930E" w14:textId="77777777" w:rsidR="004011BC" w:rsidRPr="00C5032F" w:rsidRDefault="004011BC" w:rsidP="000654A3">
            <w:pPr>
              <w:keepNext/>
              <w:jc w:val="center"/>
              <w:rPr>
                <w:b/>
                <w:bCs/>
                <w:sz w:val="24"/>
                <w:szCs w:val="24"/>
              </w:rPr>
            </w:pPr>
            <w:r w:rsidRPr="00C5032F">
              <w:rPr>
                <w:b/>
                <w:bCs/>
                <w:sz w:val="24"/>
                <w:szCs w:val="24"/>
              </w:rPr>
              <w:t>TBP</w:t>
            </w:r>
          </w:p>
        </w:tc>
        <w:tc>
          <w:tcPr>
            <w:tcW w:w="1472"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4332D45" w14:textId="77777777" w:rsidR="004011BC" w:rsidRPr="00C5032F" w:rsidRDefault="004011BC" w:rsidP="000654A3">
            <w:pPr>
              <w:keepNext/>
              <w:jc w:val="center"/>
              <w:rPr>
                <w:b/>
                <w:bCs/>
                <w:sz w:val="24"/>
                <w:szCs w:val="24"/>
              </w:rPr>
            </w:pPr>
            <w:r w:rsidRPr="00C5032F">
              <w:rPr>
                <w:b/>
                <w:bCs/>
                <w:sz w:val="24"/>
                <w:szCs w:val="24"/>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A5C77D9"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40CCEA0E"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1B6C62" w14:textId="77777777" w:rsidR="004011BC" w:rsidRPr="00C5032F" w:rsidRDefault="004011BC" w:rsidP="000654A3">
            <w:pPr>
              <w:keepNext/>
              <w:jc w:val="center"/>
              <w:rPr>
                <w:b/>
                <w:bCs/>
                <w:sz w:val="24"/>
                <w:szCs w:val="24"/>
              </w:rPr>
            </w:pPr>
          </w:p>
        </w:tc>
        <w:tc>
          <w:tcPr>
            <w:tcW w:w="42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519AC43" w14:textId="77777777" w:rsidR="004011BC" w:rsidRPr="00C5032F" w:rsidRDefault="004011BC" w:rsidP="000654A3">
            <w:pPr>
              <w:keepNext/>
              <w:ind w:left="57" w:right="57"/>
              <w:rPr>
                <w:sz w:val="24"/>
                <w:szCs w:val="24"/>
              </w:rPr>
            </w:pPr>
            <w:r w:rsidRPr="00C5032F">
              <w:rPr>
                <w:b/>
                <w:bCs/>
                <w:sz w:val="24"/>
                <w:szCs w:val="24"/>
              </w:rPr>
              <w:t>Explorations</w:t>
            </w:r>
          </w:p>
        </w:tc>
        <w:tc>
          <w:tcPr>
            <w:tcW w:w="155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4F27D2E" w14:textId="77777777" w:rsidR="004011BC" w:rsidRPr="00C5032F" w:rsidRDefault="004011BC" w:rsidP="000654A3">
            <w:pPr>
              <w:keepNext/>
              <w:rPr>
                <w:sz w:val="24"/>
                <w:szCs w:val="24"/>
              </w:rPr>
            </w:pPr>
          </w:p>
        </w:tc>
        <w:tc>
          <w:tcPr>
            <w:tcW w:w="48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B90456" w14:textId="77777777" w:rsidR="004011BC" w:rsidRPr="00C5032F" w:rsidRDefault="004011BC" w:rsidP="000654A3">
            <w:pPr>
              <w:keepNext/>
              <w:rPr>
                <w:sz w:val="20"/>
              </w:rPr>
            </w:pPr>
          </w:p>
        </w:tc>
        <w:tc>
          <w:tcPr>
            <w:tcW w:w="1472"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5E81AAE" w14:textId="77777777" w:rsidR="004011BC" w:rsidRPr="00C5032F" w:rsidRDefault="004011BC" w:rsidP="000654A3">
            <w:pPr>
              <w:keepNext/>
              <w:rPr>
                <w:sz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44AF8" w14:textId="77777777" w:rsidR="004011BC" w:rsidRPr="00C5032F" w:rsidRDefault="004011BC" w:rsidP="000654A3">
            <w:pPr>
              <w:keepNext/>
              <w:rPr>
                <w:sz w:val="20"/>
              </w:rPr>
            </w:pPr>
          </w:p>
        </w:tc>
      </w:tr>
      <w:tr w:rsidR="004011BC" w:rsidRPr="00C5032F" w14:paraId="449208C9"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103BEC63" w14:textId="77777777" w:rsidR="004011BC" w:rsidRPr="00C5032F" w:rsidRDefault="004011BC" w:rsidP="000654A3">
            <w:pPr>
              <w:rPr>
                <w:sz w:val="24"/>
                <w:szCs w:val="24"/>
              </w:rPr>
            </w:pPr>
            <w:r w:rsidRPr="004B1159">
              <w:rPr>
                <w:b/>
                <w:bCs/>
                <w:sz w:val="24"/>
                <w:szCs w:val="24"/>
                <w:lang/>
              </w:rPr>
              <w:t> 114 </w:t>
            </w:r>
          </w:p>
        </w:tc>
        <w:tc>
          <w:tcPr>
            <w:tcW w:w="4275" w:type="dxa"/>
            <w:tcBorders>
              <w:top w:val="outset" w:sz="6" w:space="0" w:color="auto"/>
              <w:left w:val="outset" w:sz="6" w:space="0" w:color="auto"/>
              <w:bottom w:val="outset" w:sz="6" w:space="0" w:color="auto"/>
              <w:right w:val="outset" w:sz="6" w:space="0" w:color="auto"/>
            </w:tcBorders>
            <w:vAlign w:val="center"/>
            <w:hideMark/>
          </w:tcPr>
          <w:p w14:paraId="65E84883" w14:textId="77777777" w:rsidR="004011BC" w:rsidRPr="00C5032F" w:rsidRDefault="004011BC" w:rsidP="000654A3">
            <w:pPr>
              <w:ind w:left="57" w:right="57"/>
              <w:rPr>
                <w:sz w:val="24"/>
                <w:szCs w:val="24"/>
              </w:rPr>
            </w:pPr>
            <w:r w:rsidRPr="004B1159">
              <w:rPr>
                <w:b/>
                <w:bCs/>
                <w:sz w:val="24"/>
                <w:szCs w:val="24"/>
                <w:lang/>
              </w:rPr>
              <w:t> Exploration experiment on enhanced</w:t>
            </w:r>
            <w:r>
              <w:rPr>
                <w:b/>
                <w:bCs/>
                <w:sz w:val="24"/>
                <w:szCs w:val="24"/>
                <w:lang/>
              </w:rPr>
              <w:br/>
            </w:r>
            <w:r w:rsidRPr="004B1159">
              <w:rPr>
                <w:b/>
                <w:bCs/>
                <w:sz w:val="24"/>
                <w:szCs w:val="24"/>
                <w:lang/>
              </w:rPr>
              <w:t xml:space="preserve"> compression beyond VVC capability</w:t>
            </w:r>
            <w:r>
              <w:rPr>
                <w:b/>
                <w:bCs/>
                <w:sz w:val="24"/>
                <w:szCs w:val="24"/>
                <w:lang/>
              </w:rPr>
              <w:br/>
            </w:r>
            <w:r w:rsidRPr="004B1159">
              <w:rPr>
                <w:b/>
                <w:bCs/>
                <w:sz w:val="24"/>
                <w:szCs w:val="24"/>
                <w:lang/>
              </w:rPr>
              <w:t xml:space="preserve"> (EE2) </w:t>
            </w:r>
          </w:p>
        </w:tc>
        <w:tc>
          <w:tcPr>
            <w:tcW w:w="1551" w:type="dxa"/>
            <w:tcBorders>
              <w:top w:val="outset" w:sz="6" w:space="0" w:color="auto"/>
              <w:left w:val="outset" w:sz="6" w:space="0" w:color="auto"/>
              <w:bottom w:val="outset" w:sz="6" w:space="0" w:color="auto"/>
              <w:right w:val="outset" w:sz="6" w:space="0" w:color="auto"/>
            </w:tcBorders>
            <w:vAlign w:val="center"/>
            <w:hideMark/>
          </w:tcPr>
          <w:p w14:paraId="1B32AC6C" w14:textId="77777777" w:rsidR="004011BC" w:rsidRPr="00C5032F" w:rsidRDefault="004011BC" w:rsidP="000654A3">
            <w:pPr>
              <w:ind w:left="57" w:right="57"/>
              <w:rPr>
                <w:sz w:val="24"/>
                <w:szCs w:val="24"/>
              </w:rPr>
            </w:pPr>
            <w:r w:rsidRPr="004B1159">
              <w:rPr>
                <w:b/>
                <w:bCs/>
                <w:sz w:val="24"/>
                <w:szCs w:val="24"/>
                <w:lang/>
              </w:rPr>
              <w:t> Vadim</w:t>
            </w:r>
            <w:r>
              <w:rPr>
                <w:b/>
                <w:bCs/>
                <w:sz w:val="24"/>
                <w:szCs w:val="24"/>
                <w:lang/>
              </w:rPr>
              <w:br/>
            </w:r>
            <w:r w:rsidRPr="004B1159">
              <w:rPr>
                <w:b/>
                <w:bCs/>
                <w:sz w:val="24"/>
                <w:szCs w:val="24"/>
                <w:lang/>
              </w:rPr>
              <w:t xml:space="preserve"> Seregin </w:t>
            </w:r>
          </w:p>
        </w:tc>
        <w:tc>
          <w:tcPr>
            <w:tcW w:w="482" w:type="dxa"/>
            <w:tcBorders>
              <w:top w:val="outset" w:sz="6" w:space="0" w:color="auto"/>
              <w:left w:val="outset" w:sz="6" w:space="0" w:color="auto"/>
              <w:bottom w:val="outset" w:sz="6" w:space="0" w:color="auto"/>
              <w:right w:val="outset" w:sz="6" w:space="0" w:color="auto"/>
            </w:tcBorders>
            <w:vAlign w:val="center"/>
            <w:hideMark/>
          </w:tcPr>
          <w:p w14:paraId="020D751E" w14:textId="77777777" w:rsidR="004011BC" w:rsidRPr="00C5032F" w:rsidRDefault="004011BC" w:rsidP="000654A3">
            <w:pPr>
              <w:rPr>
                <w:sz w:val="24"/>
                <w:szCs w:val="24"/>
              </w:rPr>
            </w:pPr>
            <w:r w:rsidRPr="004B1159">
              <w:rPr>
                <w:b/>
                <w:bCs/>
                <w:sz w:val="24"/>
                <w:szCs w:val="24"/>
                <w:lang/>
              </w:rPr>
              <w:t> Y </w:t>
            </w:r>
          </w:p>
        </w:tc>
        <w:tc>
          <w:tcPr>
            <w:tcW w:w="1472" w:type="dxa"/>
            <w:tcBorders>
              <w:top w:val="outset" w:sz="6" w:space="0" w:color="auto"/>
              <w:left w:val="outset" w:sz="6" w:space="0" w:color="auto"/>
              <w:bottom w:val="outset" w:sz="6" w:space="0" w:color="auto"/>
              <w:right w:val="outset" w:sz="6" w:space="0" w:color="auto"/>
            </w:tcBorders>
            <w:vAlign w:val="center"/>
            <w:hideMark/>
          </w:tcPr>
          <w:p w14:paraId="5952B71F" w14:textId="77777777" w:rsidR="004011BC" w:rsidRPr="00C5032F" w:rsidRDefault="004011BC" w:rsidP="000654A3">
            <w:pPr>
              <w:ind w:left="57" w:right="57"/>
              <w:rPr>
                <w:sz w:val="24"/>
                <w:szCs w:val="24"/>
              </w:rPr>
            </w:pPr>
            <w:r w:rsidRPr="004B1159">
              <w:rPr>
                <w:b/>
                <w:bCs/>
                <w:sz w:val="24"/>
                <w:szCs w:val="24"/>
                <w:lang/>
              </w:rPr>
              <w:t> 2022-02-18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7F515" w14:textId="77777777" w:rsidR="004011BC" w:rsidRPr="00C5032F" w:rsidRDefault="004011BC" w:rsidP="000654A3">
            <w:pPr>
              <w:rPr>
                <w:sz w:val="24"/>
                <w:szCs w:val="24"/>
              </w:rPr>
            </w:pPr>
            <w:r w:rsidRPr="004B1159">
              <w:rPr>
                <w:b/>
                <w:bCs/>
                <w:sz w:val="24"/>
                <w:szCs w:val="24"/>
                <w:lang/>
              </w:rPr>
              <w:t> 21143 </w:t>
            </w:r>
          </w:p>
        </w:tc>
      </w:tr>
      <w:tr w:rsidR="004011BC" w:rsidRPr="00C5032F" w14:paraId="0B2789EC" w14:textId="77777777" w:rsidTr="000654A3">
        <w:tc>
          <w:tcPr>
            <w:tcW w:w="0" w:type="auto"/>
            <w:tcBorders>
              <w:top w:val="outset" w:sz="6" w:space="0" w:color="auto"/>
              <w:left w:val="outset" w:sz="6" w:space="0" w:color="auto"/>
              <w:bottom w:val="outset" w:sz="6" w:space="0" w:color="auto"/>
              <w:right w:val="outset" w:sz="6" w:space="0" w:color="auto"/>
            </w:tcBorders>
            <w:vAlign w:val="center"/>
          </w:tcPr>
          <w:p w14:paraId="3167DEE9" w14:textId="77777777" w:rsidR="004011BC" w:rsidRPr="00C5032F" w:rsidRDefault="004011BC" w:rsidP="000654A3">
            <w:pPr>
              <w:rPr>
                <w:b/>
                <w:bCs/>
                <w:sz w:val="24"/>
                <w:szCs w:val="24"/>
              </w:rPr>
            </w:pPr>
            <w:r w:rsidRPr="004B1159">
              <w:rPr>
                <w:b/>
                <w:bCs/>
                <w:sz w:val="24"/>
                <w:szCs w:val="24"/>
                <w:lang/>
              </w:rPr>
              <w:t> 115 </w:t>
            </w:r>
          </w:p>
        </w:tc>
        <w:tc>
          <w:tcPr>
            <w:tcW w:w="4275" w:type="dxa"/>
            <w:tcBorders>
              <w:top w:val="outset" w:sz="6" w:space="0" w:color="auto"/>
              <w:left w:val="outset" w:sz="6" w:space="0" w:color="auto"/>
              <w:bottom w:val="outset" w:sz="6" w:space="0" w:color="auto"/>
              <w:right w:val="outset" w:sz="6" w:space="0" w:color="auto"/>
            </w:tcBorders>
            <w:vAlign w:val="center"/>
          </w:tcPr>
          <w:p w14:paraId="78DF6CF4" w14:textId="77777777" w:rsidR="004011BC" w:rsidRPr="00C5032F" w:rsidRDefault="004011BC" w:rsidP="000654A3">
            <w:pPr>
              <w:ind w:left="57" w:right="57"/>
              <w:rPr>
                <w:b/>
                <w:bCs/>
                <w:sz w:val="24"/>
                <w:szCs w:val="24"/>
              </w:rPr>
            </w:pPr>
            <w:r w:rsidRPr="004B1159">
              <w:rPr>
                <w:b/>
                <w:bCs/>
                <w:sz w:val="24"/>
                <w:szCs w:val="24"/>
                <w:lang/>
              </w:rPr>
              <w:t> Algorithm description of Enhanced</w:t>
            </w:r>
            <w:r>
              <w:rPr>
                <w:b/>
                <w:bCs/>
                <w:sz w:val="24"/>
                <w:szCs w:val="24"/>
                <w:lang/>
              </w:rPr>
              <w:br/>
            </w:r>
            <w:r w:rsidRPr="004B1159">
              <w:rPr>
                <w:b/>
                <w:bCs/>
                <w:sz w:val="24"/>
                <w:szCs w:val="24"/>
                <w:lang/>
              </w:rPr>
              <w:t xml:space="preserve"> Compression Model 4 (ECM 4)  </w:t>
            </w:r>
          </w:p>
        </w:tc>
        <w:tc>
          <w:tcPr>
            <w:tcW w:w="1551" w:type="dxa"/>
            <w:tcBorders>
              <w:top w:val="outset" w:sz="6" w:space="0" w:color="auto"/>
              <w:left w:val="outset" w:sz="6" w:space="0" w:color="auto"/>
              <w:bottom w:val="outset" w:sz="6" w:space="0" w:color="auto"/>
              <w:right w:val="outset" w:sz="6" w:space="0" w:color="auto"/>
            </w:tcBorders>
            <w:vAlign w:val="center"/>
          </w:tcPr>
          <w:p w14:paraId="2E63C474" w14:textId="77777777" w:rsidR="004011BC" w:rsidRPr="00C5032F" w:rsidRDefault="004011BC" w:rsidP="000654A3">
            <w:pPr>
              <w:ind w:left="57" w:right="57"/>
              <w:rPr>
                <w:b/>
                <w:bCs/>
                <w:sz w:val="24"/>
                <w:szCs w:val="24"/>
              </w:rPr>
            </w:pPr>
            <w:r w:rsidRPr="004B1159">
              <w:rPr>
                <w:b/>
                <w:bCs/>
                <w:sz w:val="24"/>
                <w:szCs w:val="24"/>
                <w:lang/>
              </w:rPr>
              <w:t> Muhammed</w:t>
            </w:r>
            <w:r>
              <w:rPr>
                <w:b/>
                <w:bCs/>
                <w:sz w:val="24"/>
                <w:szCs w:val="24"/>
                <w:lang/>
              </w:rPr>
              <w:br/>
            </w:r>
            <w:r w:rsidRPr="004B1159">
              <w:rPr>
                <w:b/>
                <w:bCs/>
                <w:sz w:val="24"/>
                <w:szCs w:val="24"/>
                <w:lang/>
              </w:rPr>
              <w:t xml:space="preserve"> Coban </w:t>
            </w:r>
          </w:p>
        </w:tc>
        <w:tc>
          <w:tcPr>
            <w:tcW w:w="482" w:type="dxa"/>
            <w:tcBorders>
              <w:top w:val="outset" w:sz="6" w:space="0" w:color="auto"/>
              <w:left w:val="outset" w:sz="6" w:space="0" w:color="auto"/>
              <w:bottom w:val="outset" w:sz="6" w:space="0" w:color="auto"/>
              <w:right w:val="outset" w:sz="6" w:space="0" w:color="auto"/>
            </w:tcBorders>
            <w:vAlign w:val="center"/>
          </w:tcPr>
          <w:p w14:paraId="44745AB3" w14:textId="77777777" w:rsidR="004011BC" w:rsidRPr="00C5032F" w:rsidRDefault="004011BC" w:rsidP="000654A3">
            <w:pPr>
              <w:rPr>
                <w:b/>
                <w:bCs/>
                <w:sz w:val="24"/>
                <w:szCs w:val="24"/>
              </w:rPr>
            </w:pPr>
            <w:r w:rsidRPr="004B1159">
              <w:rPr>
                <w:b/>
                <w:bCs/>
                <w:sz w:val="24"/>
                <w:szCs w:val="24"/>
                <w:lang/>
              </w:rPr>
              <w:t> Y </w:t>
            </w:r>
          </w:p>
        </w:tc>
        <w:tc>
          <w:tcPr>
            <w:tcW w:w="1472" w:type="dxa"/>
            <w:tcBorders>
              <w:top w:val="outset" w:sz="6" w:space="0" w:color="auto"/>
              <w:left w:val="outset" w:sz="6" w:space="0" w:color="auto"/>
              <w:bottom w:val="outset" w:sz="6" w:space="0" w:color="auto"/>
              <w:right w:val="outset" w:sz="6" w:space="0" w:color="auto"/>
            </w:tcBorders>
            <w:vAlign w:val="center"/>
          </w:tcPr>
          <w:p w14:paraId="3EC86696" w14:textId="77777777" w:rsidR="004011BC" w:rsidRPr="00C5032F" w:rsidRDefault="004011BC" w:rsidP="000654A3">
            <w:pPr>
              <w:ind w:left="57" w:right="57"/>
              <w:rPr>
                <w:b/>
                <w:bCs/>
                <w:sz w:val="24"/>
                <w:szCs w:val="24"/>
              </w:rPr>
            </w:pPr>
            <w:r w:rsidRPr="004B1159">
              <w:rPr>
                <w:b/>
                <w:bCs/>
                <w:sz w:val="24"/>
                <w:szCs w:val="24"/>
                <w:lang/>
              </w:rPr>
              <w:t> 2022-03-04 </w:t>
            </w:r>
          </w:p>
        </w:tc>
        <w:tc>
          <w:tcPr>
            <w:tcW w:w="0" w:type="auto"/>
            <w:tcBorders>
              <w:top w:val="outset" w:sz="6" w:space="0" w:color="auto"/>
              <w:left w:val="outset" w:sz="6" w:space="0" w:color="auto"/>
              <w:bottom w:val="outset" w:sz="6" w:space="0" w:color="auto"/>
              <w:right w:val="outset" w:sz="6" w:space="0" w:color="auto"/>
            </w:tcBorders>
            <w:vAlign w:val="center"/>
          </w:tcPr>
          <w:p w14:paraId="29144F00" w14:textId="77777777" w:rsidR="004011BC" w:rsidRPr="00C5032F" w:rsidRDefault="004011BC" w:rsidP="000654A3">
            <w:pPr>
              <w:rPr>
                <w:b/>
                <w:bCs/>
                <w:sz w:val="24"/>
                <w:szCs w:val="24"/>
              </w:rPr>
            </w:pPr>
            <w:r w:rsidRPr="004B1159">
              <w:rPr>
                <w:b/>
                <w:bCs/>
                <w:sz w:val="24"/>
                <w:szCs w:val="24"/>
                <w:lang/>
              </w:rPr>
              <w:t> 21144 </w:t>
            </w:r>
          </w:p>
        </w:tc>
      </w:tr>
    </w:tbl>
    <w:p w14:paraId="06E2CAD3" w14:textId="77777777" w:rsidR="004011BC" w:rsidRPr="00C5032F" w:rsidRDefault="004011BC" w:rsidP="004011BC">
      <w:pPr>
        <w:keepNext/>
        <w:spacing w:before="100" w:beforeAutospacing="1" w:after="100" w:afterAutospacing="1"/>
        <w:outlineLvl w:val="1"/>
        <w:rPr>
          <w:b/>
          <w:bCs/>
          <w:sz w:val="36"/>
          <w:szCs w:val="36"/>
        </w:rPr>
      </w:pPr>
      <w:r>
        <w:rPr>
          <w:b/>
          <w:bCs/>
          <w:sz w:val="36"/>
          <w:szCs w:val="36"/>
        </w:rPr>
        <w:t>7</w:t>
      </w:r>
      <w:r w:rsidRPr="00C5032F">
        <w:rPr>
          <w:b/>
          <w:bCs/>
          <w:sz w:val="36"/>
          <w:szCs w:val="36"/>
        </w:rPr>
        <w:t>. Management</w:t>
      </w:r>
    </w:p>
    <w:p w14:paraId="458BBA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 </w:t>
      </w:r>
      <w:r w:rsidRPr="00E14B11">
        <w:rPr>
          <w:b/>
          <w:bCs/>
          <w:sz w:val="27"/>
          <w:szCs w:val="27"/>
        </w:rPr>
        <w:t>Liaisons</w:t>
      </w:r>
    </w:p>
    <w:p w14:paraId="1C8FBBE5"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1</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w:t>
      </w:r>
      <w:r>
        <w:rPr>
          <w:b/>
          <w:bCs/>
          <w:sz w:val="27"/>
          <w:szCs w:val="27"/>
        </w:rPr>
        <w:t>liaison statement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317"/>
        <w:gridCol w:w="1417"/>
        <w:gridCol w:w="567"/>
        <w:gridCol w:w="1418"/>
        <w:gridCol w:w="850"/>
      </w:tblGrid>
      <w:tr w:rsidR="004011BC" w:rsidRPr="00C5032F" w14:paraId="526194C8"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127FBD5" w14:textId="77777777" w:rsidR="004011BC" w:rsidRPr="00C5032F" w:rsidRDefault="004011BC" w:rsidP="000654A3">
            <w:pPr>
              <w:keepNext/>
              <w:jc w:val="center"/>
              <w:rPr>
                <w:b/>
                <w:bCs/>
                <w:sz w:val="24"/>
                <w:szCs w:val="24"/>
              </w:rPr>
            </w:pPr>
            <w:r w:rsidRPr="00C5032F">
              <w:rPr>
                <w:b/>
                <w:bCs/>
                <w:sz w:val="24"/>
                <w:szCs w:val="24"/>
              </w:rPr>
              <w:t>No.</w:t>
            </w:r>
          </w:p>
        </w:tc>
        <w:tc>
          <w:tcPr>
            <w:tcW w:w="43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5F50AB3" w14:textId="77777777" w:rsidR="004011BC" w:rsidRPr="00C5032F" w:rsidRDefault="004011BC" w:rsidP="000654A3">
            <w:pPr>
              <w:keepNext/>
              <w:jc w:val="center"/>
              <w:rPr>
                <w:b/>
                <w:bCs/>
                <w:sz w:val="24"/>
                <w:szCs w:val="24"/>
              </w:rPr>
            </w:pPr>
            <w:r w:rsidRPr="00C5032F">
              <w:rPr>
                <w:b/>
                <w:bCs/>
                <w:sz w:val="24"/>
                <w:szCs w:val="24"/>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A8333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3C1BC0A"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A57BD87"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30E9B1E"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3704AD91"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95900E" w14:textId="77777777" w:rsidR="004011BC" w:rsidRPr="00C5032F" w:rsidRDefault="004011BC" w:rsidP="000654A3">
            <w:pPr>
              <w:keepNext/>
              <w:jc w:val="center"/>
              <w:rPr>
                <w:b/>
                <w:bCs/>
                <w:sz w:val="24"/>
                <w:szCs w:val="24"/>
              </w:rPr>
            </w:pPr>
          </w:p>
        </w:tc>
        <w:tc>
          <w:tcPr>
            <w:tcW w:w="43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422ED" w14:textId="77777777" w:rsidR="004011BC" w:rsidRPr="00C5032F" w:rsidRDefault="004011BC" w:rsidP="000654A3">
            <w:pPr>
              <w:keepNext/>
              <w:ind w:left="57" w:right="57"/>
              <w:rPr>
                <w:sz w:val="24"/>
                <w:szCs w:val="24"/>
              </w:rPr>
            </w:pPr>
            <w:r>
              <w:rPr>
                <w:b/>
                <w:bCs/>
                <w:sz w:val="24"/>
                <w:szCs w:val="24"/>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77CE6FF"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DB672B8"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B5BCB8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9B7C85" w14:textId="77777777" w:rsidR="004011BC" w:rsidRPr="00C5032F" w:rsidRDefault="004011BC" w:rsidP="000654A3">
            <w:pPr>
              <w:keepNext/>
              <w:rPr>
                <w:sz w:val="20"/>
              </w:rPr>
            </w:pPr>
          </w:p>
        </w:tc>
      </w:tr>
      <w:tr w:rsidR="004011BC" w:rsidRPr="00C5032F" w14:paraId="34278843"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498376CE" w14:textId="77777777" w:rsidR="004011BC" w:rsidRPr="00C5032F" w:rsidRDefault="004011BC" w:rsidP="000654A3">
            <w:pPr>
              <w:rPr>
                <w:sz w:val="24"/>
                <w:szCs w:val="24"/>
              </w:rPr>
            </w:pPr>
            <w:r w:rsidRPr="004B1159">
              <w:rPr>
                <w:b/>
                <w:bCs/>
                <w:sz w:val="24"/>
                <w:szCs w:val="24"/>
                <w:lang/>
              </w:rPr>
              <w:t> 116 </w:t>
            </w:r>
          </w:p>
        </w:tc>
        <w:tc>
          <w:tcPr>
            <w:tcW w:w="4317" w:type="dxa"/>
            <w:tcBorders>
              <w:top w:val="outset" w:sz="6" w:space="0" w:color="auto"/>
              <w:left w:val="outset" w:sz="6" w:space="0" w:color="auto"/>
              <w:bottom w:val="outset" w:sz="6" w:space="0" w:color="auto"/>
              <w:right w:val="outset" w:sz="6" w:space="0" w:color="auto"/>
            </w:tcBorders>
            <w:vAlign w:val="center"/>
            <w:hideMark/>
          </w:tcPr>
          <w:p w14:paraId="5371A296" w14:textId="77777777" w:rsidR="004011BC" w:rsidRDefault="004011BC" w:rsidP="000654A3">
            <w:pPr>
              <w:ind w:left="57" w:right="57"/>
              <w:rPr>
                <w:b/>
                <w:bCs/>
                <w:sz w:val="24"/>
                <w:szCs w:val="24"/>
                <w:lang/>
              </w:rPr>
            </w:pPr>
            <w:r w:rsidRPr="004B1159">
              <w:rPr>
                <w:b/>
                <w:bCs/>
                <w:sz w:val="24"/>
                <w:szCs w:val="24"/>
                <w:lang/>
              </w:rPr>
              <w:t> Liaison statement to ISO/IEC JTC1/</w:t>
            </w:r>
            <w:r>
              <w:rPr>
                <w:b/>
                <w:bCs/>
                <w:sz w:val="24"/>
                <w:szCs w:val="24"/>
                <w:lang/>
              </w:rPr>
              <w:t xml:space="preserve"> </w:t>
            </w:r>
          </w:p>
          <w:p w14:paraId="497747F5" w14:textId="77777777" w:rsidR="004011BC" w:rsidRPr="00C5032F" w:rsidRDefault="004011BC" w:rsidP="000654A3">
            <w:pPr>
              <w:ind w:left="57" w:right="57"/>
              <w:rPr>
                <w:sz w:val="24"/>
                <w:szCs w:val="24"/>
              </w:rPr>
            </w:pPr>
            <w:r>
              <w:rPr>
                <w:b/>
                <w:bCs/>
                <w:sz w:val="24"/>
                <w:szCs w:val="24"/>
                <w:lang/>
              </w:rPr>
              <w:t xml:space="preserve"> </w:t>
            </w:r>
            <w:r w:rsidRPr="004B1159">
              <w:rPr>
                <w:b/>
                <w:bCs/>
                <w:sz w:val="24"/>
                <w:szCs w:val="24"/>
                <w:lang/>
              </w:rPr>
              <w:t>SC 29/WG 1 (JPEG) on machine</w:t>
            </w:r>
            <w:r>
              <w:rPr>
                <w:b/>
                <w:bCs/>
                <w:sz w:val="24"/>
                <w:szCs w:val="24"/>
                <w:lang/>
              </w:rPr>
              <w:br/>
            </w:r>
            <w:r w:rsidRPr="004B1159">
              <w:rPr>
                <w:b/>
                <w:bCs/>
                <w:sz w:val="24"/>
                <w:szCs w:val="24"/>
                <w:lang/>
              </w:rPr>
              <w:t xml:space="preserve"> learning-based image and video</w:t>
            </w:r>
            <w:r>
              <w:rPr>
                <w:b/>
                <w:bCs/>
                <w:sz w:val="24"/>
                <w:szCs w:val="24"/>
                <w:lang/>
              </w:rPr>
              <w:br/>
            </w:r>
            <w:r w:rsidRPr="004B1159">
              <w:rPr>
                <w:b/>
                <w:bCs/>
                <w:sz w:val="24"/>
                <w:szCs w:val="24"/>
                <w:lang/>
              </w:rPr>
              <w:t xml:space="preserve"> compression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0105853" w14:textId="77777777" w:rsidR="004011BC" w:rsidRPr="00C5032F" w:rsidRDefault="004011BC" w:rsidP="000654A3">
            <w:pPr>
              <w:ind w:left="57" w:right="57"/>
              <w:rPr>
                <w:sz w:val="24"/>
                <w:szCs w:val="24"/>
              </w:rPr>
            </w:pPr>
            <w:r w:rsidRPr="004B1159">
              <w:rPr>
                <w:b/>
                <w:bCs/>
                <w:sz w:val="24"/>
                <w:szCs w:val="24"/>
                <w:lang/>
              </w:rPr>
              <w:t> Gary</w:t>
            </w:r>
            <w:r>
              <w:rPr>
                <w:b/>
                <w:bCs/>
                <w:sz w:val="24"/>
                <w:szCs w:val="24"/>
                <w:lang/>
              </w:rPr>
              <w:br/>
            </w:r>
            <w:r w:rsidRPr="004B1159">
              <w:rPr>
                <w:b/>
                <w:bCs/>
                <w:sz w:val="24"/>
                <w:szCs w:val="24"/>
                <w:lang/>
              </w:rPr>
              <w:t xml:space="preserve">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E192539" w14:textId="77777777" w:rsidR="004011BC" w:rsidRPr="00C5032F" w:rsidRDefault="004011BC" w:rsidP="000654A3">
            <w:pPr>
              <w:rPr>
                <w:sz w:val="24"/>
                <w:szCs w:val="24"/>
              </w:rPr>
            </w:pPr>
            <w:r w:rsidRPr="004B1159">
              <w:rPr>
                <w:b/>
                <w:bCs/>
                <w:sz w:val="24"/>
                <w:szCs w:val="24"/>
                <w:lang/>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75B5B09B" w14:textId="77777777" w:rsidR="004011BC" w:rsidRPr="00C5032F" w:rsidRDefault="004011BC" w:rsidP="000654A3">
            <w:pPr>
              <w:ind w:left="57" w:right="57"/>
              <w:rPr>
                <w:sz w:val="24"/>
                <w:szCs w:val="24"/>
              </w:rPr>
            </w:pPr>
            <w:r w:rsidRPr="004B1159">
              <w:rPr>
                <w:b/>
                <w:bCs/>
                <w:sz w:val="24"/>
                <w:szCs w:val="24"/>
                <w:lang/>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56451AF2" w14:textId="77777777" w:rsidR="004011BC" w:rsidRPr="00C5032F" w:rsidRDefault="004011BC" w:rsidP="000654A3">
            <w:pPr>
              <w:rPr>
                <w:sz w:val="24"/>
                <w:szCs w:val="24"/>
              </w:rPr>
            </w:pPr>
            <w:r w:rsidRPr="004B1159">
              <w:rPr>
                <w:b/>
                <w:bCs/>
                <w:sz w:val="24"/>
                <w:szCs w:val="24"/>
                <w:lang/>
              </w:rPr>
              <w:t> 21145 </w:t>
            </w:r>
          </w:p>
        </w:tc>
      </w:tr>
    </w:tbl>
    <w:p w14:paraId="6BA33DB7" w14:textId="77777777" w:rsidR="004011BC" w:rsidRDefault="004011BC" w:rsidP="004011BC">
      <w:pPr>
        <w:keepNext/>
        <w:spacing w:before="100" w:beforeAutospacing="1" w:after="100" w:afterAutospacing="1"/>
        <w:outlineLvl w:val="2"/>
        <w:rPr>
          <w:b/>
          <w:bCs/>
          <w:sz w:val="27"/>
          <w:szCs w:val="27"/>
        </w:rPr>
      </w:pPr>
      <w:r>
        <w:rPr>
          <w:b/>
          <w:bCs/>
          <w:sz w:val="27"/>
          <w:szCs w:val="27"/>
        </w:rPr>
        <w:lastRenderedPageBreak/>
        <w:t>7</w:t>
      </w:r>
      <w:r w:rsidRPr="00C5032F">
        <w:rPr>
          <w:b/>
          <w:bCs/>
          <w:sz w:val="27"/>
          <w:szCs w:val="27"/>
        </w:rPr>
        <w:t>.</w:t>
      </w:r>
      <w:r>
        <w:rPr>
          <w:b/>
          <w:bCs/>
          <w:sz w:val="27"/>
          <w:szCs w:val="27"/>
        </w:rPr>
        <w:t>2</w:t>
      </w:r>
      <w:r w:rsidRPr="00C5032F">
        <w:rPr>
          <w:b/>
          <w:bCs/>
          <w:sz w:val="27"/>
          <w:szCs w:val="27"/>
        </w:rPr>
        <w:t xml:space="preserve"> </w:t>
      </w:r>
      <w:r w:rsidRPr="004B1159">
        <w:rPr>
          <w:b/>
          <w:bCs/>
          <w:sz w:val="27"/>
          <w:szCs w:val="27"/>
          <w:lang/>
        </w:rPr>
        <w:t>List of organi</w:t>
      </w:r>
      <w:r>
        <w:rPr>
          <w:b/>
          <w:bCs/>
          <w:sz w:val="27"/>
          <w:szCs w:val="27"/>
          <w:lang/>
        </w:rPr>
        <w:t>z</w:t>
      </w:r>
      <w:r w:rsidRPr="004B1159">
        <w:rPr>
          <w:b/>
          <w:bCs/>
          <w:sz w:val="27"/>
          <w:szCs w:val="27"/>
          <w:lang/>
        </w:rPr>
        <w:t>ations in liaison with WG 5</w:t>
      </w:r>
    </w:p>
    <w:p w14:paraId="70838B57"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75C80A9"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1857E2C"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946114F"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012EDCD"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399848"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993CE95"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90E76"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5D780EF5"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2C0AB4A"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477EBD6" w14:textId="77777777" w:rsidR="004011BC" w:rsidRPr="00C5032F" w:rsidRDefault="004011BC" w:rsidP="000654A3">
            <w:pPr>
              <w:keepNext/>
              <w:ind w:left="57" w:right="57"/>
              <w:rPr>
                <w:sz w:val="24"/>
                <w:szCs w:val="24"/>
              </w:rPr>
            </w:pPr>
            <w:r>
              <w:rPr>
                <w:b/>
                <w:bCs/>
                <w:sz w:val="24"/>
                <w:szCs w:val="24"/>
              </w:rPr>
              <w:t>Liaisons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79F1BD4"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DFB587F"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E7F0117"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9599A0F" w14:textId="77777777" w:rsidR="004011BC" w:rsidRPr="00C5032F" w:rsidRDefault="004011BC" w:rsidP="000654A3">
            <w:pPr>
              <w:keepNext/>
              <w:rPr>
                <w:sz w:val="20"/>
              </w:rPr>
            </w:pPr>
          </w:p>
        </w:tc>
      </w:tr>
      <w:tr w:rsidR="004011BC" w:rsidRPr="00C5032F" w14:paraId="6D47E994"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61E2C137" w14:textId="77777777" w:rsidR="004011BC" w:rsidRPr="00C5032F" w:rsidRDefault="004011BC" w:rsidP="000654A3">
            <w:pPr>
              <w:rPr>
                <w:sz w:val="24"/>
                <w:szCs w:val="24"/>
              </w:rPr>
            </w:pPr>
            <w:r w:rsidRPr="004B1159">
              <w:rPr>
                <w:b/>
                <w:bCs/>
                <w:sz w:val="24"/>
                <w:szCs w:val="24"/>
                <w:lang/>
              </w:rPr>
              <w:t> 117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531B509E" w14:textId="77777777" w:rsidR="004011BC" w:rsidRPr="00C5032F" w:rsidRDefault="004011BC" w:rsidP="000654A3">
            <w:pPr>
              <w:ind w:left="57" w:right="57"/>
              <w:rPr>
                <w:sz w:val="24"/>
                <w:szCs w:val="24"/>
              </w:rPr>
            </w:pPr>
            <w:r>
              <w:rPr>
                <w:b/>
                <w:bCs/>
                <w:sz w:val="24"/>
                <w:szCs w:val="24"/>
                <w:lang/>
              </w:rPr>
              <w:t xml:space="preserve"> </w:t>
            </w:r>
            <w:r w:rsidRPr="004B1159">
              <w:rPr>
                <w:b/>
                <w:bCs/>
                <w:sz w:val="24"/>
                <w:szCs w:val="24"/>
                <w:lang/>
              </w:rPr>
              <w:t xml:space="preserve">List of organizations in liaison with </w:t>
            </w:r>
            <w:r>
              <w:rPr>
                <w:b/>
                <w:bCs/>
                <w:sz w:val="24"/>
                <w:szCs w:val="24"/>
                <w:lang/>
              </w:rPr>
              <w:br/>
              <w:t xml:space="preserve"> </w:t>
            </w:r>
            <w:r w:rsidRPr="004B1159">
              <w:rPr>
                <w:b/>
                <w:bCs/>
                <w:sz w:val="24"/>
                <w:szCs w:val="24"/>
                <w:lang/>
              </w:rPr>
              <w:t>WG</w:t>
            </w:r>
            <w:r>
              <w:rPr>
                <w:b/>
                <w:bCs/>
                <w:sz w:val="24"/>
                <w:szCs w:val="24"/>
                <w:lang/>
              </w:rPr>
              <w:t xml:space="preserve"> </w:t>
            </w:r>
            <w:r w:rsidRPr="004B1159">
              <w:rPr>
                <w:b/>
                <w:bCs/>
                <w:sz w:val="24"/>
                <w:szCs w:val="24"/>
                <w:lang/>
              </w:rPr>
              <w:t>5 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9F09DFB" w14:textId="77777777" w:rsidR="004011BC" w:rsidRPr="00C5032F" w:rsidRDefault="004011BC" w:rsidP="000654A3">
            <w:pPr>
              <w:ind w:left="57" w:right="57"/>
              <w:rPr>
                <w:sz w:val="24"/>
                <w:szCs w:val="24"/>
              </w:rPr>
            </w:pPr>
            <w:r w:rsidRPr="004B1159">
              <w:rPr>
                <w:b/>
                <w:bCs/>
                <w:sz w:val="24"/>
                <w:szCs w:val="24"/>
                <w:lang/>
              </w:rPr>
              <w:t> Jens-Rainer</w:t>
            </w:r>
            <w:r>
              <w:rPr>
                <w:b/>
                <w:bCs/>
                <w:sz w:val="24"/>
                <w:szCs w:val="24"/>
                <w:lang/>
              </w:rPr>
              <w:br/>
            </w:r>
            <w:r w:rsidRPr="004B1159">
              <w:rPr>
                <w:b/>
                <w:bCs/>
                <w:sz w:val="24"/>
                <w:szCs w:val="24"/>
                <w:lang/>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EE98530" w14:textId="77777777" w:rsidR="004011BC" w:rsidRPr="00C5032F" w:rsidRDefault="004011BC" w:rsidP="000654A3">
            <w:pPr>
              <w:rPr>
                <w:sz w:val="24"/>
                <w:szCs w:val="24"/>
              </w:rPr>
            </w:pPr>
            <w:r w:rsidRPr="004B1159">
              <w:rPr>
                <w:b/>
                <w:bCs/>
                <w:sz w:val="24"/>
                <w:szCs w:val="24"/>
                <w:lang/>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5FA78EED" w14:textId="77777777" w:rsidR="004011BC" w:rsidRPr="00C5032F" w:rsidRDefault="004011BC" w:rsidP="000654A3">
            <w:pPr>
              <w:ind w:left="57" w:right="57"/>
              <w:rPr>
                <w:sz w:val="24"/>
                <w:szCs w:val="24"/>
              </w:rPr>
            </w:pPr>
            <w:r w:rsidRPr="004B1159">
              <w:rPr>
                <w:b/>
                <w:bCs/>
                <w:sz w:val="24"/>
                <w:szCs w:val="24"/>
                <w:lang/>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3A230A1E" w14:textId="77777777" w:rsidR="004011BC" w:rsidRPr="00C5032F" w:rsidRDefault="004011BC" w:rsidP="000654A3">
            <w:pPr>
              <w:rPr>
                <w:sz w:val="24"/>
                <w:szCs w:val="24"/>
              </w:rPr>
            </w:pPr>
            <w:r w:rsidRPr="004B1159">
              <w:rPr>
                <w:b/>
                <w:bCs/>
                <w:sz w:val="24"/>
                <w:szCs w:val="24"/>
                <w:lang/>
              </w:rPr>
              <w:t> 21146 </w:t>
            </w:r>
          </w:p>
        </w:tc>
      </w:tr>
    </w:tbl>
    <w:p w14:paraId="7AD8B3F2" w14:textId="77777777"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2</w:t>
      </w:r>
      <w:r w:rsidRPr="00C5032F">
        <w:rPr>
          <w:b/>
          <w:bCs/>
          <w:sz w:val="27"/>
          <w:szCs w:val="27"/>
        </w:rPr>
        <w:t>.</w:t>
      </w:r>
      <w:r>
        <w:rPr>
          <w:b/>
          <w:bCs/>
          <w:sz w:val="27"/>
          <w:szCs w:val="27"/>
        </w:rPr>
        <w:t>2</w:t>
      </w:r>
      <w:r w:rsidRPr="00C5032F">
        <w:rPr>
          <w:b/>
          <w:bCs/>
          <w:sz w:val="27"/>
          <w:szCs w:val="27"/>
        </w:rPr>
        <w:t xml:space="preserve">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w:t>
      </w:r>
      <w:r>
        <w:rPr>
          <w:b/>
          <w:bCs/>
          <w:sz w:val="27"/>
          <w:szCs w:val="27"/>
        </w:rPr>
        <w:t xml:space="preserve"> following document</w:t>
      </w:r>
    </w:p>
    <w:p w14:paraId="667C3B61"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 xml:space="preserve">7.3 </w:t>
      </w:r>
      <w:r w:rsidRPr="00C5032F">
        <w:rPr>
          <w:b/>
          <w:bCs/>
          <w:sz w:val="27"/>
          <w:szCs w:val="27"/>
        </w:rPr>
        <w:t>Ad hoc groups</w:t>
      </w:r>
    </w:p>
    <w:p w14:paraId="46FEEAC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 xml:space="preserve">.1 WG 5 </w:t>
      </w:r>
      <w:r>
        <w:rPr>
          <w:b/>
          <w:bCs/>
          <w:sz w:val="27"/>
          <w:szCs w:val="27"/>
        </w:rPr>
        <w:t xml:space="preserve">recommends </w:t>
      </w:r>
      <w:r w:rsidRPr="00C5032F">
        <w:rPr>
          <w:b/>
          <w:bCs/>
          <w:sz w:val="27"/>
          <w:szCs w:val="27"/>
        </w:rPr>
        <w:t>approv</w:t>
      </w:r>
      <w:r>
        <w:rPr>
          <w:b/>
          <w:bCs/>
          <w:sz w:val="27"/>
          <w:szCs w:val="27"/>
        </w:rPr>
        <w:t>al of</w:t>
      </w:r>
      <w:r w:rsidRPr="00C5032F">
        <w:rPr>
          <w:b/>
          <w:bCs/>
          <w:sz w:val="27"/>
          <w:szCs w:val="27"/>
        </w:rPr>
        <w:t xml:space="preserve"> the following document</w:t>
      </w: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
        <w:gridCol w:w="4175"/>
        <w:gridCol w:w="1559"/>
        <w:gridCol w:w="567"/>
        <w:gridCol w:w="1418"/>
        <w:gridCol w:w="850"/>
      </w:tblGrid>
      <w:tr w:rsidR="004011BC" w:rsidRPr="00C5032F" w14:paraId="56791E26"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C82B043" w14:textId="77777777" w:rsidR="004011BC" w:rsidRPr="00C5032F" w:rsidRDefault="004011BC" w:rsidP="000654A3">
            <w:pPr>
              <w:keepNext/>
              <w:jc w:val="center"/>
              <w:rPr>
                <w:b/>
                <w:bCs/>
                <w:sz w:val="24"/>
                <w:szCs w:val="24"/>
              </w:rPr>
            </w:pPr>
            <w:r w:rsidRPr="00C5032F">
              <w:rPr>
                <w:b/>
                <w:bCs/>
                <w:sz w:val="24"/>
                <w:szCs w:val="24"/>
              </w:rPr>
              <w:t>No.</w:t>
            </w:r>
          </w:p>
        </w:tc>
        <w:tc>
          <w:tcPr>
            <w:tcW w:w="417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CB0C27E" w14:textId="77777777" w:rsidR="004011BC" w:rsidRPr="00C5032F" w:rsidRDefault="004011BC" w:rsidP="000654A3">
            <w:pPr>
              <w:keepNext/>
              <w:jc w:val="center"/>
              <w:rPr>
                <w:b/>
                <w:bCs/>
                <w:sz w:val="24"/>
                <w:szCs w:val="24"/>
              </w:rPr>
            </w:pPr>
            <w:r w:rsidRPr="00C5032F">
              <w:rPr>
                <w:b/>
                <w:bCs/>
                <w:sz w:val="24"/>
                <w:szCs w:val="24"/>
              </w:rPr>
              <w:t>Title</w:t>
            </w:r>
          </w:p>
        </w:tc>
        <w:tc>
          <w:tcPr>
            <w:tcW w:w="155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42258E8" w14:textId="77777777" w:rsidR="004011BC" w:rsidRPr="00C5032F" w:rsidRDefault="004011BC" w:rsidP="000654A3">
            <w:pPr>
              <w:keepNext/>
              <w:jc w:val="center"/>
              <w:rPr>
                <w:b/>
                <w:bCs/>
                <w:sz w:val="24"/>
                <w:szCs w:val="24"/>
              </w:rPr>
            </w:pPr>
            <w:r w:rsidRPr="00C5032F">
              <w:rPr>
                <w:b/>
                <w:bCs/>
                <w:sz w:val="24"/>
                <w:szCs w:val="24"/>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4B97CF2" w14:textId="77777777" w:rsidR="004011BC" w:rsidRPr="00C5032F" w:rsidRDefault="004011BC" w:rsidP="000654A3">
            <w:pPr>
              <w:keepNext/>
              <w:jc w:val="center"/>
              <w:rPr>
                <w:b/>
                <w:bCs/>
                <w:sz w:val="24"/>
                <w:szCs w:val="24"/>
              </w:rPr>
            </w:pPr>
            <w:r w:rsidRPr="00C5032F">
              <w:rPr>
                <w:b/>
                <w:bCs/>
                <w:sz w:val="24"/>
                <w:szCs w:val="24"/>
              </w:rPr>
              <w:t>TBP</w:t>
            </w:r>
          </w:p>
        </w:tc>
        <w:tc>
          <w:tcPr>
            <w:tcW w:w="1418"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FB2062" w14:textId="77777777" w:rsidR="004011BC" w:rsidRPr="00C5032F" w:rsidRDefault="004011BC" w:rsidP="000654A3">
            <w:pPr>
              <w:keepNext/>
              <w:jc w:val="center"/>
              <w:rPr>
                <w:b/>
                <w:bCs/>
                <w:sz w:val="24"/>
                <w:szCs w:val="24"/>
              </w:rPr>
            </w:pPr>
            <w:r w:rsidRPr="00C5032F">
              <w:rPr>
                <w:b/>
                <w:bCs/>
                <w:sz w:val="24"/>
                <w:szCs w:val="24"/>
              </w:rPr>
              <w:t>Available</w:t>
            </w:r>
          </w:p>
        </w:tc>
        <w:tc>
          <w:tcPr>
            <w:tcW w:w="850"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F1652F4" w14:textId="77777777" w:rsidR="004011BC" w:rsidRPr="00C5032F" w:rsidRDefault="004011BC" w:rsidP="000654A3">
            <w:pPr>
              <w:keepNext/>
              <w:jc w:val="center"/>
              <w:rPr>
                <w:b/>
                <w:bCs/>
                <w:sz w:val="24"/>
                <w:szCs w:val="24"/>
              </w:rPr>
            </w:pPr>
            <w:r w:rsidRPr="00C5032F">
              <w:rPr>
                <w:b/>
                <w:bCs/>
                <w:sz w:val="24"/>
                <w:szCs w:val="24"/>
              </w:rPr>
              <w:t>S/N</w:t>
            </w:r>
          </w:p>
        </w:tc>
      </w:tr>
      <w:tr w:rsidR="004011BC" w:rsidRPr="00C5032F" w14:paraId="6FF4FCC7" w14:textId="77777777" w:rsidTr="000654A3">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868AE4" w14:textId="77777777" w:rsidR="004011BC" w:rsidRPr="00C5032F" w:rsidRDefault="004011BC" w:rsidP="000654A3">
            <w:pPr>
              <w:keepNext/>
              <w:jc w:val="center"/>
              <w:rPr>
                <w:b/>
                <w:bCs/>
                <w:sz w:val="24"/>
                <w:szCs w:val="24"/>
              </w:rPr>
            </w:pPr>
          </w:p>
        </w:tc>
        <w:tc>
          <w:tcPr>
            <w:tcW w:w="417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78B4D07" w14:textId="77777777" w:rsidR="004011BC" w:rsidRPr="00C5032F" w:rsidRDefault="004011BC" w:rsidP="000654A3">
            <w:pPr>
              <w:keepNext/>
              <w:ind w:left="57" w:right="57"/>
              <w:rPr>
                <w:sz w:val="24"/>
                <w:szCs w:val="24"/>
              </w:rPr>
            </w:pPr>
            <w:r w:rsidRPr="00C5032F">
              <w:rPr>
                <w:b/>
                <w:bCs/>
                <w:sz w:val="24"/>
                <w:szCs w:val="24"/>
              </w:rPr>
              <w:t>Ad hoc groups</w:t>
            </w:r>
          </w:p>
        </w:tc>
        <w:tc>
          <w:tcPr>
            <w:tcW w:w="155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616FDA7" w14:textId="77777777" w:rsidR="004011BC" w:rsidRPr="00C5032F" w:rsidRDefault="004011BC" w:rsidP="000654A3">
            <w:pPr>
              <w:keepNext/>
              <w:rPr>
                <w:sz w:val="24"/>
                <w:szCs w:val="24"/>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B0DD007" w14:textId="77777777" w:rsidR="004011BC" w:rsidRPr="00C5032F" w:rsidRDefault="004011BC" w:rsidP="000654A3">
            <w:pPr>
              <w:keepNext/>
              <w:rPr>
                <w:sz w:val="20"/>
              </w:rPr>
            </w:pPr>
          </w:p>
        </w:tc>
        <w:tc>
          <w:tcPr>
            <w:tcW w:w="1418"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F266A5" w14:textId="77777777" w:rsidR="004011BC" w:rsidRPr="00C5032F" w:rsidRDefault="004011BC" w:rsidP="000654A3">
            <w:pPr>
              <w:keepNext/>
              <w:rPr>
                <w:sz w:val="20"/>
              </w:rPr>
            </w:pPr>
          </w:p>
        </w:tc>
        <w:tc>
          <w:tcPr>
            <w:tcW w:w="850"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D58BA6F" w14:textId="77777777" w:rsidR="004011BC" w:rsidRPr="00C5032F" w:rsidRDefault="004011BC" w:rsidP="000654A3">
            <w:pPr>
              <w:keepNext/>
              <w:rPr>
                <w:sz w:val="20"/>
              </w:rPr>
            </w:pPr>
          </w:p>
        </w:tc>
      </w:tr>
      <w:tr w:rsidR="004011BC" w:rsidRPr="00C5032F" w14:paraId="02011C82" w14:textId="77777777" w:rsidTr="000654A3">
        <w:tc>
          <w:tcPr>
            <w:tcW w:w="0" w:type="auto"/>
            <w:tcBorders>
              <w:top w:val="outset" w:sz="6" w:space="0" w:color="auto"/>
              <w:left w:val="outset" w:sz="6" w:space="0" w:color="auto"/>
              <w:bottom w:val="outset" w:sz="6" w:space="0" w:color="auto"/>
              <w:right w:val="outset" w:sz="6" w:space="0" w:color="auto"/>
            </w:tcBorders>
            <w:vAlign w:val="center"/>
            <w:hideMark/>
          </w:tcPr>
          <w:p w14:paraId="249250EF" w14:textId="77777777" w:rsidR="004011BC" w:rsidRPr="00C5032F" w:rsidRDefault="004011BC" w:rsidP="000654A3">
            <w:pPr>
              <w:rPr>
                <w:sz w:val="24"/>
                <w:szCs w:val="24"/>
              </w:rPr>
            </w:pPr>
            <w:r w:rsidRPr="004B1159">
              <w:rPr>
                <w:b/>
                <w:bCs/>
                <w:sz w:val="24"/>
                <w:szCs w:val="24"/>
                <w:lang/>
              </w:rPr>
              <w:t> 118 </w:t>
            </w:r>
          </w:p>
        </w:tc>
        <w:tc>
          <w:tcPr>
            <w:tcW w:w="4175" w:type="dxa"/>
            <w:tcBorders>
              <w:top w:val="outset" w:sz="6" w:space="0" w:color="auto"/>
              <w:left w:val="outset" w:sz="6" w:space="0" w:color="auto"/>
              <w:bottom w:val="outset" w:sz="6" w:space="0" w:color="auto"/>
              <w:right w:val="outset" w:sz="6" w:space="0" w:color="auto"/>
            </w:tcBorders>
            <w:vAlign w:val="center"/>
            <w:hideMark/>
          </w:tcPr>
          <w:p w14:paraId="1C37B75E" w14:textId="77777777" w:rsidR="004011BC" w:rsidRPr="00C5032F" w:rsidRDefault="004011BC" w:rsidP="000654A3">
            <w:pPr>
              <w:ind w:left="57" w:right="57"/>
              <w:rPr>
                <w:sz w:val="24"/>
                <w:szCs w:val="24"/>
              </w:rPr>
            </w:pPr>
            <w:r w:rsidRPr="004B1159">
              <w:rPr>
                <w:b/>
                <w:bCs/>
                <w:sz w:val="24"/>
                <w:szCs w:val="24"/>
                <w:lang/>
              </w:rPr>
              <w:t> List of AHGs established at the 6th</w:t>
            </w:r>
            <w:r>
              <w:rPr>
                <w:b/>
                <w:bCs/>
                <w:sz w:val="24"/>
                <w:szCs w:val="24"/>
                <w:lang/>
              </w:rPr>
              <w:br/>
            </w:r>
            <w:r w:rsidRPr="004B1159">
              <w:rPr>
                <w:b/>
                <w:bCs/>
                <w:sz w:val="24"/>
                <w:szCs w:val="24"/>
                <w:lang/>
              </w:rPr>
              <w:t xml:space="preserve"> WG 5 meeting </w:t>
            </w:r>
          </w:p>
        </w:tc>
        <w:tc>
          <w:tcPr>
            <w:tcW w:w="1559" w:type="dxa"/>
            <w:tcBorders>
              <w:top w:val="outset" w:sz="6" w:space="0" w:color="auto"/>
              <w:left w:val="outset" w:sz="6" w:space="0" w:color="auto"/>
              <w:bottom w:val="outset" w:sz="6" w:space="0" w:color="auto"/>
              <w:right w:val="outset" w:sz="6" w:space="0" w:color="auto"/>
            </w:tcBorders>
            <w:vAlign w:val="center"/>
            <w:hideMark/>
          </w:tcPr>
          <w:p w14:paraId="2082631F" w14:textId="77777777" w:rsidR="004011BC" w:rsidRPr="00C5032F" w:rsidRDefault="004011BC" w:rsidP="000654A3">
            <w:pPr>
              <w:ind w:left="57" w:right="57"/>
              <w:rPr>
                <w:sz w:val="24"/>
                <w:szCs w:val="24"/>
              </w:rPr>
            </w:pPr>
            <w:r w:rsidRPr="004B1159">
              <w:rPr>
                <w:b/>
                <w:bCs/>
                <w:sz w:val="24"/>
                <w:szCs w:val="24"/>
                <w:lang/>
              </w:rPr>
              <w:t> Jens-Rainer</w:t>
            </w:r>
            <w:r>
              <w:rPr>
                <w:b/>
                <w:bCs/>
                <w:sz w:val="24"/>
                <w:szCs w:val="24"/>
                <w:lang/>
              </w:rPr>
              <w:br/>
            </w:r>
            <w:r w:rsidRPr="004B1159">
              <w:rPr>
                <w:b/>
                <w:bCs/>
                <w:sz w:val="24"/>
                <w:szCs w:val="24"/>
                <w:lang/>
              </w:rPr>
              <w:t xml:space="preserve">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5216B29" w14:textId="77777777" w:rsidR="004011BC" w:rsidRPr="00C5032F" w:rsidRDefault="004011BC" w:rsidP="000654A3">
            <w:pPr>
              <w:rPr>
                <w:sz w:val="24"/>
                <w:szCs w:val="24"/>
              </w:rPr>
            </w:pPr>
            <w:r w:rsidRPr="004B1159">
              <w:rPr>
                <w:b/>
                <w:bCs/>
                <w:sz w:val="24"/>
                <w:szCs w:val="24"/>
                <w:lang/>
              </w:rPr>
              <w:t> N </w:t>
            </w:r>
          </w:p>
        </w:tc>
        <w:tc>
          <w:tcPr>
            <w:tcW w:w="1418" w:type="dxa"/>
            <w:tcBorders>
              <w:top w:val="outset" w:sz="6" w:space="0" w:color="auto"/>
              <w:left w:val="outset" w:sz="6" w:space="0" w:color="auto"/>
              <w:bottom w:val="outset" w:sz="6" w:space="0" w:color="auto"/>
              <w:right w:val="outset" w:sz="6" w:space="0" w:color="auto"/>
            </w:tcBorders>
            <w:vAlign w:val="center"/>
            <w:hideMark/>
          </w:tcPr>
          <w:p w14:paraId="2E18E800" w14:textId="77777777" w:rsidR="004011BC" w:rsidRPr="00C5032F" w:rsidRDefault="004011BC" w:rsidP="000654A3">
            <w:pPr>
              <w:ind w:left="57" w:right="57"/>
              <w:rPr>
                <w:sz w:val="24"/>
                <w:szCs w:val="24"/>
              </w:rPr>
            </w:pPr>
            <w:r w:rsidRPr="004B1159">
              <w:rPr>
                <w:b/>
                <w:bCs/>
                <w:sz w:val="24"/>
                <w:szCs w:val="24"/>
                <w:lang/>
              </w:rPr>
              <w:t> 2022-01-21 </w:t>
            </w:r>
          </w:p>
        </w:tc>
        <w:tc>
          <w:tcPr>
            <w:tcW w:w="850" w:type="dxa"/>
            <w:tcBorders>
              <w:top w:val="outset" w:sz="6" w:space="0" w:color="auto"/>
              <w:left w:val="outset" w:sz="6" w:space="0" w:color="auto"/>
              <w:bottom w:val="outset" w:sz="6" w:space="0" w:color="auto"/>
              <w:right w:val="outset" w:sz="6" w:space="0" w:color="auto"/>
            </w:tcBorders>
            <w:vAlign w:val="center"/>
            <w:hideMark/>
          </w:tcPr>
          <w:p w14:paraId="0C891541" w14:textId="77777777" w:rsidR="004011BC" w:rsidRPr="00C5032F" w:rsidRDefault="004011BC" w:rsidP="000654A3">
            <w:pPr>
              <w:rPr>
                <w:sz w:val="24"/>
                <w:szCs w:val="24"/>
              </w:rPr>
            </w:pPr>
            <w:r w:rsidRPr="004B1159">
              <w:rPr>
                <w:b/>
                <w:bCs/>
                <w:sz w:val="24"/>
                <w:szCs w:val="24"/>
                <w:lang/>
              </w:rPr>
              <w:t> 21147 </w:t>
            </w:r>
          </w:p>
        </w:tc>
      </w:tr>
    </w:tbl>
    <w:p w14:paraId="7FAF5C0C" w14:textId="77777777" w:rsidR="004011BC" w:rsidRPr="00CB2831" w:rsidRDefault="004011BC" w:rsidP="004011BC">
      <w:pPr>
        <w:spacing w:before="100" w:beforeAutospacing="1" w:after="100" w:afterAutospacing="1"/>
        <w:ind w:left="576" w:hanging="576"/>
        <w:outlineLvl w:val="2"/>
        <w:rPr>
          <w:b/>
          <w:bCs/>
          <w:sz w:val="27"/>
          <w:szCs w:val="27"/>
        </w:rPr>
      </w:pPr>
      <w:r>
        <w:rPr>
          <w:b/>
          <w:bCs/>
          <w:sz w:val="27"/>
          <w:szCs w:val="27"/>
        </w:rPr>
        <w:t>7</w:t>
      </w:r>
      <w:r w:rsidRPr="00C5032F">
        <w:rPr>
          <w:b/>
          <w:bCs/>
          <w:sz w:val="27"/>
          <w:szCs w:val="27"/>
        </w:rPr>
        <w:t>.</w:t>
      </w:r>
      <w:r>
        <w:rPr>
          <w:b/>
          <w:bCs/>
          <w:sz w:val="27"/>
          <w:szCs w:val="27"/>
        </w:rPr>
        <w:t>3</w:t>
      </w:r>
      <w:r w:rsidRPr="00C5032F">
        <w:rPr>
          <w:b/>
          <w:bCs/>
          <w:sz w:val="27"/>
          <w:szCs w:val="27"/>
        </w:rPr>
        <w:t>.</w:t>
      </w:r>
      <w:r>
        <w:rPr>
          <w:b/>
          <w:bCs/>
          <w:sz w:val="27"/>
          <w:szCs w:val="27"/>
        </w:rPr>
        <w:t>2</w:t>
      </w:r>
      <w:r w:rsidRPr="00C5032F">
        <w:rPr>
          <w:b/>
          <w:bCs/>
          <w:sz w:val="27"/>
          <w:szCs w:val="27"/>
        </w:rPr>
        <w:t xml:space="preserve"> </w:t>
      </w:r>
      <w:r w:rsidRPr="004B1159">
        <w:rPr>
          <w:b/>
          <w:bCs/>
          <w:sz w:val="27"/>
          <w:szCs w:val="27"/>
          <w:lang/>
        </w:rPr>
        <w:t>WG 5 recommends that the JVET AHGs operate according to the rules set up in document SC29/AG2 N 46</w:t>
      </w:r>
      <w:r>
        <w:rPr>
          <w:b/>
          <w:bCs/>
          <w:sz w:val="27"/>
          <w:szCs w:val="27"/>
        </w:rPr>
        <w:t>.</w:t>
      </w:r>
    </w:p>
    <w:p w14:paraId="056B3ABE" w14:textId="77777777" w:rsidR="004011BC" w:rsidRPr="00C5032F"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 xml:space="preserve"> </w:t>
      </w:r>
      <w:r>
        <w:rPr>
          <w:b/>
          <w:bCs/>
          <w:sz w:val="27"/>
          <w:szCs w:val="27"/>
        </w:rPr>
        <w:t>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42AE1028" w14:textId="77777777" w:rsidTr="000654A3">
        <w:trPr>
          <w:tblCellSpacing w:w="15" w:type="dxa"/>
        </w:trPr>
        <w:tc>
          <w:tcPr>
            <w:tcW w:w="0" w:type="auto"/>
            <w:hideMark/>
          </w:tcPr>
          <w:p w14:paraId="7DB9314F" w14:textId="77777777"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Pr>
                <w:b/>
                <w:bCs/>
                <w:sz w:val="27"/>
                <w:szCs w:val="27"/>
              </w:rPr>
              <w:t>4</w:t>
            </w:r>
            <w:r w:rsidRPr="00C5032F">
              <w:rPr>
                <w:b/>
                <w:bCs/>
                <w:sz w:val="27"/>
                <w:szCs w:val="27"/>
              </w:rPr>
              <w:t>.1</w:t>
            </w:r>
          </w:p>
        </w:tc>
        <w:tc>
          <w:tcPr>
            <w:tcW w:w="0" w:type="auto"/>
            <w:vAlign w:val="center"/>
            <w:hideMark/>
          </w:tcPr>
          <w:p w14:paraId="44A59CEF" w14:textId="77777777" w:rsidR="004011BC" w:rsidRPr="00C5032F" w:rsidRDefault="004011BC" w:rsidP="000654A3">
            <w:pPr>
              <w:rPr>
                <w:sz w:val="24"/>
                <w:szCs w:val="24"/>
              </w:rPr>
            </w:pPr>
          </w:p>
        </w:tc>
        <w:tc>
          <w:tcPr>
            <w:tcW w:w="0" w:type="auto"/>
            <w:vAlign w:val="center"/>
            <w:hideMark/>
          </w:tcPr>
          <w:p w14:paraId="208252C5"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lang/>
              </w:rPr>
              <w:t>The JVET chair proposes to hold the 26th JVET meeting during Wed. 20 – Fri. 22 April 2022 and Mon. 25 – Fri. 29 April 2022 under SC 29 auspices (with contribution deadline Wed. 13 April), to be conducted as a teleconference meeting. Subsequent meetings are planned to be held during Wed. 13 – Fri. 22 July 2022 under SC 29 auspices, to be conducted as a teleconference meeting; during October 2022 under ITU-T SG16 auspices, date and location t.b.d.; during Wed. 11 – Fri. 20 January 2023 under SC 29 auspices, to be conducted as a teleconference meeting; during April 2023 under SC 29 auspices, date and location t.b.d.; during July 2023 under ITU-T SG16 auspices in Geneva, CH, date t.b.d.; during October 2023 under SC 29 auspices, date and location t.b.d.; and during January 2024 under SC 29 auspices, date and location t.b.d</w:t>
            </w:r>
            <w:r w:rsidRPr="00FE1349">
              <w:rPr>
                <w:b/>
                <w:bCs/>
                <w:sz w:val="27"/>
                <w:szCs w:val="27"/>
                <w:lang/>
              </w:rPr>
              <w:t>.</w:t>
            </w:r>
          </w:p>
        </w:tc>
      </w:tr>
    </w:tbl>
    <w:p w14:paraId="2AAE980A" w14:textId="69CC8B92" w:rsidR="004011BC" w:rsidRDefault="004011BC" w:rsidP="004011BC">
      <w:pPr>
        <w:keepNext/>
        <w:spacing w:before="100" w:beforeAutospacing="1" w:after="100" w:afterAutospacing="1"/>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 xml:space="preserve"> </w:t>
      </w:r>
      <w:r>
        <w:rPr>
          <w:b/>
          <w:bCs/>
          <w:sz w:val="27"/>
          <w:szCs w:val="27"/>
        </w:rPr>
        <w:t>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4011BC" w:rsidRPr="00C5032F" w14:paraId="3D1296D1" w14:textId="77777777" w:rsidTr="000654A3">
        <w:trPr>
          <w:tblCellSpacing w:w="15" w:type="dxa"/>
        </w:trPr>
        <w:tc>
          <w:tcPr>
            <w:tcW w:w="0" w:type="auto"/>
            <w:hideMark/>
          </w:tcPr>
          <w:p w14:paraId="070B7261" w14:textId="6AC7FA11" w:rsidR="004011BC" w:rsidRPr="00C5032F" w:rsidRDefault="004011BC" w:rsidP="000654A3">
            <w:pPr>
              <w:spacing w:before="100" w:beforeAutospacing="1" w:after="100" w:afterAutospacing="1"/>
              <w:jc w:val="right"/>
              <w:outlineLvl w:val="2"/>
              <w:rPr>
                <w:b/>
                <w:bCs/>
                <w:sz w:val="27"/>
                <w:szCs w:val="27"/>
              </w:rPr>
            </w:pPr>
            <w:r>
              <w:rPr>
                <w:b/>
                <w:bCs/>
                <w:sz w:val="27"/>
                <w:szCs w:val="27"/>
              </w:rPr>
              <w:t>7</w:t>
            </w:r>
            <w:r w:rsidRPr="00C5032F">
              <w:rPr>
                <w:b/>
                <w:bCs/>
                <w:sz w:val="27"/>
                <w:szCs w:val="27"/>
              </w:rPr>
              <w:t>.</w:t>
            </w:r>
            <w:r w:rsidR="000654A3">
              <w:rPr>
                <w:b/>
                <w:bCs/>
                <w:sz w:val="27"/>
                <w:szCs w:val="27"/>
              </w:rPr>
              <w:t>5</w:t>
            </w:r>
            <w:r w:rsidRPr="00C5032F">
              <w:rPr>
                <w:b/>
                <w:bCs/>
                <w:sz w:val="27"/>
                <w:szCs w:val="27"/>
              </w:rPr>
              <w:t>.1</w:t>
            </w:r>
          </w:p>
        </w:tc>
        <w:tc>
          <w:tcPr>
            <w:tcW w:w="0" w:type="auto"/>
            <w:vAlign w:val="center"/>
            <w:hideMark/>
          </w:tcPr>
          <w:p w14:paraId="5D2FB64C" w14:textId="77777777" w:rsidR="004011BC" w:rsidRPr="00C5032F" w:rsidRDefault="004011BC" w:rsidP="000654A3">
            <w:pPr>
              <w:rPr>
                <w:sz w:val="24"/>
                <w:szCs w:val="24"/>
              </w:rPr>
            </w:pPr>
          </w:p>
        </w:tc>
        <w:tc>
          <w:tcPr>
            <w:tcW w:w="0" w:type="auto"/>
            <w:vAlign w:val="center"/>
            <w:hideMark/>
          </w:tcPr>
          <w:p w14:paraId="0A717142" w14:textId="77777777" w:rsidR="004011BC" w:rsidRPr="00C5032F" w:rsidRDefault="004011BC" w:rsidP="000654A3">
            <w:pPr>
              <w:spacing w:before="100" w:beforeAutospacing="1" w:after="100" w:afterAutospacing="1"/>
              <w:outlineLvl w:val="2"/>
              <w:rPr>
                <w:b/>
                <w:bCs/>
                <w:sz w:val="27"/>
                <w:szCs w:val="27"/>
              </w:rPr>
            </w:pPr>
            <w:r w:rsidRPr="004B1159">
              <w:rPr>
                <w:b/>
                <w:bCs/>
                <w:sz w:val="27"/>
                <w:szCs w:val="27"/>
                <w:lang/>
              </w:rPr>
              <w:t xml:space="preserve">WG 5 expresses warmest thanks to Christian Tulvan for his continuous support and personal engagement in maintaining the site jvet-experts.org. </w:t>
            </w:r>
            <w:r w:rsidRPr="003B3E4C">
              <w:rPr>
                <w:b/>
                <w:bCs/>
                <w:sz w:val="27"/>
                <w:szCs w:val="27"/>
                <w:lang/>
              </w:rPr>
              <w:t>Institut Mines-Télécom</w:t>
            </w:r>
            <w:r>
              <w:rPr>
                <w:b/>
                <w:bCs/>
                <w:sz w:val="27"/>
                <w:szCs w:val="27"/>
                <w:lang/>
              </w:rPr>
              <w:t xml:space="preserve"> is</w:t>
            </w:r>
            <w:r w:rsidRPr="004B1159">
              <w:rPr>
                <w:b/>
                <w:bCs/>
                <w:sz w:val="27"/>
                <w:szCs w:val="27"/>
                <w:lang/>
              </w:rPr>
              <w:t xml:space="preserve"> thanked for hosting the site</w:t>
            </w:r>
            <w:r w:rsidRPr="00FE1349">
              <w:rPr>
                <w:b/>
                <w:bCs/>
                <w:sz w:val="27"/>
                <w:szCs w:val="27"/>
                <w:lang/>
              </w:rPr>
              <w:t>.</w:t>
            </w:r>
          </w:p>
        </w:tc>
      </w:tr>
    </w:tbl>
    <w:p w14:paraId="0D309F5A" w14:textId="77777777" w:rsidR="004011BC" w:rsidRDefault="004011BC" w:rsidP="00010B7C">
      <w:pPr>
        <w:spacing w:before="100" w:beforeAutospacing="1" w:after="100" w:afterAutospacing="1"/>
        <w:rPr>
          <w:b/>
          <w:bCs/>
          <w:sz w:val="27"/>
          <w:szCs w:val="27"/>
        </w:rPr>
        <w:pPrChange w:id="8092" w:author="Gary Sullivan" w:date="2022-02-14T10:38:00Z">
          <w:pPr>
            <w:spacing w:before="100" w:beforeAutospacing="1" w:after="100" w:afterAutospacing="1"/>
            <w:outlineLvl w:val="1"/>
          </w:pPr>
        </w:pPrChange>
      </w:pPr>
    </w:p>
    <w:p w14:paraId="1D5E07DB" w14:textId="77777777" w:rsidR="004011BC" w:rsidRPr="00C26262" w:rsidRDefault="004011BC" w:rsidP="004011BC">
      <w:pPr>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0037</w:t>
      </w:r>
      <w:r w:rsidRPr="00C26262">
        <w:rPr>
          <w:b/>
          <w:bCs/>
          <w:sz w:val="27"/>
          <w:szCs w:val="27"/>
        </w:rPr>
        <w:t xml:space="preserve"> UTC on 202</w:t>
      </w:r>
      <w:r>
        <w:rPr>
          <w:b/>
          <w:bCs/>
          <w:sz w:val="27"/>
          <w:szCs w:val="27"/>
        </w:rPr>
        <w:t>2</w:t>
      </w:r>
      <w:r w:rsidRPr="00C26262">
        <w:rPr>
          <w:b/>
          <w:bCs/>
          <w:sz w:val="27"/>
          <w:szCs w:val="27"/>
        </w:rPr>
        <w:t>-</w:t>
      </w:r>
      <w:r>
        <w:rPr>
          <w:b/>
          <w:bCs/>
          <w:sz w:val="27"/>
          <w:szCs w:val="27"/>
        </w:rPr>
        <w:t>01</w:t>
      </w:r>
      <w:r w:rsidRPr="00C26262">
        <w:rPr>
          <w:b/>
          <w:bCs/>
          <w:sz w:val="27"/>
          <w:szCs w:val="27"/>
        </w:rPr>
        <w:t>-</w:t>
      </w:r>
      <w:r>
        <w:rPr>
          <w:b/>
          <w:bCs/>
          <w:sz w:val="27"/>
          <w:szCs w:val="27"/>
        </w:rPr>
        <w:t>22</w:t>
      </w:r>
      <w:r w:rsidRPr="00C26262">
        <w:rPr>
          <w:b/>
          <w:bCs/>
          <w:sz w:val="27"/>
          <w:szCs w:val="27"/>
        </w:rPr>
        <w:t>.</w:t>
      </w:r>
    </w:p>
    <w:p w14:paraId="76473AB1" w14:textId="77777777" w:rsidR="006E6AC3" w:rsidRPr="00172D2C" w:rsidRDefault="006E6AC3" w:rsidP="001F1C2C">
      <w:pPr>
        <w:rPr>
          <w:lang w:val="en-CA"/>
        </w:rPr>
      </w:pPr>
    </w:p>
    <w:sectPr w:rsidR="006E6AC3"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8FEE1" w14:textId="77777777" w:rsidR="00F44D8E" w:rsidRDefault="00F44D8E">
      <w:r>
        <w:separator/>
      </w:r>
    </w:p>
  </w:endnote>
  <w:endnote w:type="continuationSeparator" w:id="0">
    <w:p w14:paraId="70D2E477" w14:textId="77777777" w:rsidR="00F44D8E" w:rsidRDefault="00F44D8E">
      <w:r>
        <w:continuationSeparator/>
      </w:r>
    </w:p>
  </w:endnote>
  <w:endnote w:type="continuationNotice" w:id="1">
    <w:p w14:paraId="6C453F97" w14:textId="77777777" w:rsidR="00F44D8E" w:rsidRDefault="00F44D8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06C56460" w:rsidR="000654A3" w:rsidRPr="00136F83" w:rsidRDefault="000654A3" w:rsidP="00A504ED">
    <w:pPr>
      <w:pStyle w:val="Footer"/>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7715" w:author="Gary Sullivan" w:date="2022-02-14T11:08:00Z">
      <w:r w:rsidR="00E27569">
        <w:rPr>
          <w:rStyle w:val="PageNumber"/>
          <w:noProof/>
        </w:rPr>
        <w:t>2022-02-14</w:t>
      </w:r>
    </w:ins>
    <w:del w:id="7716" w:author="Gary Sullivan" w:date="2022-02-14T11:08:00Z">
      <w:r w:rsidR="009669D0" w:rsidDel="00E27569">
        <w:rPr>
          <w:rStyle w:val="PageNumber"/>
          <w:noProof/>
        </w:rPr>
        <w:delText>2022-02-07</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F6548B" w14:textId="77777777" w:rsidR="00F44D8E" w:rsidRDefault="00F44D8E">
      <w:r>
        <w:separator/>
      </w:r>
    </w:p>
  </w:footnote>
  <w:footnote w:type="continuationSeparator" w:id="0">
    <w:p w14:paraId="0D675E9B" w14:textId="77777777" w:rsidR="00F44D8E" w:rsidRDefault="00F44D8E">
      <w:r>
        <w:continuationSeparator/>
      </w:r>
    </w:p>
  </w:footnote>
  <w:footnote w:type="continuationNotice" w:id="1">
    <w:p w14:paraId="4730DDF5" w14:textId="77777777" w:rsidR="00F44D8E" w:rsidRDefault="00F44D8E">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D36590C"/>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2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23B80C58"/>
    <w:multiLevelType w:val="multilevel"/>
    <w:tmpl w:val="8F82FDFC"/>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11D5161"/>
    <w:multiLevelType w:val="hybridMultilevel"/>
    <w:tmpl w:val="A154BC48"/>
    <w:lvl w:ilvl="0" w:tplc="024EE07C">
      <w:start w:val="1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8"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5020E2D"/>
    <w:multiLevelType w:val="hybridMultilevel"/>
    <w:tmpl w:val="F26A5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52"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4D493DA1"/>
    <w:multiLevelType w:val="hybridMultilevel"/>
    <w:tmpl w:val="25A0BFA0"/>
    <w:lvl w:ilvl="0" w:tplc="37DA34E8">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5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5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5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58F56549"/>
    <w:multiLevelType w:val="hybridMultilevel"/>
    <w:tmpl w:val="B686A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4"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A286E29"/>
    <w:multiLevelType w:val="hybridMultilevel"/>
    <w:tmpl w:val="C98445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1"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2"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7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0"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81" w15:restartNumberingAfterBreak="0">
    <w:nsid w:val="6B3772B7"/>
    <w:multiLevelType w:val="hybridMultilevel"/>
    <w:tmpl w:val="56C05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84"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1773C70"/>
    <w:multiLevelType w:val="hybridMultilevel"/>
    <w:tmpl w:val="C106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0"/>
  </w:num>
  <w:num w:numId="2">
    <w:abstractNumId w:val="54"/>
  </w:num>
  <w:num w:numId="3">
    <w:abstractNumId w:val="31"/>
  </w:num>
  <w:num w:numId="4">
    <w:abstractNumId w:val="61"/>
  </w:num>
  <w:num w:numId="5">
    <w:abstractNumId w:val="67"/>
  </w:num>
  <w:num w:numId="6">
    <w:abstractNumId w:val="94"/>
  </w:num>
  <w:num w:numId="7">
    <w:abstractNumId w:val="89"/>
  </w:num>
  <w:num w:numId="8">
    <w:abstractNumId w:val="52"/>
  </w:num>
  <w:num w:numId="9">
    <w:abstractNumId w:val="26"/>
  </w:num>
  <w:num w:numId="10">
    <w:abstractNumId w:val="91"/>
  </w:num>
  <w:num w:numId="11">
    <w:abstractNumId w:val="85"/>
  </w:num>
  <w:num w:numId="12">
    <w:abstractNumId w:val="32"/>
  </w:num>
  <w:num w:numId="13">
    <w:abstractNumId w:val="76"/>
  </w:num>
  <w:num w:numId="14">
    <w:abstractNumId w:val="7"/>
  </w:num>
  <w:num w:numId="15">
    <w:abstractNumId w:val="3"/>
  </w:num>
  <w:num w:numId="16">
    <w:abstractNumId w:val="2"/>
  </w:num>
  <w:num w:numId="17">
    <w:abstractNumId w:val="1"/>
  </w:num>
  <w:num w:numId="18">
    <w:abstractNumId w:val="0"/>
  </w:num>
  <w:num w:numId="19">
    <w:abstractNumId w:val="87"/>
  </w:num>
  <w:num w:numId="20">
    <w:abstractNumId w:val="32"/>
  </w:num>
  <w:num w:numId="21">
    <w:abstractNumId w:val="36"/>
  </w:num>
  <w:num w:numId="22">
    <w:abstractNumId w:val="68"/>
  </w:num>
  <w:num w:numId="23">
    <w:abstractNumId w:val="22"/>
  </w:num>
  <w:num w:numId="24">
    <w:abstractNumId w:val="56"/>
  </w:num>
  <w:num w:numId="25">
    <w:abstractNumId w:val="8"/>
  </w:num>
  <w:num w:numId="26">
    <w:abstractNumId w:val="15"/>
  </w:num>
  <w:num w:numId="27">
    <w:abstractNumId w:val="47"/>
  </w:num>
  <w:num w:numId="28">
    <w:abstractNumId w:val="46"/>
  </w:num>
  <w:num w:numId="29">
    <w:abstractNumId w:val="10"/>
  </w:num>
  <w:num w:numId="30">
    <w:abstractNumId w:val="37"/>
  </w:num>
  <w:num w:numId="31">
    <w:abstractNumId w:val="57"/>
  </w:num>
  <w:num w:numId="32">
    <w:abstractNumId w:val="42"/>
  </w:num>
  <w:num w:numId="33">
    <w:abstractNumId w:val="33"/>
  </w:num>
  <w:num w:numId="34">
    <w:abstractNumId w:val="59"/>
  </w:num>
  <w:num w:numId="35">
    <w:abstractNumId w:val="29"/>
  </w:num>
  <w:num w:numId="36">
    <w:abstractNumId w:val="23"/>
  </w:num>
  <w:num w:numId="37">
    <w:abstractNumId w:val="58"/>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75"/>
    <w:lvlOverride w:ilvl="0">
      <w:startOverride w:val="1"/>
    </w:lvlOverride>
  </w:num>
  <w:num w:numId="40">
    <w:abstractNumId w:val="79"/>
  </w:num>
  <w:num w:numId="41">
    <w:abstractNumId w:val="21"/>
  </w:num>
  <w:num w:numId="42">
    <w:abstractNumId w:val="6"/>
  </w:num>
  <w:num w:numId="43">
    <w:abstractNumId w:val="73"/>
  </w:num>
  <w:num w:numId="44">
    <w:abstractNumId w:val="80"/>
  </w:num>
  <w:num w:numId="45">
    <w:abstractNumId w:val="14"/>
  </w:num>
  <w:num w:numId="46">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num>
  <w:num w:numId="48">
    <w:abstractNumId w:val="56"/>
  </w:num>
  <w:num w:numId="49">
    <w:abstractNumId w:val="28"/>
  </w:num>
  <w:num w:numId="50">
    <w:abstractNumId w:val="96"/>
  </w:num>
  <w:num w:numId="51">
    <w:abstractNumId w:val="41"/>
  </w:num>
  <w:num w:numId="52">
    <w:abstractNumId w:val="53"/>
  </w:num>
  <w:num w:numId="53">
    <w:abstractNumId w:val="13"/>
  </w:num>
  <w:num w:numId="54">
    <w:abstractNumId w:val="84"/>
  </w:num>
  <w:num w:numId="55">
    <w:abstractNumId w:val="40"/>
  </w:num>
  <w:num w:numId="56">
    <w:abstractNumId w:val="45"/>
  </w:num>
  <w:num w:numId="57">
    <w:abstractNumId w:val="72"/>
  </w:num>
  <w:num w:numId="58">
    <w:abstractNumId w:val="88"/>
  </w:num>
  <w:num w:numId="59">
    <w:abstractNumId w:val="18"/>
  </w:num>
  <w:num w:numId="60">
    <w:abstractNumId w:val="77"/>
  </w:num>
  <w:num w:numId="61">
    <w:abstractNumId w:val="32"/>
  </w:num>
  <w:num w:numId="62">
    <w:abstractNumId w:val="34"/>
  </w:num>
  <w:num w:numId="63">
    <w:abstractNumId w:val="51"/>
  </w:num>
  <w:num w:numId="64">
    <w:abstractNumId w:val="92"/>
  </w:num>
  <w:num w:numId="65">
    <w:abstractNumId w:val="24"/>
  </w:num>
  <w:num w:numId="66">
    <w:abstractNumId w:val="63"/>
  </w:num>
  <w:num w:numId="6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num>
  <w:num w:numId="69">
    <w:abstractNumId w:val="66"/>
  </w:num>
  <w:num w:numId="70">
    <w:abstractNumId w:val="71"/>
  </w:num>
  <w:num w:numId="71">
    <w:abstractNumId w:val="20"/>
  </w:num>
  <w:num w:numId="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0"/>
  </w:num>
  <w:num w:numId="74">
    <w:abstractNumId w:val="17"/>
  </w:num>
  <w:num w:numId="7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
  </w:num>
  <w:num w:numId="79">
    <w:abstractNumId w:val="55"/>
  </w:num>
  <w:num w:numId="80">
    <w:abstractNumId w:val="9"/>
  </w:num>
  <w:num w:numId="81">
    <w:abstractNumId w:val="62"/>
  </w:num>
  <w:num w:numId="82">
    <w:abstractNumId w:val="16"/>
  </w:num>
  <w:num w:numId="83">
    <w:abstractNumId w:val="44"/>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38"/>
  </w:num>
  <w:num w:numId="125">
    <w:abstractNumId w:val="86"/>
  </w:num>
  <w:num w:numId="126">
    <w:abstractNumId w:val="43"/>
  </w:num>
  <w:num w:numId="127">
    <w:abstractNumId w:val="74"/>
  </w:num>
  <w:num w:numId="128">
    <w:abstractNumId w:val="70"/>
  </w:num>
  <w:num w:numId="129">
    <w:abstractNumId w:val="65"/>
  </w:num>
  <w:num w:numId="130">
    <w:abstractNumId w:val="69"/>
  </w:num>
  <w:num w:numId="131">
    <w:abstractNumId w:val="27"/>
  </w:num>
  <w:num w:numId="13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55"/>
  </w:num>
  <w:num w:numId="134">
    <w:abstractNumId w:val="48"/>
  </w:num>
  <w:num w:numId="135">
    <w:abstractNumId w:val="11"/>
  </w:num>
  <w:num w:numId="136">
    <w:abstractNumId w:val="2"/>
  </w:num>
  <w:num w:numId="137">
    <w:abstractNumId w:val="80"/>
  </w:num>
  <w:num w:numId="138">
    <w:abstractNumId w:val="82"/>
  </w:num>
  <w:num w:numId="139">
    <w:abstractNumId w:val="35"/>
  </w:num>
  <w:num w:numId="140">
    <w:abstractNumId w:val="95"/>
  </w:num>
  <w:num w:numId="141">
    <w:abstractNumId w:val="50"/>
  </w:num>
  <w:num w:numId="1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4"/>
  </w:num>
  <w:num w:numId="144">
    <w:abstractNumId w:val="32"/>
  </w:num>
  <w:num w:numId="145">
    <w:abstractNumId w:val="39"/>
  </w:num>
  <w:num w:numId="146">
    <w:abstractNumId w:val="93"/>
  </w:num>
  <w:num w:numId="147">
    <w:abstractNumId w:val="2"/>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ABE"/>
    <w:rsid w:val="00004B26"/>
    <w:rsid w:val="00004C08"/>
    <w:rsid w:val="00004C2E"/>
    <w:rsid w:val="00004CF1"/>
    <w:rsid w:val="00004E25"/>
    <w:rsid w:val="00004E92"/>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D3"/>
    <w:rsid w:val="0007335E"/>
    <w:rsid w:val="00073459"/>
    <w:rsid w:val="0007356C"/>
    <w:rsid w:val="00073694"/>
    <w:rsid w:val="00073716"/>
    <w:rsid w:val="00073A21"/>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21A"/>
    <w:rsid w:val="000F03D5"/>
    <w:rsid w:val="000F0401"/>
    <w:rsid w:val="000F0417"/>
    <w:rsid w:val="000F04E6"/>
    <w:rsid w:val="000F05CD"/>
    <w:rsid w:val="000F08EC"/>
    <w:rsid w:val="000F09B3"/>
    <w:rsid w:val="000F0AF5"/>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9AE"/>
    <w:rsid w:val="00262A17"/>
    <w:rsid w:val="00262C39"/>
    <w:rsid w:val="00262DFF"/>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6F"/>
    <w:rsid w:val="002734C1"/>
    <w:rsid w:val="0027374F"/>
    <w:rsid w:val="00273800"/>
    <w:rsid w:val="002739D1"/>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EBD"/>
    <w:rsid w:val="002F1F1B"/>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6A"/>
    <w:rsid w:val="00306206"/>
    <w:rsid w:val="003062D9"/>
    <w:rsid w:val="00306599"/>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D9A"/>
    <w:rsid w:val="00320E4B"/>
    <w:rsid w:val="00320F06"/>
    <w:rsid w:val="00320FE6"/>
    <w:rsid w:val="00320FFD"/>
    <w:rsid w:val="0032109F"/>
    <w:rsid w:val="003211C9"/>
    <w:rsid w:val="003212B1"/>
    <w:rsid w:val="003212FF"/>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60A"/>
    <w:rsid w:val="00364829"/>
    <w:rsid w:val="003649F1"/>
    <w:rsid w:val="00364B40"/>
    <w:rsid w:val="00364E7F"/>
    <w:rsid w:val="00365097"/>
    <w:rsid w:val="003650FC"/>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482"/>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80D"/>
    <w:rsid w:val="004E58D1"/>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922"/>
    <w:rsid w:val="0051492D"/>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A16"/>
    <w:rsid w:val="005A1B03"/>
    <w:rsid w:val="005A1BDA"/>
    <w:rsid w:val="005A1C63"/>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325"/>
    <w:rsid w:val="005A5345"/>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E86"/>
    <w:rsid w:val="005B7EB0"/>
    <w:rsid w:val="005B7FE6"/>
    <w:rsid w:val="005C0005"/>
    <w:rsid w:val="005C015F"/>
    <w:rsid w:val="005C017C"/>
    <w:rsid w:val="005C024B"/>
    <w:rsid w:val="005C031B"/>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CA6"/>
    <w:rsid w:val="00617CFB"/>
    <w:rsid w:val="00617D92"/>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440"/>
    <w:rsid w:val="0062155C"/>
    <w:rsid w:val="00621696"/>
    <w:rsid w:val="0062178E"/>
    <w:rsid w:val="00621804"/>
    <w:rsid w:val="006218E6"/>
    <w:rsid w:val="006219B5"/>
    <w:rsid w:val="00621A03"/>
    <w:rsid w:val="00621A5A"/>
    <w:rsid w:val="00621C18"/>
    <w:rsid w:val="00621D39"/>
    <w:rsid w:val="00621E31"/>
    <w:rsid w:val="006224E3"/>
    <w:rsid w:val="0062253F"/>
    <w:rsid w:val="006225AA"/>
    <w:rsid w:val="0062271D"/>
    <w:rsid w:val="00622874"/>
    <w:rsid w:val="00622912"/>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AF"/>
    <w:rsid w:val="006A3AD7"/>
    <w:rsid w:val="006A3B0B"/>
    <w:rsid w:val="006A3D75"/>
    <w:rsid w:val="006A3DA2"/>
    <w:rsid w:val="006A3E82"/>
    <w:rsid w:val="006A4152"/>
    <w:rsid w:val="006A4493"/>
    <w:rsid w:val="006A459A"/>
    <w:rsid w:val="006A4654"/>
    <w:rsid w:val="006A46C8"/>
    <w:rsid w:val="006A46F1"/>
    <w:rsid w:val="006A4776"/>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70D"/>
    <w:rsid w:val="00703748"/>
    <w:rsid w:val="00703C7B"/>
    <w:rsid w:val="00703C9E"/>
    <w:rsid w:val="00703DE9"/>
    <w:rsid w:val="00703E50"/>
    <w:rsid w:val="00704052"/>
    <w:rsid w:val="00704061"/>
    <w:rsid w:val="007040C0"/>
    <w:rsid w:val="007040E9"/>
    <w:rsid w:val="007042F0"/>
    <w:rsid w:val="00704332"/>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9D5"/>
    <w:rsid w:val="00707A78"/>
    <w:rsid w:val="00707CC7"/>
    <w:rsid w:val="00707CCB"/>
    <w:rsid w:val="00707CF0"/>
    <w:rsid w:val="00707D03"/>
    <w:rsid w:val="00707D56"/>
    <w:rsid w:val="00707DAA"/>
    <w:rsid w:val="00707E30"/>
    <w:rsid w:val="00707FD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91"/>
    <w:rsid w:val="00741D07"/>
    <w:rsid w:val="00741D9A"/>
    <w:rsid w:val="00741DEC"/>
    <w:rsid w:val="00741E0E"/>
    <w:rsid w:val="00741E2A"/>
    <w:rsid w:val="00741E8C"/>
    <w:rsid w:val="007420B2"/>
    <w:rsid w:val="00742157"/>
    <w:rsid w:val="00742236"/>
    <w:rsid w:val="00742369"/>
    <w:rsid w:val="007423FA"/>
    <w:rsid w:val="0074264C"/>
    <w:rsid w:val="007426BE"/>
    <w:rsid w:val="007427D5"/>
    <w:rsid w:val="007429F2"/>
    <w:rsid w:val="00742A0B"/>
    <w:rsid w:val="00742BE9"/>
    <w:rsid w:val="00742C53"/>
    <w:rsid w:val="00742C60"/>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DC2"/>
    <w:rsid w:val="00750F9B"/>
    <w:rsid w:val="0075114D"/>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276"/>
    <w:rsid w:val="007844C7"/>
    <w:rsid w:val="007844D1"/>
    <w:rsid w:val="0078454B"/>
    <w:rsid w:val="00784564"/>
    <w:rsid w:val="007846C5"/>
    <w:rsid w:val="00784787"/>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F7B"/>
    <w:rsid w:val="00810FC3"/>
    <w:rsid w:val="00810FFE"/>
    <w:rsid w:val="0081106A"/>
    <w:rsid w:val="008110BF"/>
    <w:rsid w:val="008110E2"/>
    <w:rsid w:val="0081123D"/>
    <w:rsid w:val="008112A3"/>
    <w:rsid w:val="008112C4"/>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D96"/>
    <w:rsid w:val="00825DD9"/>
    <w:rsid w:val="00825F3B"/>
    <w:rsid w:val="00825F72"/>
    <w:rsid w:val="00825F9C"/>
    <w:rsid w:val="008261C7"/>
    <w:rsid w:val="0082620B"/>
    <w:rsid w:val="00826267"/>
    <w:rsid w:val="00826297"/>
    <w:rsid w:val="008263CC"/>
    <w:rsid w:val="008265A7"/>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7C"/>
    <w:rsid w:val="008E7A20"/>
    <w:rsid w:val="008E7AA4"/>
    <w:rsid w:val="008E7B12"/>
    <w:rsid w:val="008E7B74"/>
    <w:rsid w:val="008E7BA7"/>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02"/>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FD"/>
    <w:rsid w:val="00A74E0D"/>
    <w:rsid w:val="00A74E2F"/>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4C5"/>
    <w:rsid w:val="00AB1542"/>
    <w:rsid w:val="00AB15C5"/>
    <w:rsid w:val="00AB174A"/>
    <w:rsid w:val="00AB17DD"/>
    <w:rsid w:val="00AB17FB"/>
    <w:rsid w:val="00AB186A"/>
    <w:rsid w:val="00AB18D6"/>
    <w:rsid w:val="00AB1A24"/>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DA"/>
    <w:rsid w:val="00B0017B"/>
    <w:rsid w:val="00B001C5"/>
    <w:rsid w:val="00B00303"/>
    <w:rsid w:val="00B00364"/>
    <w:rsid w:val="00B003A4"/>
    <w:rsid w:val="00B00432"/>
    <w:rsid w:val="00B0056D"/>
    <w:rsid w:val="00B0058D"/>
    <w:rsid w:val="00B008EB"/>
    <w:rsid w:val="00B0093F"/>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45B"/>
    <w:rsid w:val="00B83534"/>
    <w:rsid w:val="00B8353D"/>
    <w:rsid w:val="00B83620"/>
    <w:rsid w:val="00B8362F"/>
    <w:rsid w:val="00B83661"/>
    <w:rsid w:val="00B83698"/>
    <w:rsid w:val="00B8376C"/>
    <w:rsid w:val="00B839C0"/>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FA6"/>
    <w:rsid w:val="00BB5064"/>
    <w:rsid w:val="00BB50F6"/>
    <w:rsid w:val="00BB542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63C"/>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EF4"/>
    <w:rsid w:val="00C43FC3"/>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79"/>
    <w:rsid w:val="00C830A4"/>
    <w:rsid w:val="00C83256"/>
    <w:rsid w:val="00C832B3"/>
    <w:rsid w:val="00C832E5"/>
    <w:rsid w:val="00C833D7"/>
    <w:rsid w:val="00C83569"/>
    <w:rsid w:val="00C8373B"/>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CD"/>
    <w:rsid w:val="00CA3408"/>
    <w:rsid w:val="00CA3775"/>
    <w:rsid w:val="00CA37D3"/>
    <w:rsid w:val="00CA3858"/>
    <w:rsid w:val="00CA39B1"/>
    <w:rsid w:val="00CA39DC"/>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41D"/>
    <w:rsid w:val="00E23555"/>
    <w:rsid w:val="00E236A0"/>
    <w:rsid w:val="00E23893"/>
    <w:rsid w:val="00E23955"/>
    <w:rsid w:val="00E23988"/>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27"/>
    <w:rsid w:val="00E32A4A"/>
    <w:rsid w:val="00E32B47"/>
    <w:rsid w:val="00E32C86"/>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30C"/>
    <w:rsid w:val="00E77341"/>
    <w:rsid w:val="00E773B8"/>
    <w:rsid w:val="00E775E9"/>
    <w:rsid w:val="00E776E6"/>
    <w:rsid w:val="00E7770A"/>
    <w:rsid w:val="00E77743"/>
    <w:rsid w:val="00E77769"/>
    <w:rsid w:val="00E777AC"/>
    <w:rsid w:val="00E77886"/>
    <w:rsid w:val="00E778AA"/>
    <w:rsid w:val="00E77ADD"/>
    <w:rsid w:val="00E77C50"/>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C3C"/>
    <w:rsid w:val="00EC4CF8"/>
    <w:rsid w:val="00EC4D41"/>
    <w:rsid w:val="00EC4E73"/>
    <w:rsid w:val="00EC4ED0"/>
    <w:rsid w:val="00EC516F"/>
    <w:rsid w:val="00EC52E0"/>
    <w:rsid w:val="00EC52FA"/>
    <w:rsid w:val="00EC5316"/>
    <w:rsid w:val="00EC570B"/>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F07"/>
    <w:rsid w:val="00ED0118"/>
    <w:rsid w:val="00ED0175"/>
    <w:rsid w:val="00ED031D"/>
    <w:rsid w:val="00ED0378"/>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3C8"/>
    <w:rsid w:val="00F343D4"/>
    <w:rsid w:val="00F3451A"/>
    <w:rsid w:val="00F346AE"/>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CB7"/>
    <w:rsid w:val="00FB1CD9"/>
    <w:rsid w:val="00FB1E90"/>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spacing w:before="240" w:after="60"/>
      <w:outlineLvl w:val="7"/>
    </w:pPr>
    <w:rPr>
      <w:i/>
      <w:sz w:val="24"/>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heme="minorEastAsia"/>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heme="minorEastAsia"/>
      <w:b/>
      <w:i/>
      <w:sz w:val="28"/>
      <w:lang w:val="x-none"/>
    </w:rPr>
  </w:style>
  <w:style w:type="character" w:customStyle="1" w:styleId="Heading3Char">
    <w:name w:val="Heading 3 Char"/>
    <w:aliases w:val="H3 Char,H31 Char,h3 Char"/>
    <w:link w:val="Heading3"/>
    <w:qFormat/>
    <w:locked/>
    <w:rsid w:val="00861A8E"/>
    <w:rPr>
      <w:rFonts w:eastAsiaTheme="minorEastAsia"/>
      <w:b/>
      <w:sz w:val="26"/>
      <w:lang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heme="minorEastAsia"/>
      <w:b/>
      <w:sz w:val="26"/>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EastAsia"/>
      <w:sz w:val="24"/>
    </w:rPr>
  </w:style>
  <w:style w:type="character" w:customStyle="1" w:styleId="Heading8Char">
    <w:name w:val="Heading 8 Char"/>
    <w:link w:val="Heading8"/>
    <w:qFormat/>
    <w:locked/>
    <w:rsid w:val="000E00F3"/>
    <w:rPr>
      <w:rFonts w:eastAsiaTheme="minorEastAsia"/>
      <w:i/>
      <w:sz w:val="24"/>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overflowPunct/>
      <w:autoSpaceDE/>
      <w:autoSpaceDN/>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556EEC"/>
    <w:pPr>
      <w:numPr>
        <w:numId w:val="16"/>
      </w:numPr>
      <w:contextualSpacing/>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556EEC"/>
    <w:pPr>
      <w:spacing w:after="120"/>
      <w:ind w:left="849"/>
      <w:contextualSpacing/>
    </w:pPr>
  </w:style>
  <w:style w:type="paragraph" w:customStyle="1" w:styleId="Bezugszeile">
    <w:name w:val="Bezugszeile"/>
    <w:basedOn w:val="Normal"/>
    <w:rsid w:val="008C45E0"/>
    <w:pPr>
      <w:spacing w:after="120"/>
    </w:pPr>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8C45E0"/>
    <w:pPr>
      <w:spacing w:after="120"/>
      <w:ind w:firstLine="210"/>
    </w:pPr>
  </w:style>
  <w:style w:type="character" w:customStyle="1" w:styleId="BodyTextFirstIndentChar">
    <w:name w:val="Body Text First Indent Char"/>
    <w:basedOn w:val="DefaultParagraphFont"/>
    <w:link w:val="BodyTextFirstIndent"/>
    <w:rsid w:val="008C45E0"/>
    <w:rPr>
      <w:sz w:val="22"/>
      <w:lang w:val="en-CA" w:eastAsia="en-US"/>
    </w:rPr>
  </w:style>
  <w:style w:type="paragraph" w:styleId="BodyTextFirstIndent2">
    <w:name w:val="Body Text First Indent 2"/>
    <w:basedOn w:val="Normal"/>
    <w:link w:val="BodyTextFirstIndent2Char"/>
    <w:rsid w:val="008C45E0"/>
    <w:pPr>
      <w:spacing w:after="120"/>
      <w:ind w:left="283" w:firstLine="210"/>
    </w:pPr>
  </w:style>
  <w:style w:type="character" w:customStyle="1" w:styleId="BodyTextFirstIndent2Char">
    <w:name w:val="Body Text First Indent 2 Char"/>
    <w:basedOn w:val="DefaultParagraphFont"/>
    <w:link w:val="BodyTextFirstIndent2"/>
    <w:rsid w:val="008C45E0"/>
    <w:rPr>
      <w:sz w:val="22"/>
      <w:lang w:val="en-CA" w:eastAsia="en-US"/>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overflowPunct/>
      <w:autoSpaceDE/>
      <w:autoSpaceDN/>
      <w:spacing w:before="0"/>
    </w:pPr>
    <w:rPr>
      <w:rFonts w:eastAsia="PMingLiU"/>
      <w:sz w:val="24"/>
      <w:szCs w:val="24"/>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overflowPunct/>
      <w:autoSpaceDE/>
      <w:autoSpaceDN/>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Normal"/>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NoList"/>
    <w:uiPriority w:val="99"/>
    <w:semiHidden/>
    <w:unhideWhenUsed/>
    <w:rsid w:val="00E82A16"/>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755D0A"/>
    <w:rPr>
      <w:color w:val="605E5C"/>
      <w:shd w:val="clear" w:color="auto" w:fill="E1DFDD"/>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overflowPunct/>
      <w:autoSpaceDE/>
      <w:autoSpaceDN/>
      <w:ind w:left="720" w:hanging="360"/>
    </w:pPr>
    <w:rPr>
      <w:rFonts w:ascii="Times" w:eastAsia="BatangChe" w:hAnsi="Times" w:cs="Times"/>
      <w:sz w:val="24"/>
    </w:rPr>
  </w:style>
  <w:style w:type="paragraph" w:styleId="BodyText">
    <w:name w:val="Body Text"/>
    <w:basedOn w:val="Normal"/>
    <w:link w:val="BodyTextChar"/>
    <w:unhideWhenUsed/>
    <w:rsid w:val="005B09CB"/>
    <w:pPr>
      <w:spacing w:after="120"/>
    </w:pPr>
  </w:style>
  <w:style w:type="character" w:customStyle="1" w:styleId="BodyTextChar">
    <w:name w:val="Body Text Char"/>
    <w:basedOn w:val="DefaultParagraphFont"/>
    <w:link w:val="BodyText"/>
    <w:rsid w:val="005B09CB"/>
    <w:rPr>
      <w:rFonts w:eastAsiaTheme="minorHAnsi"/>
      <w:sz w:val="22"/>
      <w:szCs w:val="22"/>
      <w:lang w:val="en-CA"/>
    </w:rPr>
  </w:style>
  <w:style w:type="character" w:styleId="UnresolvedMention">
    <w:name w:val="Unresolved Mention"/>
    <w:basedOn w:val="DefaultParagraphFont"/>
    <w:uiPriority w:val="99"/>
    <w:semiHidden/>
    <w:unhideWhenUsed/>
    <w:rsid w:val="005861ED"/>
    <w:rPr>
      <w:color w:val="605E5C"/>
      <w:shd w:val="clear" w:color="auto" w:fill="E1DFDD"/>
    </w:rPr>
  </w:style>
  <w:style w:type="table" w:styleId="GridTable1Light">
    <w:name w:val="Grid Table 1 Light"/>
    <w:basedOn w:val="TableNormal"/>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DefaultParagraphFont"/>
    <w:uiPriority w:val="99"/>
    <w:semiHidden/>
    <w:rsid w:val="00F227BF"/>
    <w:rPr>
      <w:color w:val="605E5C"/>
      <w:shd w:val="clear" w:color="auto" w:fill="E1DFDD"/>
    </w:r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Normal"/>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Normal"/>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Normal"/>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Normal"/>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Normal"/>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Normal"/>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Normal"/>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Normal"/>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Normal"/>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Normal"/>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Normal"/>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Normal"/>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Normal"/>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Normal"/>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Normal"/>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Normal"/>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Normal"/>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Normal"/>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Normal"/>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Normal"/>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Normal"/>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Normal"/>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Normal"/>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Normal"/>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Normal"/>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Normal"/>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Normal"/>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Normal"/>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Normal"/>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Normal"/>
    <w:rsid w:val="0029610F"/>
    <w:pPr>
      <w:overflowPunct/>
      <w:autoSpaceDE/>
      <w:autoSpaceDN/>
      <w:spacing w:before="100" w:beforeAutospacing="1" w:after="100" w:afterAutospacing="1"/>
      <w:jc w:val="right"/>
    </w:pPr>
    <w:rPr>
      <w:sz w:val="24"/>
      <w:szCs w:val="24"/>
    </w:rPr>
  </w:style>
  <w:style w:type="paragraph" w:customStyle="1" w:styleId="xl141">
    <w:name w:val="xl141"/>
    <w:basedOn w:val="Normal"/>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Normal"/>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Normal"/>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Normal"/>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Normal"/>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Normal"/>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Normal"/>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Normal"/>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Normal"/>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Normal"/>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Normal"/>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Normal"/>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Normal"/>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Normal"/>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Normal"/>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Normal"/>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Normal"/>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Normal"/>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Normal"/>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Normal"/>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Normal"/>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Normal"/>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Normal"/>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Normal"/>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NoList"/>
    <w:uiPriority w:val="99"/>
    <w:semiHidden/>
    <w:unhideWhenUsed/>
    <w:rsid w:val="00066260"/>
  </w:style>
  <w:style w:type="paragraph" w:customStyle="1" w:styleId="Reference">
    <w:name w:val="Reference"/>
    <w:basedOn w:val="Normal"/>
    <w:rsid w:val="002F1B0A"/>
    <w:pPr>
      <w:numPr>
        <w:numId w:val="39"/>
      </w:numPr>
      <w:overflowPunct/>
      <w:autoSpaceDE/>
      <w:autoSpaceDN/>
      <w:spacing w:before="0" w:after="60"/>
    </w:pPr>
    <w:rPr>
      <w:rFonts w:eastAsia="SimSun"/>
      <w:sz w:val="24"/>
    </w:rPr>
  </w:style>
  <w:style w:type="paragraph" w:customStyle="1" w:styleId="TableNoTitle">
    <w:name w:val="Table_NoTitle"/>
    <w:basedOn w:val="Normal"/>
    <w:next w:val="Normal"/>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UnresolvedMention2">
    <w:name w:val="Unresolved Mention2"/>
    <w:basedOn w:val="DefaultParagraphFont"/>
    <w:uiPriority w:val="99"/>
    <w:semiHidden/>
    <w:unhideWhenUsed/>
    <w:rsid w:val="00094848"/>
    <w:rPr>
      <w:color w:val="605E5C"/>
      <w:shd w:val="clear" w:color="auto" w:fill="E1DFDD"/>
    </w:rPr>
  </w:style>
  <w:style w:type="character" w:customStyle="1" w:styleId="UnresolvedMention3">
    <w:name w:val="Unresolved Mention3"/>
    <w:basedOn w:val="DefaultParagraphFont"/>
    <w:uiPriority w:val="99"/>
    <w:semiHidden/>
    <w:unhideWhenUsed/>
    <w:rsid w:val="00094848"/>
    <w:rPr>
      <w:color w:val="605E5C"/>
      <w:shd w:val="clear" w:color="auto" w:fill="E1DFDD"/>
    </w:rPr>
  </w:style>
  <w:style w:type="character" w:customStyle="1" w:styleId="UnresolvedMention4">
    <w:name w:val="Unresolved Mention4"/>
    <w:basedOn w:val="DefaultParagraphFont"/>
    <w:uiPriority w:val="99"/>
    <w:semiHidden/>
    <w:unhideWhenUsed/>
    <w:rsid w:val="00094848"/>
    <w:rPr>
      <w:color w:val="605E5C"/>
      <w:shd w:val="clear" w:color="auto" w:fill="E1DFDD"/>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DefaultParagraphFont"/>
    <w:uiPriority w:val="99"/>
    <w:semiHidden/>
    <w:unhideWhenUsed/>
    <w:rsid w:val="00094848"/>
    <w:rPr>
      <w:color w:val="605E5C"/>
      <w:shd w:val="clear" w:color="auto" w:fill="E1DFDD"/>
    </w:rPr>
  </w:style>
  <w:style w:type="character" w:customStyle="1" w:styleId="apple-converted-space">
    <w:name w:val="apple-converted-space"/>
    <w:basedOn w:val="DefaultParagraphFont"/>
    <w:rsid w:val="00094848"/>
  </w:style>
  <w:style w:type="character" w:customStyle="1" w:styleId="UnresolvedMention6">
    <w:name w:val="Unresolved Mention6"/>
    <w:basedOn w:val="DefaultParagraphFont"/>
    <w:uiPriority w:val="99"/>
    <w:semiHidden/>
    <w:unhideWhenUsed/>
    <w:rsid w:val="00094848"/>
    <w:rPr>
      <w:color w:val="605E5C"/>
      <w:shd w:val="clear" w:color="auto" w:fill="E1DFDD"/>
    </w:rPr>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semiHidden/>
    <w:unhideWhenUsed/>
    <w:rsid w:val="001C2D24"/>
    <w:pPr>
      <w:spacing w:before="0"/>
    </w:pPr>
    <w:rPr>
      <w:sz w:val="20"/>
    </w:rPr>
  </w:style>
  <w:style w:type="character" w:customStyle="1" w:styleId="EndnoteTextChar">
    <w:name w:val="Endnote Text Char"/>
    <w:basedOn w:val="DefaultParagraphFont"/>
    <w:link w:val="EndnoteText"/>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BodyText"/>
    <w:qFormat/>
    <w:rsid w:val="002F3101"/>
    <w:pPr>
      <w:numPr>
        <w:numId w:val="81"/>
      </w:numPr>
      <w:spacing w:beforeLines="50" w:before="50"/>
    </w:pPr>
    <w:rPr>
      <w:lang w:val="en-CA"/>
    </w:r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NoList"/>
    <w:uiPriority w:val="99"/>
    <w:semiHidden/>
    <w:unhideWhenUsed/>
    <w:rsid w:val="00F213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309" TargetMode="External"/><Relationship Id="rId21" Type="http://schemas.openxmlformats.org/officeDocument/2006/relationships/hyperlink" Target="mailto:jvet@lists.rwth-aachen.de" TargetMode="External"/><Relationship Id="rId324" Type="http://schemas.openxmlformats.org/officeDocument/2006/relationships/hyperlink" Target="mailto:yjchang@qti.qualcomm.com" TargetMode="External"/><Relationship Id="rId531" Type="http://schemas.openxmlformats.org/officeDocument/2006/relationships/hyperlink" Target="https://jvet-experts.org/doc_end_user/current_document.php?id=11333" TargetMode="External"/><Relationship Id="rId629" Type="http://schemas.openxmlformats.org/officeDocument/2006/relationships/hyperlink" Target="https://jvet-experts.org/doc_end_user/current_document.php?id=11477" TargetMode="External"/><Relationship Id="rId170" Type="http://schemas.openxmlformats.org/officeDocument/2006/relationships/hyperlink" Target="https://jvet-experts.org/doc_end_user/current_document.php?id=11356" TargetMode="External"/><Relationship Id="rId268" Type="http://schemas.openxmlformats.org/officeDocument/2006/relationships/hyperlink" Target="https://jvet-experts.org/doc_end_user/documents/25_Teleconference/wg11/JVET-Y0150-v1.zip" TargetMode="External"/><Relationship Id="rId475" Type="http://schemas.openxmlformats.org/officeDocument/2006/relationships/hyperlink" Target="https://jvet-experts.org/doc_end_user/current_document.php?id=11313" TargetMode="External"/><Relationship Id="rId32" Type="http://schemas.openxmlformats.org/officeDocument/2006/relationships/hyperlink" Target="https://lists.rwth-aachen.de/postorius/lists/jvet.lists.rwth-aachen.de/" TargetMode="External"/><Relationship Id="rId128" Type="http://schemas.openxmlformats.org/officeDocument/2006/relationships/hyperlink" Target="https://jvet-experts.org/doc_end_user/current_document.php?id=11370" TargetMode="External"/><Relationship Id="rId335" Type="http://schemas.openxmlformats.org/officeDocument/2006/relationships/hyperlink" Target="mailto:Fabrice%20Urban%20%3cFabrice.Urban@InterDigital.com%3e" TargetMode="External"/><Relationship Id="rId542" Type="http://schemas.openxmlformats.org/officeDocument/2006/relationships/hyperlink" Target="https://jvet-experts.org/doc_end_user/current_document.php?id=11388" TargetMode="External"/><Relationship Id="rId181" Type="http://schemas.openxmlformats.org/officeDocument/2006/relationships/hyperlink" Target="https://jvet-experts.org/doc_end_user/current_document.php?id=11312" TargetMode="External"/><Relationship Id="rId402" Type="http://schemas.openxmlformats.org/officeDocument/2006/relationships/image" Target="media/image13.emf"/><Relationship Id="rId279" Type="http://schemas.openxmlformats.org/officeDocument/2006/relationships/hyperlink" Target="mailto:kazushi.sato@oppo.com" TargetMode="External"/><Relationship Id="rId486" Type="http://schemas.openxmlformats.org/officeDocument/2006/relationships/hyperlink" Target="https://jvet-experts.org/doc_end_user/current_document.php?id=11382" TargetMode="External"/><Relationship Id="rId43" Type="http://schemas.openxmlformats.org/officeDocument/2006/relationships/hyperlink" Target="http://wftp3.itu.int/av-arch/jvet-site/2021_10_X_Virtual/" TargetMode="External"/><Relationship Id="rId139" Type="http://schemas.openxmlformats.org/officeDocument/2006/relationships/hyperlink" Target="https://jvet-experts.org/doc_end_user/current_document.php?id=11306" TargetMode="External"/><Relationship Id="rId346" Type="http://schemas.openxmlformats.org/officeDocument/2006/relationships/hyperlink" Target="https://jvet-experts.org/doc_end_user/documents/25_Teleconference/wg11/JVET-Y0067-v1.zip" TargetMode="External"/><Relationship Id="rId553" Type="http://schemas.openxmlformats.org/officeDocument/2006/relationships/hyperlink" Target="https://jvet-experts.org/doc_end_user/current_document.php?id=11309" TargetMode="External"/><Relationship Id="rId192" Type="http://schemas.openxmlformats.org/officeDocument/2006/relationships/hyperlink" Target="https://jvet-experts.org/doc_end_user/current_document.php?id=11384" TargetMode="External"/><Relationship Id="rId206" Type="http://schemas.openxmlformats.org/officeDocument/2006/relationships/hyperlink" Target="https://jvet-experts.org/doc_end_user/current_document.php?id=11337" TargetMode="External"/><Relationship Id="rId413" Type="http://schemas.openxmlformats.org/officeDocument/2006/relationships/package" Target="embeddings/Microsoft_Visio_Drawing6.vsdx"/><Relationship Id="rId497" Type="http://schemas.openxmlformats.org/officeDocument/2006/relationships/hyperlink" Target="https://jvet-experts.org/doc_end_user/current_document.php?id=11434" TargetMode="External"/><Relationship Id="rId620" Type="http://schemas.openxmlformats.org/officeDocument/2006/relationships/hyperlink" Target="https://jvet-experts.org/doc_end_user/current_document.php?id=11229" TargetMode="External"/><Relationship Id="rId357" Type="http://schemas.openxmlformats.org/officeDocument/2006/relationships/hyperlink" Target="mailto:druizcoll@ofinno.com" TargetMode="External"/><Relationship Id="rId54" Type="http://schemas.openxmlformats.org/officeDocument/2006/relationships/hyperlink" Target="https://vcgit.hhi.fraunhofer.de/jvet/SHM/-/tags/SHM-12.4" TargetMode="External"/><Relationship Id="rId217" Type="http://schemas.openxmlformats.org/officeDocument/2006/relationships/chart" Target="charts/chart4.xml"/><Relationship Id="rId564" Type="http://schemas.openxmlformats.org/officeDocument/2006/relationships/hyperlink" Target="mailto:jvet@lists.rwth-aachen.de" TargetMode="External"/><Relationship Id="rId424" Type="http://schemas.openxmlformats.org/officeDocument/2006/relationships/package" Target="embeddings/Microsoft_Visio_Drawing8.vsdx"/><Relationship Id="rId631" Type="http://schemas.openxmlformats.org/officeDocument/2006/relationships/hyperlink" Target="https://dms.mpeg.expert/doc_end_user/current_document.php?id=81997&amp;id_meeting=189" TargetMode="External"/><Relationship Id="rId270" Type="http://schemas.openxmlformats.org/officeDocument/2006/relationships/hyperlink" Target="mailto:zhangkai.video@bytedance.com" TargetMode="External"/><Relationship Id="rId65" Type="http://schemas.openxmlformats.org/officeDocument/2006/relationships/hyperlink" Target="https://vcgit.hhi.fraunhofer.de/jvet/HM/-/merge_requests/52" TargetMode="External"/><Relationship Id="rId130" Type="http://schemas.openxmlformats.org/officeDocument/2006/relationships/hyperlink" Target="https://jvet-experts.org/doc_end_user/current_document.php?id=11244" TargetMode="External"/><Relationship Id="rId368" Type="http://schemas.openxmlformats.org/officeDocument/2006/relationships/hyperlink" Target="mailto:xuluhang@oppo.com" TargetMode="External"/><Relationship Id="rId575" Type="http://schemas.openxmlformats.org/officeDocument/2006/relationships/hyperlink" Target="mailto:jvet@lists.rwth-aachen.de" TargetMode="External"/><Relationship Id="rId228" Type="http://schemas.openxmlformats.org/officeDocument/2006/relationships/hyperlink" Target="https://jvet-experts.org/doc_end_user/current_document.php?id=11264" TargetMode="External"/><Relationship Id="rId435" Type="http://schemas.openxmlformats.org/officeDocument/2006/relationships/image" Target="media/image35.png"/><Relationship Id="rId281" Type="http://schemas.openxmlformats.org/officeDocument/2006/relationships/hyperlink" Target="mailto:vrufitskiy@ofinno.com" TargetMode="External"/><Relationship Id="rId502" Type="http://schemas.openxmlformats.org/officeDocument/2006/relationships/hyperlink" Target="https://jvet-experts.org/doc_end_user/current_document.php?id=11283" TargetMode="External"/><Relationship Id="rId76" Type="http://schemas.openxmlformats.org/officeDocument/2006/relationships/hyperlink" Target="mailto:philippe.delagrange@interdigital.com" TargetMode="External"/><Relationship Id="rId141" Type="http://schemas.openxmlformats.org/officeDocument/2006/relationships/hyperlink" Target="https://jvet-experts.org/doc_end_user/current_document.php?id=11311" TargetMode="External"/><Relationship Id="rId379" Type="http://schemas.openxmlformats.org/officeDocument/2006/relationships/hyperlink" Target="mailto:bray@qti.qualcomm.com" TargetMode="External"/><Relationship Id="rId586" Type="http://schemas.openxmlformats.org/officeDocument/2006/relationships/hyperlink" Target="https://jvet-experts.org/doc_end_user/current_document.php?id=11465"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1262" TargetMode="External"/><Relationship Id="rId446" Type="http://schemas.openxmlformats.org/officeDocument/2006/relationships/hyperlink" Target="https://jvet-experts.org/doc_end_user/current_document.php?id=11288" TargetMode="External"/><Relationship Id="rId292" Type="http://schemas.openxmlformats.org/officeDocument/2006/relationships/hyperlink" Target="mailto:ruling.lrl@alibaba-inc.com" TargetMode="External"/><Relationship Id="rId306" Type="http://schemas.openxmlformats.org/officeDocument/2006/relationships/hyperlink" Target="https://jvet-experts.org/doc_end_user/documents/25_Teleconference/wg11/JVET-Y0065-v1.zip" TargetMode="External"/><Relationship Id="rId87" Type="http://schemas.openxmlformats.org/officeDocument/2006/relationships/hyperlink" Target="https://jvet-experts.org/doc_end_user/current_document.php?id=11420" TargetMode="External"/><Relationship Id="rId513" Type="http://schemas.openxmlformats.org/officeDocument/2006/relationships/hyperlink" Target="https://jvet-experts.org/doc_end_user/current_document.php?id=11418" TargetMode="External"/><Relationship Id="rId597" Type="http://schemas.openxmlformats.org/officeDocument/2006/relationships/hyperlink" Target="http://phenix.it-sudparis.eu/jct/doc_end_user/current_document.php?id=10689" TargetMode="External"/><Relationship Id="rId152" Type="http://schemas.openxmlformats.org/officeDocument/2006/relationships/hyperlink" Target="https://jvet-experts.org/doc_end_user/current_document.php?id=11420" TargetMode="External"/><Relationship Id="rId457" Type="http://schemas.openxmlformats.org/officeDocument/2006/relationships/hyperlink" Target="https://jvet-experts.org/doc_end_user/current_document.php?id=11331" TargetMode="External"/><Relationship Id="rId14" Type="http://schemas.openxmlformats.org/officeDocument/2006/relationships/image" Target="media/image1.png"/><Relationship Id="rId317" Type="http://schemas.openxmlformats.org/officeDocument/2006/relationships/hyperlink" Target="mailto:ruling.lrl@alibaba-inc.com" TargetMode="External"/><Relationship Id="rId524" Type="http://schemas.openxmlformats.org/officeDocument/2006/relationships/hyperlink" Target="https://jvet-experts.org/doc_end_user/current_document.php?id=11408" TargetMode="External"/><Relationship Id="rId98" Type="http://schemas.openxmlformats.org/officeDocument/2006/relationships/image" Target="media/image3.png"/><Relationship Id="rId163" Type="http://schemas.openxmlformats.org/officeDocument/2006/relationships/hyperlink" Target="https://jvet-experts.org/doc_end_user/current_document.php?id=11235" TargetMode="External"/><Relationship Id="rId370" Type="http://schemas.openxmlformats.org/officeDocument/2006/relationships/hyperlink" Target="https://jvet-experts.org/doc_end_user/documents/25_Teleconference/wg11/JVET-Y0137-v1.zip" TargetMode="External"/><Relationship Id="rId230" Type="http://schemas.openxmlformats.org/officeDocument/2006/relationships/hyperlink" Target="https://jvet-experts.org/doc_end_user/current_document.php?id=11395" TargetMode="External"/><Relationship Id="rId468" Type="http://schemas.openxmlformats.org/officeDocument/2006/relationships/hyperlink" Target="https://jvet-experts.org/doc_end_user/current_document.php?id=11387" TargetMode="External"/><Relationship Id="rId25" Type="http://schemas.openxmlformats.org/officeDocument/2006/relationships/hyperlink" Target="https://www.iecapc.jp/F/IEC_Code_of_Conduct.pdf" TargetMode="External"/><Relationship Id="rId328" Type="http://schemas.openxmlformats.org/officeDocument/2006/relationships/hyperlink" Target="mailto:yjchang@qti.qualcomm.com" TargetMode="External"/><Relationship Id="rId535" Type="http://schemas.openxmlformats.org/officeDocument/2006/relationships/hyperlink" Target="https://jvet-experts.org/doc_end_user/current_document.php?id=11342" TargetMode="External"/><Relationship Id="rId174" Type="http://schemas.openxmlformats.org/officeDocument/2006/relationships/hyperlink" Target="https://jvet-experts.org/doc_end_user/current_document.php?id=11271" TargetMode="External"/><Relationship Id="rId381" Type="http://schemas.openxmlformats.org/officeDocument/2006/relationships/hyperlink" Target="mailto:tomonori.hashimoto@sharp.co.jp" TargetMode="External"/><Relationship Id="rId602" Type="http://schemas.openxmlformats.org/officeDocument/2006/relationships/hyperlink" Target="http://phenix.it-sudparis.eu/jvet/doc_end_user/current_document.php?id=6638" TargetMode="External"/><Relationship Id="rId241" Type="http://schemas.openxmlformats.org/officeDocument/2006/relationships/hyperlink" Target="https://jvet-experts.org/doc_end_user/current_document.php?id=11273" TargetMode="External"/><Relationship Id="rId479" Type="http://schemas.openxmlformats.org/officeDocument/2006/relationships/hyperlink" Target="https://jvet-experts.org/doc_end_user/current_document.php?id=11396" TargetMode="External"/><Relationship Id="rId36" Type="http://schemas.openxmlformats.org/officeDocument/2006/relationships/hyperlink" Target="https://dms.mpeg.expert/doc_end_user/documents/136_OnLine/wg11/m57767-v1-m57767.zip" TargetMode="External"/><Relationship Id="rId339" Type="http://schemas.openxmlformats.org/officeDocument/2006/relationships/hyperlink" Target="mailto:hanhuang@qti.qualcomm.com" TargetMode="External"/><Relationship Id="rId546" Type="http://schemas.openxmlformats.org/officeDocument/2006/relationships/hyperlink" Target="https://jvet-experts.org/doc_end_user/current_document.php?id=11247" TargetMode="External"/><Relationship Id="rId101" Type="http://schemas.openxmlformats.org/officeDocument/2006/relationships/hyperlink" Target="https://vcgit.hhi.fraunhofer.de/chollmann/VVCSoftware_VTM/-/tree/MCTF_VTM11" TargetMode="External"/><Relationship Id="rId185" Type="http://schemas.openxmlformats.org/officeDocument/2006/relationships/hyperlink" Target="https://jvet-experts.org/doc_end_user/current_document.php?id=11415" TargetMode="External"/><Relationship Id="rId406" Type="http://schemas.openxmlformats.org/officeDocument/2006/relationships/image" Target="media/image15.emf"/><Relationship Id="rId392" Type="http://schemas.openxmlformats.org/officeDocument/2006/relationships/hyperlink" Target="mailto:yinwenbin.hit@bytedance.com" TargetMode="External"/><Relationship Id="rId613" Type="http://schemas.openxmlformats.org/officeDocument/2006/relationships/hyperlink" Target="https://dms.mpeg.expert/doc_end_user/current_document.php?id=81999&amp;id_meeting=189" TargetMode="External"/><Relationship Id="rId252" Type="http://schemas.openxmlformats.org/officeDocument/2006/relationships/hyperlink" Target="https://jvet-experts.org/doc_end_user/current_document.php?id=11246" TargetMode="External"/><Relationship Id="rId294" Type="http://schemas.openxmlformats.org/officeDocument/2006/relationships/hyperlink" Target="mailto:hm.jang@lge.com" TargetMode="External"/><Relationship Id="rId308" Type="http://schemas.openxmlformats.org/officeDocument/2006/relationships/hyperlink" Target="mailto:guillaume.laroche@crf.canon.fr" TargetMode="External"/><Relationship Id="rId515" Type="http://schemas.openxmlformats.org/officeDocument/2006/relationships/hyperlink" Target="https://jvet-experts.org/doc_end_user/current_document.php?id=11377" TargetMode="External"/><Relationship Id="rId47" Type="http://schemas.openxmlformats.org/officeDocument/2006/relationships/hyperlink" Target="https://jvet.hhi.fraunhofer.de/trac/vvc/ticket/1517" TargetMode="External"/><Relationship Id="rId89" Type="http://schemas.openxmlformats.org/officeDocument/2006/relationships/hyperlink" Target="https://jvet-experts.org/doc_end_user/current_document.php?id=11362" TargetMode="External"/><Relationship Id="rId112" Type="http://schemas.openxmlformats.org/officeDocument/2006/relationships/hyperlink" Target="https://jvet-experts.org/doc_end_user/current_document.php?id=11297" TargetMode="External"/><Relationship Id="rId154" Type="http://schemas.openxmlformats.org/officeDocument/2006/relationships/hyperlink" Target="https://jvet-experts.org/doc_end_user/current_document.php?id=11321" TargetMode="External"/><Relationship Id="rId361" Type="http://schemas.openxmlformats.org/officeDocument/2006/relationships/hyperlink" Target="mailto:xuluhang@oppo.com" TargetMode="External"/><Relationship Id="rId557" Type="http://schemas.openxmlformats.org/officeDocument/2006/relationships/hyperlink" Target="https://jvet-experts.org/doc_end_user/current_document.php?id=11352" TargetMode="External"/><Relationship Id="rId599" Type="http://schemas.openxmlformats.org/officeDocument/2006/relationships/hyperlink" Target="https://jvet-experts.org/doc_end_user/current_document.php?id=11466" TargetMode="External"/><Relationship Id="rId196" Type="http://schemas.openxmlformats.org/officeDocument/2006/relationships/hyperlink" Target="https://jvet-experts.org/doc_end_user/current_document.php?id=11250" TargetMode="External"/><Relationship Id="rId417" Type="http://schemas.openxmlformats.org/officeDocument/2006/relationships/image" Target="media/image21.png"/><Relationship Id="rId459" Type="http://schemas.openxmlformats.org/officeDocument/2006/relationships/hyperlink" Target="https://jvet-experts.org/doc_end_user/current_document.php?id=11332" TargetMode="External"/><Relationship Id="rId624" Type="http://schemas.openxmlformats.org/officeDocument/2006/relationships/hyperlink" Target="https://dms.mpeg.expert/doc_end_user/current_document.php?id=82086&amp;id_meeting=189"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1420" TargetMode="External"/><Relationship Id="rId263" Type="http://schemas.openxmlformats.org/officeDocument/2006/relationships/hyperlink" Target="https://jvet-experts.org/doc_end_user/current_document.php?id=11419" TargetMode="External"/><Relationship Id="rId319" Type="http://schemas.openxmlformats.org/officeDocument/2006/relationships/hyperlink" Target="mailto:xiaoyuxiu@kwai.com" TargetMode="External"/><Relationship Id="rId470" Type="http://schemas.openxmlformats.org/officeDocument/2006/relationships/hyperlink" Target="https://jvet-experts.org/doc_end_user/current_document.php?id=11347" TargetMode="External"/><Relationship Id="rId526" Type="http://schemas.openxmlformats.org/officeDocument/2006/relationships/hyperlink" Target="https://jvet-experts.org/doc_end_user/current_document.php?id=11398" TargetMode="External"/><Relationship Id="rId58" Type="http://schemas.openxmlformats.org/officeDocument/2006/relationships/hyperlink" Target="https://vcgit.hhi.fraunhofer.de/jvet/jmvc/-/tags/JMVC_8_5" TargetMode="External"/><Relationship Id="rId123" Type="http://schemas.openxmlformats.org/officeDocument/2006/relationships/hyperlink" Target="https://jvet-experts.org/doc_end_user/current_document.php?id=11367" TargetMode="External"/><Relationship Id="rId330" Type="http://schemas.openxmlformats.org/officeDocument/2006/relationships/hyperlink" Target="mailto:yjchang@qti.qualcomm.com" TargetMode="External"/><Relationship Id="rId568" Type="http://schemas.openxmlformats.org/officeDocument/2006/relationships/hyperlink" Target="mailto:jvet@lists.rwth-aachen.de" TargetMode="External"/><Relationship Id="rId165" Type="http://schemas.openxmlformats.org/officeDocument/2006/relationships/hyperlink" Target="https://jvet-experts.org/doc_end_user/current_document.php?id=11254" TargetMode="External"/><Relationship Id="rId372" Type="http://schemas.openxmlformats.org/officeDocument/2006/relationships/hyperlink" Target="mailto:m.sarwer@alibaba-inc.com" TargetMode="External"/><Relationship Id="rId428" Type="http://schemas.openxmlformats.org/officeDocument/2006/relationships/oleObject" Target="embeddings/oleObject3.bin"/><Relationship Id="rId635" Type="http://schemas.openxmlformats.org/officeDocument/2006/relationships/fontTable" Target="fontTable.xml"/><Relationship Id="rId232" Type="http://schemas.openxmlformats.org/officeDocument/2006/relationships/hyperlink" Target="https://jvet-experts.org/doc_end_user/current_document.php?id=11394" TargetMode="External"/><Relationship Id="rId274" Type="http://schemas.openxmlformats.org/officeDocument/2006/relationships/hyperlink" Target="mailto:zhangkai.video@bytedance.com" TargetMode="External"/><Relationship Id="rId481" Type="http://schemas.openxmlformats.org/officeDocument/2006/relationships/hyperlink" Target="https://jvet-experts.org/doc_end_user/current_document.php?id=11439" TargetMode="External"/><Relationship Id="rId27" Type="http://schemas.openxmlformats.org/officeDocument/2006/relationships/hyperlink" Target="http://ftp3.itu.int/av-arch/jvet-site" TargetMode="External"/><Relationship Id="rId69" Type="http://schemas.openxmlformats.org/officeDocument/2006/relationships/hyperlink" Target="https://hevc.hhi.fraunhofer.de/trac/hevc/ticket/1511" TargetMode="External"/><Relationship Id="rId134" Type="http://schemas.openxmlformats.org/officeDocument/2006/relationships/hyperlink" Target="https://jvet-experts.org/doc_end_user/current_document.php?id=11446" TargetMode="External"/><Relationship Id="rId537" Type="http://schemas.openxmlformats.org/officeDocument/2006/relationships/hyperlink" Target="https://jvet-experts.org/doc_end_user/current_document.php?id=11348" TargetMode="External"/><Relationship Id="rId579" Type="http://schemas.openxmlformats.org/officeDocument/2006/relationships/hyperlink" Target="https://jvet-experts.org/doc_end_user/current_document.php?id=11462" TargetMode="External"/><Relationship Id="rId80" Type="http://schemas.openxmlformats.org/officeDocument/2006/relationships/hyperlink" Target="https://jvet-experts.org/doc_end_user/current_document.php?id=11233" TargetMode="External"/><Relationship Id="rId176" Type="http://schemas.openxmlformats.org/officeDocument/2006/relationships/hyperlink" Target="https://jvet-experts.org/doc_end_user/current_document.php?id=11279" TargetMode="External"/><Relationship Id="rId341" Type="http://schemas.openxmlformats.org/officeDocument/2006/relationships/hyperlink" Target="https://jvet-experts.org/doc_end_user/documents/25_Teleconference/wg11/JVET-Y0067-v1.zip" TargetMode="External"/><Relationship Id="rId383" Type="http://schemas.openxmlformats.org/officeDocument/2006/relationships/hyperlink" Target="https://jvet-experts.org/doc_end_user/documents/25_Teleconference/wg11/JVET-Y0142-v1.zip" TargetMode="External"/><Relationship Id="rId439" Type="http://schemas.openxmlformats.org/officeDocument/2006/relationships/hyperlink" Target="https://jvet-experts.org/doc_end_user/current_document.php?id=11413" TargetMode="External"/><Relationship Id="rId590" Type="http://schemas.openxmlformats.org/officeDocument/2006/relationships/hyperlink" Target="https://dms.mpeg.expert/doc_end_user/current_document.php?id=81991&amp;id_meeting=189" TargetMode="External"/><Relationship Id="rId604" Type="http://schemas.openxmlformats.org/officeDocument/2006/relationships/hyperlink" Target="https://jvet-experts.org/doc_end_user/current_document.php?id=11468" TargetMode="External"/><Relationship Id="rId201" Type="http://schemas.openxmlformats.org/officeDocument/2006/relationships/hyperlink" Target="https://jvet-experts.org/doc_end_user/current_document.php?id=11397" TargetMode="External"/><Relationship Id="rId243" Type="http://schemas.openxmlformats.org/officeDocument/2006/relationships/hyperlink" Target="https://jvet-experts.org/doc_end_user/current_document.php?id=11281" TargetMode="External"/><Relationship Id="rId285" Type="http://schemas.openxmlformats.org/officeDocument/2006/relationships/hyperlink" Target="mailto:vrufitskiy@ofinno.com" TargetMode="External"/><Relationship Id="rId450" Type="http://schemas.openxmlformats.org/officeDocument/2006/relationships/hyperlink" Target="https://jvet-experts.org/doc_end_user/current_document.php?id=11403" TargetMode="External"/><Relationship Id="rId506" Type="http://schemas.openxmlformats.org/officeDocument/2006/relationships/hyperlink" Target="https://jvet-experts.org/doc_end_user/current_document.php?id=11286" TargetMode="External"/><Relationship Id="rId38" Type="http://schemas.openxmlformats.org/officeDocument/2006/relationships/hyperlink" Target="https://dms.mpeg.expert/doc_end_user/current_document.php?id=81263&amp;id_meeting=189" TargetMode="External"/><Relationship Id="rId103" Type="http://schemas.openxmlformats.org/officeDocument/2006/relationships/hyperlink" Target="https://jvet-experts.org/doc_end_user/documents/25_Teleconference/wg11/JVET-Y0113-v1.zip" TargetMode="External"/><Relationship Id="rId310" Type="http://schemas.openxmlformats.org/officeDocument/2006/relationships/hyperlink" Target="mailto:ruling.lrl@alibaba-inc.com" TargetMode="External"/><Relationship Id="rId492" Type="http://schemas.openxmlformats.org/officeDocument/2006/relationships/hyperlink" Target="https://jvet-experts.org/doc_end_user/current_document.php?id=11400" TargetMode="External"/><Relationship Id="rId548" Type="http://schemas.openxmlformats.org/officeDocument/2006/relationships/hyperlink" Target="https://jvet-experts.org/doc_end_user/current_document.php?id=11268" TargetMode="External"/><Relationship Id="rId91" Type="http://schemas.openxmlformats.org/officeDocument/2006/relationships/hyperlink" Target="mailto:jvet-conformance@lists.rwth-aachen.de" TargetMode="External"/><Relationship Id="rId145" Type="http://schemas.openxmlformats.org/officeDocument/2006/relationships/hyperlink" Target="https://jvet-experts.org/doc_end_user/current_document.php?id=11239" TargetMode="External"/><Relationship Id="rId187" Type="http://schemas.openxmlformats.org/officeDocument/2006/relationships/hyperlink" Target="https://jvet-experts.org/doc_end_user/current_document.php?id=11346" TargetMode="External"/><Relationship Id="rId352" Type="http://schemas.openxmlformats.org/officeDocument/2006/relationships/hyperlink" Target="mailto:m.sarwer@alibaba-inc.com" TargetMode="External"/><Relationship Id="rId394" Type="http://schemas.openxmlformats.org/officeDocument/2006/relationships/hyperlink" Target="mailto:m.sarwer@alibaba-inc.com" TargetMode="External"/><Relationship Id="rId408" Type="http://schemas.openxmlformats.org/officeDocument/2006/relationships/image" Target="media/image16.emf"/><Relationship Id="rId615" Type="http://schemas.openxmlformats.org/officeDocument/2006/relationships/hyperlink" Target="https://jvet-experts.org/doc_end_user/current_document.php?id=11472" TargetMode="External"/><Relationship Id="rId212" Type="http://schemas.openxmlformats.org/officeDocument/2006/relationships/image" Target="media/image8.emf"/><Relationship Id="rId254" Type="http://schemas.openxmlformats.org/officeDocument/2006/relationships/hyperlink" Target="https://jvet-experts.org/doc_end_user/current_document.php?id=11275" TargetMode="External"/><Relationship Id="rId49" Type="http://schemas.openxmlformats.org/officeDocument/2006/relationships/hyperlink" Target="https://jvet.hhi.fraunhofer.de/trac/vvc/ticket/1521" TargetMode="External"/><Relationship Id="rId114" Type="http://schemas.openxmlformats.org/officeDocument/2006/relationships/hyperlink" Target="https://jvet-experts.org/doc_end_user/current_document.php?id=11267" TargetMode="External"/><Relationship Id="rId296" Type="http://schemas.openxmlformats.org/officeDocument/2006/relationships/hyperlink" Target="https://jvet-experts.org/doc_end_user/documents/25_Teleconference/wg11/JVET-Y0065-v1.zip" TargetMode="External"/><Relationship Id="rId461" Type="http://schemas.openxmlformats.org/officeDocument/2006/relationships/hyperlink" Target="https://jvet-experts.org/doc_end_user/current_document.php?id=11336" TargetMode="External"/><Relationship Id="rId517" Type="http://schemas.openxmlformats.org/officeDocument/2006/relationships/hyperlink" Target="https://jvet-experts.org/doc_end_user/current_document.php?id=11429" TargetMode="External"/><Relationship Id="rId559" Type="http://schemas.openxmlformats.org/officeDocument/2006/relationships/hyperlink" Target="https://dms.mpeg.expert/doc_end_user/current_document.php?id=81844&amp;id_meeting=189" TargetMode="External"/><Relationship Id="rId60" Type="http://schemas.openxmlformats.org/officeDocument/2006/relationships/hyperlink" Target="https://gitlab.com/standards/HDRTools/-/tags/v0.23" TargetMode="External"/><Relationship Id="rId156" Type="http://schemas.openxmlformats.org/officeDocument/2006/relationships/hyperlink" Target="https://jvet-experts.org/doc_end_user/current_document.php?id=11457" TargetMode="External"/><Relationship Id="rId198" Type="http://schemas.openxmlformats.org/officeDocument/2006/relationships/hyperlink" Target="https://jvet-experts.org/doc_end_user/current_document.php?id=11257" TargetMode="External"/><Relationship Id="rId321" Type="http://schemas.openxmlformats.org/officeDocument/2006/relationships/hyperlink" Target="mailto:guillaume.laroche@crf.canon.fr" TargetMode="External"/><Relationship Id="rId363" Type="http://schemas.openxmlformats.org/officeDocument/2006/relationships/hyperlink" Target="mailto:m.sarwer@alibaba-inc.com" TargetMode="External"/><Relationship Id="rId419" Type="http://schemas.openxmlformats.org/officeDocument/2006/relationships/image" Target="media/image23.png"/><Relationship Id="rId570" Type="http://schemas.openxmlformats.org/officeDocument/2006/relationships/hyperlink" Target="mailto:jvet@lists.rwth-aachen.de" TargetMode="External"/><Relationship Id="rId626" Type="http://schemas.openxmlformats.org/officeDocument/2006/relationships/hyperlink" Target="https://jvet-experts.org/doc_end_user/current_document.php?id=11460" TargetMode="External"/><Relationship Id="rId223" Type="http://schemas.openxmlformats.org/officeDocument/2006/relationships/hyperlink" Target="https://jvet-experts.org/doc_end_user/current_document.php?id=11450" TargetMode="External"/><Relationship Id="rId430" Type="http://schemas.openxmlformats.org/officeDocument/2006/relationships/package" Target="embeddings/Microsoft_Visio_Drawing10.vsdx"/><Relationship Id="rId18" Type="http://schemas.openxmlformats.org/officeDocument/2006/relationships/hyperlink" Target="http://phenix.int-evry.fr/jvet/" TargetMode="External"/><Relationship Id="rId265" Type="http://schemas.openxmlformats.org/officeDocument/2006/relationships/hyperlink" Target="https://vcgit.hhi.fraunhofer.de/ecm/jvet-x-ee2/ECM/-/branches" TargetMode="External"/><Relationship Id="rId472" Type="http://schemas.openxmlformats.org/officeDocument/2006/relationships/hyperlink" Target="https://jvet-experts.org/doc_end_user/current_document.php?id=11425" TargetMode="External"/><Relationship Id="rId528" Type="http://schemas.openxmlformats.org/officeDocument/2006/relationships/hyperlink" Target="https://jvet-experts.org/doc_end_user/current_document.php?id=11399" TargetMode="External"/><Relationship Id="rId125" Type="http://schemas.openxmlformats.org/officeDocument/2006/relationships/hyperlink" Target="mailto:jvet@lists.rwth-aachen.de" TargetMode="External"/><Relationship Id="rId167" Type="http://schemas.openxmlformats.org/officeDocument/2006/relationships/hyperlink" Target="https://jvet-experts.org/doc_end_user/current_document.php?id=11295" TargetMode="External"/><Relationship Id="rId332" Type="http://schemas.openxmlformats.org/officeDocument/2006/relationships/hyperlink" Target="mailto:guillaume.laroche@crf.canon.fr" TargetMode="External"/><Relationship Id="rId374" Type="http://schemas.openxmlformats.org/officeDocument/2006/relationships/hyperlink" Target="mailto:m.sarwer@alibaba-inc.com" TargetMode="External"/><Relationship Id="rId581" Type="http://schemas.openxmlformats.org/officeDocument/2006/relationships/hyperlink" Target="http://phenix.it-sudparis.eu/jct/doc_end_user/current_document.php?id=5095" TargetMode="External"/><Relationship Id="rId71" Type="http://schemas.openxmlformats.org/officeDocument/2006/relationships/hyperlink" Target="https://jvet.hhi.fraunhofer.de/trac/vvc" TargetMode="External"/><Relationship Id="rId234" Type="http://schemas.openxmlformats.org/officeDocument/2006/relationships/hyperlink" Target="https://jvet-experts.org/doc_end_user/current_document.php?id=11433" TargetMode="External"/><Relationship Id="rId637"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5_Teleconference/wg11/JVET-Y0150-v1.zip" TargetMode="External"/><Relationship Id="rId441" Type="http://schemas.openxmlformats.org/officeDocument/2006/relationships/hyperlink" Target="https://jvet-experts.org/doc_end_user/current_document.php?id=11389" TargetMode="External"/><Relationship Id="rId483" Type="http://schemas.openxmlformats.org/officeDocument/2006/relationships/hyperlink" Target="https://jvet-experts.org/doc_end_user/current_document.php?id=11434" TargetMode="External"/><Relationship Id="rId539" Type="http://schemas.openxmlformats.org/officeDocument/2006/relationships/hyperlink" Target="https://jvet-experts.org/doc_end_user/current_document.php?id=11351" TargetMode="External"/><Relationship Id="rId40" Type="http://schemas.openxmlformats.org/officeDocument/2006/relationships/hyperlink" Target="https://dms.mpeg.expert/doc_end_user/current_document.php?id=81265&amp;id_meeting=189" TargetMode="External"/><Relationship Id="rId136" Type="http://schemas.openxmlformats.org/officeDocument/2006/relationships/hyperlink" Target="https://jvet-experts.org/doc_end_user/current_document.php?id=11296" TargetMode="External"/><Relationship Id="rId178" Type="http://schemas.openxmlformats.org/officeDocument/2006/relationships/hyperlink" Target="https://jvet-experts.org/doc_end_user/current_document.php?id=11295" TargetMode="External"/><Relationship Id="rId301" Type="http://schemas.openxmlformats.org/officeDocument/2006/relationships/hyperlink" Target="https://jvet-experts.org/doc_end_user/documents/25_Teleconference/wg11/JVET-Y0065-v1.zip" TargetMode="External"/><Relationship Id="rId343" Type="http://schemas.openxmlformats.org/officeDocument/2006/relationships/hyperlink" Target="https://jvet-experts.org/doc_end_user/documents/25_Teleconference/wg11/JVET-Y0067-v1.zip" TargetMode="External"/><Relationship Id="rId550" Type="http://schemas.openxmlformats.org/officeDocument/2006/relationships/hyperlink" Target="https://jvet-experts.org/doc_end_user/current_document.php?id=11297" TargetMode="External"/><Relationship Id="rId82" Type="http://schemas.openxmlformats.org/officeDocument/2006/relationships/hyperlink" Target="https://jvet-experts.org/doc_end_user/current_document.php?id=11265" TargetMode="External"/><Relationship Id="rId203" Type="http://schemas.openxmlformats.org/officeDocument/2006/relationships/chart" Target="charts/chart1.xml"/><Relationship Id="rId385" Type="http://schemas.openxmlformats.org/officeDocument/2006/relationships/hyperlink" Target="mailto:bray@qti.qualcomm.com" TargetMode="External"/><Relationship Id="rId592" Type="http://schemas.openxmlformats.org/officeDocument/2006/relationships/hyperlink" Target="https://dms.mpeg.expert/doc_end_user/current_document.php?id=81263&amp;id_meeting=189" TargetMode="External"/><Relationship Id="rId606" Type="http://schemas.openxmlformats.org/officeDocument/2006/relationships/hyperlink" Target="https://dms.mpeg.expert/doc_end_user/current_document.php?id=81265&amp;id_meeting=189" TargetMode="External"/><Relationship Id="rId245" Type="http://schemas.openxmlformats.org/officeDocument/2006/relationships/package" Target="embeddings/Microsoft_Visio___.vsdx"/><Relationship Id="rId287" Type="http://schemas.openxmlformats.org/officeDocument/2006/relationships/hyperlink" Target="mailto:yo-kidani@kddi.com" TargetMode="External"/><Relationship Id="rId410" Type="http://schemas.openxmlformats.org/officeDocument/2006/relationships/image" Target="media/image17.emf"/><Relationship Id="rId452" Type="http://schemas.openxmlformats.org/officeDocument/2006/relationships/hyperlink" Target="https://jvet-experts.org/doc_end_user/current_document.php?id=11378" TargetMode="External"/><Relationship Id="rId494" Type="http://schemas.openxmlformats.org/officeDocument/2006/relationships/hyperlink" Target="https://jvet-experts.org/doc_end_user/current_document.php?id=11444" TargetMode="External"/><Relationship Id="rId508" Type="http://schemas.openxmlformats.org/officeDocument/2006/relationships/hyperlink" Target="https://jvet-experts.org/doc_end_user/current_document.php?id=11289" TargetMode="External"/><Relationship Id="rId105" Type="http://schemas.openxmlformats.org/officeDocument/2006/relationships/hyperlink" Target="https://jvet-experts.org/doc_end_user/current_document.php?id=11364" TargetMode="External"/><Relationship Id="rId147" Type="http://schemas.openxmlformats.org/officeDocument/2006/relationships/hyperlink" Target="https://jvet-experts.org/doc_end_user/current_document.php?id=11265" TargetMode="External"/><Relationship Id="rId312" Type="http://schemas.openxmlformats.org/officeDocument/2006/relationships/hyperlink" Target="mailto:xiezhihuang@oppo.com" TargetMode="External"/><Relationship Id="rId354" Type="http://schemas.openxmlformats.org/officeDocument/2006/relationships/hyperlink" Target="mailto:m.sarwer@alibaba-inc.com" TargetMode="External"/><Relationship Id="rId51" Type="http://schemas.openxmlformats.org/officeDocument/2006/relationships/hyperlink" Target="https://vcgit.hhi.fraunhofer.de/jvet/VVCSoftware_VTM/-/releases/VTM-15.0" TargetMode="External"/><Relationship Id="rId93" Type="http://schemas.openxmlformats.org/officeDocument/2006/relationships/hyperlink" Target="ftp://ftp3.itu.int/jvet-site/bitstream_exchange/VVC" TargetMode="External"/><Relationship Id="rId189" Type="http://schemas.openxmlformats.org/officeDocument/2006/relationships/hyperlink" Target="https://jvet-experts.org/doc_end_user/current_document.php?id=11349" TargetMode="External"/><Relationship Id="rId396" Type="http://schemas.openxmlformats.org/officeDocument/2006/relationships/hyperlink" Target="mailto:yinwenbin.hit@bytedance.com" TargetMode="External"/><Relationship Id="rId561" Type="http://schemas.openxmlformats.org/officeDocument/2006/relationships/hyperlink" Target="https://www.itu.int/ifa/t/2017/sg16/exchange/wp3/q06/vceg_account.txt" TargetMode="External"/><Relationship Id="rId617" Type="http://schemas.openxmlformats.org/officeDocument/2006/relationships/hyperlink" Target="http://phenix.it-sudparis.eu/jvet/doc_end_user/current_document.php?id=10546" TargetMode="External"/><Relationship Id="rId214" Type="http://schemas.openxmlformats.org/officeDocument/2006/relationships/image" Target="media/image9.emf"/><Relationship Id="rId256" Type="http://schemas.openxmlformats.org/officeDocument/2006/relationships/hyperlink" Target="https://jvet-experts.org/doc_end_user/current_document.php?id=11284" TargetMode="External"/><Relationship Id="rId298" Type="http://schemas.openxmlformats.org/officeDocument/2006/relationships/hyperlink" Target="mailto:yo-kidani@kddi.com" TargetMode="External"/><Relationship Id="rId421" Type="http://schemas.openxmlformats.org/officeDocument/2006/relationships/image" Target="media/image25.png"/><Relationship Id="rId463" Type="http://schemas.openxmlformats.org/officeDocument/2006/relationships/hyperlink" Target="https://jvet-experts.org/doc_end_user/current_document.php?id=11339" TargetMode="External"/><Relationship Id="rId519" Type="http://schemas.openxmlformats.org/officeDocument/2006/relationships/hyperlink" Target="https://jvet-experts.org/doc_end_user/current_document.php?id=11428" TargetMode="External"/><Relationship Id="rId116" Type="http://schemas.openxmlformats.org/officeDocument/2006/relationships/hyperlink" Target="https://jvet-experts.org/doc_end_user/current_document.php?id=11269" TargetMode="External"/><Relationship Id="rId158" Type="http://schemas.openxmlformats.org/officeDocument/2006/relationships/hyperlink" Target="https://jvet-experts.org/doc_end_user/current_document.php?id=11260" TargetMode="External"/><Relationship Id="rId323" Type="http://schemas.openxmlformats.org/officeDocument/2006/relationships/hyperlink" Target="https://jvet-experts.org/doc_end_user/documents/25_Teleconference/wg11/JVET-Y0134-v1.zip" TargetMode="External"/><Relationship Id="rId530" Type="http://schemas.openxmlformats.org/officeDocument/2006/relationships/hyperlink" Target="https://jvet-experts.org/doc_end_user/current_document.php?id=11441"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vcgit.hhi.fraunhofer.de/jvet/VVCSoftware_VTM/wikis/VVC-Software-Development-Workflow" TargetMode="External"/><Relationship Id="rId365" Type="http://schemas.openxmlformats.org/officeDocument/2006/relationships/hyperlink" Target="mailto:xuluhang@oppo.com" TargetMode="External"/><Relationship Id="rId572" Type="http://schemas.openxmlformats.org/officeDocument/2006/relationships/hyperlink" Target="mailto:jvet@lists.rwth-aachen.de" TargetMode="External"/><Relationship Id="rId628" Type="http://schemas.openxmlformats.org/officeDocument/2006/relationships/hyperlink" Target="https://jvet-experts.org/doc_end_user/current_document.php?id=11476" TargetMode="External"/><Relationship Id="rId225" Type="http://schemas.openxmlformats.org/officeDocument/2006/relationships/hyperlink" Target="https://jvet-experts.org/doc_end_user/current_document.php?id=11423" TargetMode="External"/><Relationship Id="rId267" Type="http://schemas.openxmlformats.org/officeDocument/2006/relationships/hyperlink" Target="mailto:fabrice.leleannec@interdigital.com" TargetMode="External"/><Relationship Id="rId432" Type="http://schemas.openxmlformats.org/officeDocument/2006/relationships/image" Target="media/image32.emf"/><Relationship Id="rId474" Type="http://schemas.openxmlformats.org/officeDocument/2006/relationships/hyperlink" Target="https://jvet-experts.org/doc_end_user/current_document.php?id=11416" TargetMode="External"/><Relationship Id="rId127" Type="http://schemas.openxmlformats.org/officeDocument/2006/relationships/hyperlink" Target="https://jvet-experts.org/doc_end_user/current_document.php?id=11369" TargetMode="External"/><Relationship Id="rId31" Type="http://schemas.openxmlformats.org/officeDocument/2006/relationships/hyperlink" Target="http://phenix.int-evry.fr/jvet/" TargetMode="External"/><Relationship Id="rId73" Type="http://schemas.openxmlformats.org/officeDocument/2006/relationships/hyperlink" Target="https://jvet-experts.org/doc_end_user/current_document.php?id=11361" TargetMode="External"/><Relationship Id="rId169" Type="http://schemas.openxmlformats.org/officeDocument/2006/relationships/hyperlink" Target="https://github.com/fraunhoferhhi/vvenc" TargetMode="External"/><Relationship Id="rId334" Type="http://schemas.openxmlformats.org/officeDocument/2006/relationships/hyperlink" Target="https://jvet-experts.org/doc_end_user/documents/25_Teleconference/wg11/JVET-Y0134-v1.zip" TargetMode="External"/><Relationship Id="rId376" Type="http://schemas.openxmlformats.org/officeDocument/2006/relationships/hyperlink" Target="mailto:bray@qti.qualcomm.com" TargetMode="External"/><Relationship Id="rId541" Type="http://schemas.openxmlformats.org/officeDocument/2006/relationships/hyperlink" Target="https://jvet-experts.org/doc_end_user/current_document.php?id=11379" TargetMode="External"/><Relationship Id="rId583" Type="http://schemas.openxmlformats.org/officeDocument/2006/relationships/hyperlink" Target="https://dms.mpeg.expert/doc_end_user/current_document.php?id=82085&amp;id_meeting=189" TargetMode="External"/><Relationship Id="rId4" Type="http://schemas.openxmlformats.org/officeDocument/2006/relationships/customXml" Target="../customXml/item4.xml"/><Relationship Id="rId180" Type="http://schemas.openxmlformats.org/officeDocument/2006/relationships/hyperlink" Target="https://jvet-experts.org/doc_end_user/current_document.php?id=11383" TargetMode="External"/><Relationship Id="rId236" Type="http://schemas.openxmlformats.org/officeDocument/2006/relationships/hyperlink" Target="https://jvet-experts.org/doc_end_user/current_document.php?id=11380" TargetMode="External"/><Relationship Id="rId278" Type="http://schemas.openxmlformats.org/officeDocument/2006/relationships/hyperlink" Target="https://jvet-experts.org/doc_end_user/documents/25_Teleconference/wg11/JVET-Y0116-v1.zip" TargetMode="External"/><Relationship Id="rId401" Type="http://schemas.openxmlformats.org/officeDocument/2006/relationships/package" Target="embeddings/Microsoft_Visio_Drawing.vsdx"/><Relationship Id="rId443" Type="http://schemas.openxmlformats.org/officeDocument/2006/relationships/hyperlink" Target="https://jvet-experts.org/doc_end_user/current_document.php?id=11412" TargetMode="External"/><Relationship Id="rId303" Type="http://schemas.openxmlformats.org/officeDocument/2006/relationships/hyperlink" Target="mailto:yo-kidani@kddi.com" TargetMode="External"/><Relationship Id="rId485" Type="http://schemas.openxmlformats.org/officeDocument/2006/relationships/hyperlink" Target="https://jvet-experts.org/doc_end_user/current_document.php?id=11459" TargetMode="External"/><Relationship Id="rId42" Type="http://schemas.openxmlformats.org/officeDocument/2006/relationships/hyperlink" Target="https://jvet-experts.org/" TargetMode="External"/><Relationship Id="rId84" Type="http://schemas.openxmlformats.org/officeDocument/2006/relationships/hyperlink" Target="mailto:singer@apple.com" TargetMode="External"/><Relationship Id="rId138" Type="http://schemas.openxmlformats.org/officeDocument/2006/relationships/hyperlink" Target="https://jvet-experts.org/doc_end_user/current_document.php?id=11302" TargetMode="External"/><Relationship Id="rId345" Type="http://schemas.openxmlformats.org/officeDocument/2006/relationships/hyperlink" Target="mailto:xiaoyuxiu@kwai.com" TargetMode="External"/><Relationship Id="rId387" Type="http://schemas.openxmlformats.org/officeDocument/2006/relationships/hyperlink" Target="mailto:tomonori.hashimoto@sharp.co.jp" TargetMode="External"/><Relationship Id="rId510" Type="http://schemas.openxmlformats.org/officeDocument/2006/relationships/hyperlink" Target="https://jvet-experts.org/doc_end_user/current_document.php?id=11291" TargetMode="External"/><Relationship Id="rId552" Type="http://schemas.openxmlformats.org/officeDocument/2006/relationships/hyperlink" Target="https://jvet-experts.org/doc_end_user/current_document.php?id=11301" TargetMode="External"/><Relationship Id="rId594" Type="http://schemas.openxmlformats.org/officeDocument/2006/relationships/hyperlink" Target="http://phenix.it-sudparis.eu/jct/doc_end_user/current_document.php?id=10572" TargetMode="External"/><Relationship Id="rId608" Type="http://schemas.openxmlformats.org/officeDocument/2006/relationships/hyperlink" Target="https://dms.mpeg.expert/doc_end_user/current_document.php?id=81992&amp;id_meeting=189" TargetMode="External"/><Relationship Id="rId191" Type="http://schemas.openxmlformats.org/officeDocument/2006/relationships/hyperlink" Target="https://jvet-experts.org/doc_end_user/current_document.php?id=11453" TargetMode="External"/><Relationship Id="rId205" Type="http://schemas.openxmlformats.org/officeDocument/2006/relationships/hyperlink" Target="https://jvet-experts.org/doc_end_user/current_document.php?id=11272" TargetMode="External"/><Relationship Id="rId247" Type="http://schemas.openxmlformats.org/officeDocument/2006/relationships/package" Target="embeddings/Microsoft_Visio___1.vsdx"/><Relationship Id="rId412" Type="http://schemas.openxmlformats.org/officeDocument/2006/relationships/image" Target="media/image18.emf"/><Relationship Id="rId107" Type="http://schemas.openxmlformats.org/officeDocument/2006/relationships/hyperlink" Target="https://jvet-experts.org/doc_end_user/current_document.php?id=11241" TargetMode="External"/><Relationship Id="rId289" Type="http://schemas.openxmlformats.org/officeDocument/2006/relationships/hyperlink" Target="mailto:zhipin.deng@bytedance.com" TargetMode="External"/><Relationship Id="rId454" Type="http://schemas.openxmlformats.org/officeDocument/2006/relationships/hyperlink" Target="https://jvet-experts.org/doc_end_user/current_document.php?id=11326" TargetMode="External"/><Relationship Id="rId496" Type="http://schemas.openxmlformats.org/officeDocument/2006/relationships/hyperlink" Target="https://jvet-experts.org/doc_end_user/current_document.php?id=11410" TargetMode="External"/><Relationship Id="rId11" Type="http://schemas.openxmlformats.org/officeDocument/2006/relationships/webSettings" Target="webSettings.xml"/><Relationship Id="rId53" Type="http://schemas.openxmlformats.org/officeDocument/2006/relationships/hyperlink" Target="https://vcgit.hhi.fraunhofer.de/jvet/HM/-/tags/HM-16.21+SCM-8.8" TargetMode="External"/><Relationship Id="rId149" Type="http://schemas.openxmlformats.org/officeDocument/2006/relationships/hyperlink" Target="https://jvet-experts.org/doc_end_user/current_document.php?id=11237" TargetMode="External"/><Relationship Id="rId314" Type="http://schemas.openxmlformats.org/officeDocument/2006/relationships/hyperlink" Target="https://jvet-experts.org/doc_end_user/documents/25_Teleconference/wg11/JVET-Y0093-v1.zip" TargetMode="External"/><Relationship Id="rId356" Type="http://schemas.openxmlformats.org/officeDocument/2006/relationships/hyperlink" Target="https://jvet-experts.org/doc_end_user/documents/25_Teleconference/wg11/JVET-Y0058-v1.zip" TargetMode="External"/><Relationship Id="rId398" Type="http://schemas.openxmlformats.org/officeDocument/2006/relationships/hyperlink" Target="mailto:m.sarwer@alibaba-inc.com" TargetMode="External"/><Relationship Id="rId521" Type="http://schemas.openxmlformats.org/officeDocument/2006/relationships/hyperlink" Target="https://jvet-experts.org/doc_end_user/current_document.php?id=11322" TargetMode="External"/><Relationship Id="rId563" Type="http://schemas.openxmlformats.org/officeDocument/2006/relationships/hyperlink" Target="mailto:jvet@lists.rwth-aachen.de" TargetMode="External"/><Relationship Id="rId619" Type="http://schemas.openxmlformats.org/officeDocument/2006/relationships/hyperlink" Target="http://phenix.it-sudparis.eu/jvet/doc_end_user/current_document.php?id=9684" TargetMode="External"/><Relationship Id="rId95" Type="http://schemas.openxmlformats.org/officeDocument/2006/relationships/hyperlink" Target="ftp://ftp3.itu.int/jvet-site/bitstream_exchange/VVCv2/draft_conformance/draft" TargetMode="External"/><Relationship Id="rId160" Type="http://schemas.openxmlformats.org/officeDocument/2006/relationships/hyperlink" Target="https://jvet-experts.org/doc_end_user/current_document.php?id=11330" TargetMode="External"/><Relationship Id="rId216" Type="http://schemas.openxmlformats.org/officeDocument/2006/relationships/chart" Target="charts/chart3.xml"/><Relationship Id="rId423" Type="http://schemas.openxmlformats.org/officeDocument/2006/relationships/image" Target="media/image27.emf"/><Relationship Id="rId258" Type="http://schemas.openxmlformats.org/officeDocument/2006/relationships/hyperlink" Target="https://jvet-experts.org/doc_end_user/current_document.php?id=11304" TargetMode="External"/><Relationship Id="rId465" Type="http://schemas.openxmlformats.org/officeDocument/2006/relationships/hyperlink" Target="https://jvet-experts.org/doc_end_user/current_document.php?id=11341" TargetMode="External"/><Relationship Id="rId630" Type="http://schemas.openxmlformats.org/officeDocument/2006/relationships/hyperlink" Target="https://dms.mpeg.expert/doc_end_user/current_document.php?id=81998&amp;id_meeting=189" TargetMode="External"/><Relationship Id="rId22" Type="http://schemas.openxmlformats.org/officeDocument/2006/relationships/hyperlink" Target="https://jvet-experts.org/" TargetMode="External"/><Relationship Id="rId64" Type="http://schemas.openxmlformats.org/officeDocument/2006/relationships/hyperlink" Target="https://jvet.hhi.fraunhofer.de/trac/vvc/ticket/1415" TargetMode="External"/><Relationship Id="rId118" Type="http://schemas.openxmlformats.org/officeDocument/2006/relationships/hyperlink" Target="https://jvet-experts.org/doc_end_user/current_document.php?id=11298" TargetMode="External"/><Relationship Id="rId325" Type="http://schemas.openxmlformats.org/officeDocument/2006/relationships/hyperlink" Target="mailto:ruling.lrl@alibaba-inc.com" TargetMode="External"/><Relationship Id="rId367" Type="http://schemas.openxmlformats.org/officeDocument/2006/relationships/hyperlink" Target="https://jvet-experts.org/doc_end_user/documents/25_Teleconference/wg11/JVET-Y0137-v1.zip" TargetMode="External"/><Relationship Id="rId532" Type="http://schemas.openxmlformats.org/officeDocument/2006/relationships/hyperlink" Target="https://jvet-experts.org/doc_end_user/current_document.php?id=11405" TargetMode="External"/><Relationship Id="rId574" Type="http://schemas.openxmlformats.org/officeDocument/2006/relationships/hyperlink" Target="mailto:jvet@lists.rwth-aachen.de" TargetMode="External"/><Relationship Id="rId171" Type="http://schemas.openxmlformats.org/officeDocument/2006/relationships/hyperlink" Target="https://jvet-experts.org/doc_end_user/current_document.php?id=11357" TargetMode="External"/><Relationship Id="rId227" Type="http://schemas.openxmlformats.org/officeDocument/2006/relationships/hyperlink" Target="https://jvet-experts.org/doc_end_user/current_document.php?id=11376" TargetMode="External"/><Relationship Id="rId269" Type="http://schemas.openxmlformats.org/officeDocument/2006/relationships/hyperlink" Target="https://jvet-experts.org/doc_end_user/current_document.php?id=11387" TargetMode="External"/><Relationship Id="rId434" Type="http://schemas.openxmlformats.org/officeDocument/2006/relationships/image" Target="media/image34.png"/><Relationship Id="rId476" Type="http://schemas.openxmlformats.org/officeDocument/2006/relationships/hyperlink" Target="https://jvet-experts.org/doc_end_user/current_document.php?id=11314"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243" TargetMode="External"/><Relationship Id="rId280" Type="http://schemas.openxmlformats.org/officeDocument/2006/relationships/hyperlink" Target="https://jvet-experts.org/doc_end_user/current_document.php?id=11378" TargetMode="External"/><Relationship Id="rId336" Type="http://schemas.openxmlformats.org/officeDocument/2006/relationships/hyperlink" Target="mailto:yjchang@qti.qualcomm.com" TargetMode="External"/><Relationship Id="rId501" Type="http://schemas.openxmlformats.org/officeDocument/2006/relationships/hyperlink" Target="https://jvet-experts.org/doc_end_user/current_document.php?id=11371" TargetMode="External"/><Relationship Id="rId543" Type="http://schemas.openxmlformats.org/officeDocument/2006/relationships/hyperlink" Target="https://jvet-experts.org/doc_end_user/current_document.php?id=11442" TargetMode="External"/><Relationship Id="rId75" Type="http://schemas.openxmlformats.org/officeDocument/2006/relationships/hyperlink" Target="https://jvet-experts.org/doc_end_user/current_document.php?id=11239" TargetMode="External"/><Relationship Id="rId140" Type="http://schemas.openxmlformats.org/officeDocument/2006/relationships/hyperlink" Target="https://jvet-experts.org/doc_end_user/current_document.php?id=11307" TargetMode="External"/><Relationship Id="rId182" Type="http://schemas.openxmlformats.org/officeDocument/2006/relationships/hyperlink" Target="https://jvet-experts.org/doc_end_user/current_document.php?id=11445" TargetMode="External"/><Relationship Id="rId378" Type="http://schemas.openxmlformats.org/officeDocument/2006/relationships/hyperlink" Target="mailto:tomonori.hashimoto@sharp.co.jp" TargetMode="External"/><Relationship Id="rId403" Type="http://schemas.openxmlformats.org/officeDocument/2006/relationships/package" Target="embeddings/Microsoft_Visio_Drawing1.vsdx"/><Relationship Id="rId585" Type="http://schemas.openxmlformats.org/officeDocument/2006/relationships/hyperlink" Target="https://jvet-experts.org/doc_end_user/current_document.php?id=1146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1373" TargetMode="External"/><Relationship Id="rId445" Type="http://schemas.openxmlformats.org/officeDocument/2006/relationships/hyperlink" Target="https://jvet-experts.org/doc_end_user/current_document.php?id=11390" TargetMode="External"/><Relationship Id="rId487" Type="http://schemas.openxmlformats.org/officeDocument/2006/relationships/hyperlink" Target="https://jvet-experts.org/doc_end_user/current_document.php?id=11343" TargetMode="External"/><Relationship Id="rId610" Type="http://schemas.openxmlformats.org/officeDocument/2006/relationships/hyperlink" Target="http://phenix.it-sudparis.eu/jvet/doc_end_user/current_document.php?id=9679" TargetMode="External"/><Relationship Id="rId291" Type="http://schemas.openxmlformats.org/officeDocument/2006/relationships/hyperlink" Target="mailto:kazushi.sato@oppo.com" TargetMode="External"/><Relationship Id="rId305" Type="http://schemas.openxmlformats.org/officeDocument/2006/relationships/hyperlink" Target="mailto:zhipin.deng@bytedance.com" TargetMode="External"/><Relationship Id="rId347" Type="http://schemas.openxmlformats.org/officeDocument/2006/relationships/hyperlink" Target="mailto:vrufitskiy@ofinno.com" TargetMode="External"/><Relationship Id="rId512" Type="http://schemas.openxmlformats.org/officeDocument/2006/relationships/hyperlink" Target="https://jvet-experts.org/doc_end_user/current_document.php?id=11303" TargetMode="External"/><Relationship Id="rId44" Type="http://schemas.openxmlformats.org/officeDocument/2006/relationships/hyperlink" Target="http://phenix.int-evry.fr/jvet/" TargetMode="External"/><Relationship Id="rId86" Type="http://schemas.openxmlformats.org/officeDocument/2006/relationships/hyperlink" Target="mailto:xujizheng@bytedance.com" TargetMode="External"/><Relationship Id="rId151" Type="http://schemas.openxmlformats.org/officeDocument/2006/relationships/hyperlink" Target="https://jvet-experts.org/doc_end_user/current_document.php?id=11277" TargetMode="External"/><Relationship Id="rId389" Type="http://schemas.openxmlformats.org/officeDocument/2006/relationships/hyperlink" Target="mailto:cheweikuo@kwai.com" TargetMode="External"/><Relationship Id="rId554" Type="http://schemas.openxmlformats.org/officeDocument/2006/relationships/hyperlink" Target="https://jvet-experts.org/doc_end_user/current_document.php?id=11350" TargetMode="External"/><Relationship Id="rId596" Type="http://schemas.openxmlformats.org/officeDocument/2006/relationships/hyperlink" Target="http://phenix.it-sudparis.eu/jct/doc_end_user/current_document.php?id=10316" TargetMode="External"/><Relationship Id="rId193" Type="http://schemas.openxmlformats.org/officeDocument/2006/relationships/hyperlink" Target="https://jvet-experts.org/doc_end_user/current_document.php?id=11454" TargetMode="External"/><Relationship Id="rId207" Type="http://schemas.openxmlformats.org/officeDocument/2006/relationships/image" Target="media/image5.png"/><Relationship Id="rId249" Type="http://schemas.openxmlformats.org/officeDocument/2006/relationships/hyperlink" Target="https://jvet-experts.org/doc_end_user/current_document.php?id=11238" TargetMode="External"/><Relationship Id="rId414" Type="http://schemas.openxmlformats.org/officeDocument/2006/relationships/image" Target="media/image19.emf"/><Relationship Id="rId456" Type="http://schemas.openxmlformats.org/officeDocument/2006/relationships/hyperlink" Target="https://jvet-experts.org/doc_end_user/current_document.php?id=11424" TargetMode="External"/><Relationship Id="rId498" Type="http://schemas.openxmlformats.org/officeDocument/2006/relationships/hyperlink" Target="https://jvet-experts.org/doc_end_user/current_document.php?id=11249" TargetMode="External"/><Relationship Id="rId621" Type="http://schemas.openxmlformats.org/officeDocument/2006/relationships/hyperlink" Target="https://jvet-experts.org/doc_end_user/current_document.php?id=11473"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397" TargetMode="External"/><Relationship Id="rId260" Type="http://schemas.openxmlformats.org/officeDocument/2006/relationships/hyperlink" Target="https://jvet-experts.org/doc_end_user/current_document.php?id=11268" TargetMode="External"/><Relationship Id="rId316" Type="http://schemas.openxmlformats.org/officeDocument/2006/relationships/hyperlink" Target="mailto:yjchang@qti.qualcomm.com" TargetMode="External"/><Relationship Id="rId523" Type="http://schemas.openxmlformats.org/officeDocument/2006/relationships/hyperlink" Target="https://jvet-experts.org/doc_end_user/current_document.php?id=11323" TargetMode="External"/><Relationship Id="rId55" Type="http://schemas.openxmlformats.org/officeDocument/2006/relationships/hyperlink" Target="https://vcgit.hhi.fraunhofer.de/jvet/HTM/-/tags/HTM-16.3" TargetMode="External"/><Relationship Id="rId97" Type="http://schemas.openxmlformats.org/officeDocument/2006/relationships/hyperlink" Target="ftp://ftp3.itu.int/jvet-site/dropbox/" TargetMode="External"/><Relationship Id="rId120" Type="http://schemas.openxmlformats.org/officeDocument/2006/relationships/hyperlink" Target="https://jvet-experts.org/doc_end_user/current_document.php?id=11236" TargetMode="External"/><Relationship Id="rId358" Type="http://schemas.openxmlformats.org/officeDocument/2006/relationships/hyperlink" Target="https://jvet-experts.org/doc_end_user/current_document.php?id=11413" TargetMode="External"/><Relationship Id="rId565" Type="http://schemas.openxmlformats.org/officeDocument/2006/relationships/hyperlink" Target="mailto:jvet@lists.rwth-aachen.de" TargetMode="External"/><Relationship Id="rId162" Type="http://schemas.openxmlformats.org/officeDocument/2006/relationships/hyperlink" Target="https://jvet-experts.org/doc_end_user/current_document.php?id=11234" TargetMode="External"/><Relationship Id="rId218" Type="http://schemas.openxmlformats.org/officeDocument/2006/relationships/chart" Target="charts/chart5.xml"/><Relationship Id="rId425" Type="http://schemas.openxmlformats.org/officeDocument/2006/relationships/image" Target="media/image28.emf"/><Relationship Id="rId467" Type="http://schemas.openxmlformats.org/officeDocument/2006/relationships/hyperlink" Target="https://jvet-experts.org/doc_end_user/current_document.php?id=11344" TargetMode="External"/><Relationship Id="rId632" Type="http://schemas.openxmlformats.org/officeDocument/2006/relationships/hyperlink" Target="https://dms.mpeg.expert/doc_end_user/current_document.php?id=81284&amp;id_meeting=189" TargetMode="External"/><Relationship Id="rId271" Type="http://schemas.openxmlformats.org/officeDocument/2006/relationships/hyperlink" Target="mailto:fabrice.leleannec@interdigital.com" TargetMode="External"/><Relationship Id="rId24" Type="http://schemas.openxmlformats.org/officeDocument/2006/relationships/hyperlink" Target="https://www.iso.org/publication/PUB100397.html" TargetMode="External"/><Relationship Id="rId66" Type="http://schemas.openxmlformats.org/officeDocument/2006/relationships/hyperlink" Target="https://vcgit.hhi.fraunhofer.de/jvet/HM/-/merge_requests/54" TargetMode="External"/><Relationship Id="rId131" Type="http://schemas.openxmlformats.org/officeDocument/2006/relationships/hyperlink" Target="https://jvet-experts.org/doc_end_user/current_document.php?id=11241" TargetMode="External"/><Relationship Id="rId327" Type="http://schemas.openxmlformats.org/officeDocument/2006/relationships/hyperlink" Target="mailto:xiaoyuxiu@kwai.com" TargetMode="External"/><Relationship Id="rId369" Type="http://schemas.openxmlformats.org/officeDocument/2006/relationships/hyperlink" Target="mailto:xiaoyuxiu@kwai.com" TargetMode="External"/><Relationship Id="rId534" Type="http://schemas.openxmlformats.org/officeDocument/2006/relationships/hyperlink" Target="https://jvet-experts.org/doc_end_user/current_document.php?id=11386" TargetMode="External"/><Relationship Id="rId576" Type="http://schemas.openxmlformats.org/officeDocument/2006/relationships/hyperlink" Target="https://www.mpegstandards.org/adhoc/" TargetMode="External"/><Relationship Id="rId173" Type="http://schemas.openxmlformats.org/officeDocument/2006/relationships/hyperlink" Target="https://jvet-experts.org/doc_end_user/current_document.php?id=11240" TargetMode="External"/><Relationship Id="rId229" Type="http://schemas.openxmlformats.org/officeDocument/2006/relationships/hyperlink" Target="https://jvet-experts.org/doc_end_user/current_document.php?id=11272" TargetMode="External"/><Relationship Id="rId380" Type="http://schemas.openxmlformats.org/officeDocument/2006/relationships/hyperlink" Target="https://jvet-experts.org/doc_end_user/documents/25_Teleconference/wg11/JVET-Y0142-v1.zip" TargetMode="External"/><Relationship Id="rId436" Type="http://schemas.openxmlformats.org/officeDocument/2006/relationships/image" Target="media/image36.png"/><Relationship Id="rId601" Type="http://schemas.openxmlformats.org/officeDocument/2006/relationships/hyperlink" Target="https://jvet-experts.org/doc_end_user/current_document.php?id=11467" TargetMode="External"/><Relationship Id="rId240" Type="http://schemas.openxmlformats.org/officeDocument/2006/relationships/hyperlink" Target="https://jvet-experts.org/doc_end_user/current_document.php?id=11437" TargetMode="External"/><Relationship Id="rId478" Type="http://schemas.openxmlformats.org/officeDocument/2006/relationships/hyperlink" Target="https://jvet-experts.org/doc_end_user/current_document.php?id=11315" TargetMode="External"/><Relationship Id="rId35" Type="http://schemas.openxmlformats.org/officeDocument/2006/relationships/hyperlink" Target="https://dms.mpeg.expert/doc_end_user/current_document.php?id=81284&amp;id_meeting=189" TargetMode="External"/><Relationship Id="rId77" Type="http://schemas.openxmlformats.org/officeDocument/2006/relationships/hyperlink" Target="mailto:fabrice.urban@interdigital.com" TargetMode="External"/><Relationship Id="rId100" Type="http://schemas.openxmlformats.org/officeDocument/2006/relationships/hyperlink" Target="https://vcgit.hhi.fraunhofer.de/ecm/ECM.E" TargetMode="External"/><Relationship Id="rId282" Type="http://schemas.openxmlformats.org/officeDocument/2006/relationships/hyperlink" Target="https://jvet-experts.org/doc_end_user/current_document.php?id=11411" TargetMode="External"/><Relationship Id="rId338" Type="http://schemas.openxmlformats.org/officeDocument/2006/relationships/hyperlink" Target="mailto:ruling.lrl@alibaba-inc.com" TargetMode="External"/><Relationship Id="rId503" Type="http://schemas.openxmlformats.org/officeDocument/2006/relationships/hyperlink" Target="https://jvet-experts.org/doc_end_user/current_document.php?id=11427" TargetMode="External"/><Relationship Id="rId545" Type="http://schemas.openxmlformats.org/officeDocument/2006/relationships/hyperlink" Target="https://jvet-experts.org/doc_end_user/current_document.php?id=11242" TargetMode="External"/><Relationship Id="rId587" Type="http://schemas.openxmlformats.org/officeDocument/2006/relationships/hyperlink" Target="https://dms.mpeg.expert/doc_end_user/current_document.php?id=82008&amp;id_meeting=189"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1374" TargetMode="External"/><Relationship Id="rId184" Type="http://schemas.openxmlformats.org/officeDocument/2006/relationships/hyperlink" Target="https://jvet-experts.org/doc_end_user/current_document.php?id=11401" TargetMode="External"/><Relationship Id="rId391" Type="http://schemas.openxmlformats.org/officeDocument/2006/relationships/hyperlink" Target="https://jvet-experts.org/doc_end_user/current_document.php?id=11403" TargetMode="External"/><Relationship Id="rId405" Type="http://schemas.openxmlformats.org/officeDocument/2006/relationships/package" Target="embeddings/Microsoft_Visio_Drawing2.vsdx"/><Relationship Id="rId447" Type="http://schemas.openxmlformats.org/officeDocument/2006/relationships/hyperlink" Target="https://jvet-experts.org/doc_end_user/current_document.php?id=11392" TargetMode="External"/><Relationship Id="rId612" Type="http://schemas.openxmlformats.org/officeDocument/2006/relationships/hyperlink" Target="https://dms.mpeg.expert/doc_end_user/current_document.php?id=82000&amp;id_meeting=189" TargetMode="External"/><Relationship Id="rId251" Type="http://schemas.openxmlformats.org/officeDocument/2006/relationships/hyperlink" Target="https://jvet-experts.org/doc_end_user/current_document.php?id=11245" TargetMode="External"/><Relationship Id="rId489" Type="http://schemas.openxmlformats.org/officeDocument/2006/relationships/hyperlink" Target="https://jvet-experts.org/doc_end_user/current_document.php?id=11353" TargetMode="External"/><Relationship Id="rId46" Type="http://schemas.openxmlformats.org/officeDocument/2006/relationships/hyperlink" Target="https://jvet-experts.org/doc_end_user/current_document.php?id=11359" TargetMode="External"/><Relationship Id="rId293" Type="http://schemas.openxmlformats.org/officeDocument/2006/relationships/hyperlink" Target="mailto:yo-kidani@kddi.com" TargetMode="External"/><Relationship Id="rId307" Type="http://schemas.openxmlformats.org/officeDocument/2006/relationships/hyperlink" Target="mailto:ruling.lrl@alibaba-inc.com" TargetMode="External"/><Relationship Id="rId349" Type="http://schemas.openxmlformats.org/officeDocument/2006/relationships/hyperlink" Target="https://jvet-experts.org/doc_end_user/documents/25_Teleconference/wg11/JVET-Y0153-v2.zip" TargetMode="External"/><Relationship Id="rId514" Type="http://schemas.openxmlformats.org/officeDocument/2006/relationships/hyperlink" Target="https://jvet-experts.org/doc_end_user/current_document.php?id=11308" TargetMode="External"/><Relationship Id="rId556" Type="http://schemas.openxmlformats.org/officeDocument/2006/relationships/hyperlink" Target="https://jvet-experts.org/doc_end_user/current_document.php?id=11372" TargetMode="External"/><Relationship Id="rId88" Type="http://schemas.openxmlformats.org/officeDocument/2006/relationships/hyperlink" Target="mailto:wien@lfb.rwth-aachen.de" TargetMode="External"/><Relationship Id="rId111" Type="http://schemas.openxmlformats.org/officeDocument/2006/relationships/hyperlink" Target="https://jvet-experts.org/doc_end_user/current_document.php?id=11242" TargetMode="External"/><Relationship Id="rId153" Type="http://schemas.openxmlformats.org/officeDocument/2006/relationships/image" Target="media/image4.png"/><Relationship Id="rId195" Type="http://schemas.openxmlformats.org/officeDocument/2006/relationships/hyperlink" Target="https://jvet-experts.org/doc_end_user/current_document.php?id=11449" TargetMode="External"/><Relationship Id="rId209" Type="http://schemas.openxmlformats.org/officeDocument/2006/relationships/oleObject" Target="embeddings/oleObject1.bin"/><Relationship Id="rId360" Type="http://schemas.openxmlformats.org/officeDocument/2006/relationships/hyperlink" Target="https://jvet-experts.org/doc_end_user/documents/25_Teleconference/wg11/JVET-Y0094-v1.zip" TargetMode="External"/><Relationship Id="rId416" Type="http://schemas.openxmlformats.org/officeDocument/2006/relationships/image" Target="media/image20.emf"/><Relationship Id="rId598" Type="http://schemas.openxmlformats.org/officeDocument/2006/relationships/hyperlink" Target="http://phenix.it-sudparis.eu/jct/doc_end_user/current_document.php?id=10692" TargetMode="External"/><Relationship Id="rId220" Type="http://schemas.openxmlformats.org/officeDocument/2006/relationships/hyperlink" Target="mailto:elena.alshina@huawei.com" TargetMode="External"/><Relationship Id="rId458" Type="http://schemas.openxmlformats.org/officeDocument/2006/relationships/hyperlink" Target="https://jvet-experts.org/doc_end_user/current_document.php?id=11391" TargetMode="External"/><Relationship Id="rId623" Type="http://schemas.openxmlformats.org/officeDocument/2006/relationships/hyperlink" Target="https://jvet-experts.org/doc_end_user/current_document.php?id=11474" TargetMode="External"/><Relationship Id="rId15" Type="http://schemas.openxmlformats.org/officeDocument/2006/relationships/image" Target="media/image2.png"/><Relationship Id="rId57" Type="http://schemas.openxmlformats.org/officeDocument/2006/relationships/hyperlink" Target="https://vcgit.hhi.fraunhofer.de/jvet/jsvm/-/tags/JSVM_9_19_15" TargetMode="External"/><Relationship Id="rId262" Type="http://schemas.openxmlformats.org/officeDocument/2006/relationships/hyperlink" Target="https://jvet-experts.org/doc_end_user/current_document.php?id=11309" TargetMode="External"/><Relationship Id="rId318" Type="http://schemas.openxmlformats.org/officeDocument/2006/relationships/hyperlink" Target="https://jvet-experts.org/doc_end_user/documents/25_Teleconference/wg11/JVET-Y0134-v1.zip" TargetMode="External"/><Relationship Id="rId525" Type="http://schemas.openxmlformats.org/officeDocument/2006/relationships/hyperlink" Target="https://jvet-experts.org/doc_end_user/current_document.php?id=11324" TargetMode="External"/><Relationship Id="rId567" Type="http://schemas.openxmlformats.org/officeDocument/2006/relationships/hyperlink" Target="mailto:jvet@lists.rwth-aachen.de" TargetMode="External"/><Relationship Id="rId99" Type="http://schemas.openxmlformats.org/officeDocument/2006/relationships/hyperlink" Target="https://jvet-experts.org/doc_end_user/current_document.php?id=11363" TargetMode="External"/><Relationship Id="rId122" Type="http://schemas.openxmlformats.org/officeDocument/2006/relationships/hyperlink" Target="mailto:jvet@lists.rwth-aachen.de" TargetMode="External"/><Relationship Id="rId164" Type="http://schemas.openxmlformats.org/officeDocument/2006/relationships/hyperlink" Target="https://jvet-experts.org/doc_end_user/current_document.php?id=11235" TargetMode="External"/><Relationship Id="rId371" Type="http://schemas.openxmlformats.org/officeDocument/2006/relationships/hyperlink" Target="mailto:xuluhang@oppo.com" TargetMode="External"/><Relationship Id="rId427" Type="http://schemas.openxmlformats.org/officeDocument/2006/relationships/image" Target="media/image29.wmf"/><Relationship Id="rId469" Type="http://schemas.openxmlformats.org/officeDocument/2006/relationships/hyperlink" Target="https://jvet-experts.org/doc_end_user/current_document.php?id=11455" TargetMode="External"/><Relationship Id="rId634" Type="http://schemas.openxmlformats.org/officeDocument/2006/relationships/hyperlink" Target="https://dms.mpeg.expert/doc_end_user/current_document.php?id=81988&amp;id_meeting=18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current_document.php?id=11276" TargetMode="External"/><Relationship Id="rId273" Type="http://schemas.openxmlformats.org/officeDocument/2006/relationships/hyperlink" Target="https://jvet-experts.org/doc_end_user/current_document.php?id=11387" TargetMode="External"/><Relationship Id="rId329" Type="http://schemas.openxmlformats.org/officeDocument/2006/relationships/hyperlink" Target="mailto:guillaume.laroche@crf.canon.fr" TargetMode="External"/><Relationship Id="rId480" Type="http://schemas.openxmlformats.org/officeDocument/2006/relationships/hyperlink" Target="https://jvet-experts.org/doc_end_user/current_document.php?id=11327" TargetMode="External"/><Relationship Id="rId536" Type="http://schemas.openxmlformats.org/officeDocument/2006/relationships/hyperlink" Target="https://jvet-experts.org/doc_end_user/current_document.php?id=11345" TargetMode="External"/><Relationship Id="rId68"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33" Type="http://schemas.openxmlformats.org/officeDocument/2006/relationships/hyperlink" Target="https://jvet-experts.org/doc_end_user/current_document.php?id=11397" TargetMode="External"/><Relationship Id="rId175" Type="http://schemas.openxmlformats.org/officeDocument/2006/relationships/hyperlink" Target="https://jvet-experts.org/doc_end_user/current_document.php?id=11277" TargetMode="External"/><Relationship Id="rId340" Type="http://schemas.openxmlformats.org/officeDocument/2006/relationships/hyperlink" Target="https://jvet-experts.org/doc_end_user/documents/25_Teleconference/wg11/JVET-Y0067-v1.zip" TargetMode="External"/><Relationship Id="rId578" Type="http://schemas.openxmlformats.org/officeDocument/2006/relationships/hyperlink" Target="https://dms.mpeg.expert/doc_end_user/current_document.php?id=82006&amp;id_meeting=189" TargetMode="External"/><Relationship Id="rId200" Type="http://schemas.openxmlformats.org/officeDocument/2006/relationships/hyperlink" Target="https://jvet-experts.org/doc_end_user/current_document.php?id=11293" TargetMode="External"/><Relationship Id="rId382" Type="http://schemas.openxmlformats.org/officeDocument/2006/relationships/hyperlink" Target="mailto:bray@qti.qualcomm.com" TargetMode="External"/><Relationship Id="rId438" Type="http://schemas.openxmlformats.org/officeDocument/2006/relationships/hyperlink" Target="https://jvet-experts.org/doc_end_user/current_document.php?id=11252" TargetMode="External"/><Relationship Id="rId603" Type="http://schemas.openxmlformats.org/officeDocument/2006/relationships/hyperlink" Target="http://phenix.it-sudparis.eu/jvet/doc_end_user/current_document.php?id=10542" TargetMode="External"/><Relationship Id="rId242" Type="http://schemas.openxmlformats.org/officeDocument/2006/relationships/hyperlink" Target="https://jvet-experts.org/doc_end_user/current_document.php?id=11274" TargetMode="External"/><Relationship Id="rId284" Type="http://schemas.openxmlformats.org/officeDocument/2006/relationships/hyperlink" Target="https://jvet-experts.org/doc_end_user/documents/25_Teleconference/wg11/JVET-Y0116-v1.zip" TargetMode="External"/><Relationship Id="rId491" Type="http://schemas.openxmlformats.org/officeDocument/2006/relationships/hyperlink" Target="https://jvet-experts.org/doc_end_user/current_document.php?id=11354" TargetMode="External"/><Relationship Id="rId505" Type="http://schemas.openxmlformats.org/officeDocument/2006/relationships/hyperlink" Target="https://jvet-experts.org/doc_end_user/current_document.php?id=11417" TargetMode="External"/><Relationship Id="rId37" Type="http://schemas.openxmlformats.org/officeDocument/2006/relationships/hyperlink" Target="https://dms.mpeg.expert/doc_end_user/current_document.php?id=81004&amp;id_meeting=188" TargetMode="External"/><Relationship Id="rId79" Type="http://schemas.openxmlformats.org/officeDocument/2006/relationships/hyperlink" Target="mailto:wassim.hamidouche@insa-rennes.fr" TargetMode="External"/><Relationship Id="rId102" Type="http://schemas.openxmlformats.org/officeDocument/2006/relationships/hyperlink" Target="https://jvet-experts.org/doc_end_user/documents/25_Teleconference/wg11/JVET-Y0102-v1.zip" TargetMode="External"/><Relationship Id="rId144" Type="http://schemas.openxmlformats.org/officeDocument/2006/relationships/hyperlink" Target="https://jvet-experts.org/doc_end_user/current_document.php?id=11436" TargetMode="External"/><Relationship Id="rId547" Type="http://schemas.openxmlformats.org/officeDocument/2006/relationships/hyperlink" Target="https://jvet-experts.org/doc_end_user/current_document.php?id=11267" TargetMode="External"/><Relationship Id="rId589" Type="http://schemas.openxmlformats.org/officeDocument/2006/relationships/hyperlink" Target="http://phenix.it-sudparis.eu/jvet/doc_end_user/current_document.php?id=10538" TargetMode="External"/><Relationship Id="rId90" Type="http://schemas.openxmlformats.org/officeDocument/2006/relationships/hyperlink" Target="mailto:jvet@lists.rwth-aachen.de" TargetMode="External"/><Relationship Id="rId186" Type="http://schemas.openxmlformats.org/officeDocument/2006/relationships/hyperlink" Target="https://jvet-experts.org/doc_end_user/current_document.php?id=11453" TargetMode="External"/><Relationship Id="rId351" Type="http://schemas.openxmlformats.org/officeDocument/2006/relationships/hyperlink" Target="https://jvet-experts.org/doc_end_user/documents/25_Teleconference/wg11/JVET-Y0145-v1.zip" TargetMode="External"/><Relationship Id="rId393" Type="http://schemas.openxmlformats.org/officeDocument/2006/relationships/hyperlink" Target="mailto:nanh@qti.qualcomm.com" TargetMode="External"/><Relationship Id="rId407" Type="http://schemas.openxmlformats.org/officeDocument/2006/relationships/package" Target="embeddings/Microsoft_Visio_Drawing3.vsdx"/><Relationship Id="rId449" Type="http://schemas.openxmlformats.org/officeDocument/2006/relationships/hyperlink" Target="https://jvet-experts.org/doc_end_user/current_document.php?id=11300" TargetMode="External"/><Relationship Id="rId614" Type="http://schemas.openxmlformats.org/officeDocument/2006/relationships/hyperlink" Target="https://dms.mpeg.expert/doc_end_user/current_document.php?id=80226&amp;id_meeting=188" TargetMode="External"/><Relationship Id="rId211" Type="http://schemas.openxmlformats.org/officeDocument/2006/relationships/oleObject" Target="embeddings/oleObject2.bin"/><Relationship Id="rId253" Type="http://schemas.openxmlformats.org/officeDocument/2006/relationships/hyperlink" Target="https://jvet-experts.org/doc_end_user/current_document.php?id=11253" TargetMode="External"/><Relationship Id="rId295" Type="http://schemas.openxmlformats.org/officeDocument/2006/relationships/hyperlink" Target="mailto:zhipin.deng@bytedance.com" TargetMode="External"/><Relationship Id="rId309" Type="http://schemas.openxmlformats.org/officeDocument/2006/relationships/hyperlink" Target="https://jvet-experts.org/doc_end_user/documents/25_Teleconference/wg11/JVET-Y0100-v1.zip" TargetMode="External"/><Relationship Id="rId460" Type="http://schemas.openxmlformats.org/officeDocument/2006/relationships/hyperlink" Target="https://jvet-experts.org/doc_end_user/current_document.php?id=11435" TargetMode="External"/><Relationship Id="rId516" Type="http://schemas.openxmlformats.org/officeDocument/2006/relationships/hyperlink" Target="https://jvet-experts.org/doc_end_user/current_document.php?id=11318" TargetMode="External"/><Relationship Id="rId48" Type="http://schemas.openxmlformats.org/officeDocument/2006/relationships/hyperlink" Target="https://jvet.hhi.fraunhofer.de/trac/vvc/ticket/1520" TargetMode="External"/><Relationship Id="rId113" Type="http://schemas.openxmlformats.org/officeDocument/2006/relationships/hyperlink" Target="https://jvet-experts.org/doc_end_user/current_document.php?id=11350" TargetMode="External"/><Relationship Id="rId320" Type="http://schemas.openxmlformats.org/officeDocument/2006/relationships/hyperlink" Target="https://jvet-experts.org/doc_end_user/documents/25_Teleconference/wg11/JVET-Y0134-v1.zip" TargetMode="External"/><Relationship Id="rId558" Type="http://schemas.openxmlformats.org/officeDocument/2006/relationships/hyperlink" Target="https://dms.mpeg.expert/doc_end_user/current_document.php?id=81344&amp;id_meeting=189" TargetMode="External"/><Relationship Id="rId155" Type="http://schemas.openxmlformats.org/officeDocument/2006/relationships/hyperlink" Target="https://jvet-experts.org/doc_end_user/current_document.php?id=11304" TargetMode="External"/><Relationship Id="rId197" Type="http://schemas.openxmlformats.org/officeDocument/2006/relationships/hyperlink" Target="https://jvet-experts.org/doc_end_user/current_document.php?id=11251" TargetMode="External"/><Relationship Id="rId362" Type="http://schemas.openxmlformats.org/officeDocument/2006/relationships/hyperlink" Target="mailto:m.sarwer@alibaba-inc.com" TargetMode="External"/><Relationship Id="rId418" Type="http://schemas.openxmlformats.org/officeDocument/2006/relationships/image" Target="media/image22.emf"/><Relationship Id="rId625" Type="http://schemas.openxmlformats.org/officeDocument/2006/relationships/hyperlink" Target="https://jvet-experts.org/doc_end_user/current_document.php?id=11475" TargetMode="External"/><Relationship Id="rId222" Type="http://schemas.openxmlformats.org/officeDocument/2006/relationships/hyperlink" Target="https://jvet-experts.org/doc_end_user/current_document.php?id=11448" TargetMode="External"/><Relationship Id="rId264" Type="http://schemas.openxmlformats.org/officeDocument/2006/relationships/hyperlink" Target="https://vcgit.hhi.fraunhofer.de/ecm/ECM/-/tags/ECM-3.1." TargetMode="External"/><Relationship Id="rId471" Type="http://schemas.openxmlformats.org/officeDocument/2006/relationships/hyperlink" Target="https://jvet-experts.org/doc_end_user/current_document.php?id=11414"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3dv-atm/-/tags/3DV-ATM_v15.0" TargetMode="External"/><Relationship Id="rId124" Type="http://schemas.openxmlformats.org/officeDocument/2006/relationships/hyperlink" Target="https://jvet-experts.org/doc_end_user/current_document.php?id=11368" TargetMode="External"/><Relationship Id="rId527" Type="http://schemas.openxmlformats.org/officeDocument/2006/relationships/hyperlink" Target="https://jvet-experts.org/doc_end_user/current_document.php?id=11325" TargetMode="External"/><Relationship Id="rId569" Type="http://schemas.openxmlformats.org/officeDocument/2006/relationships/hyperlink" Target="mailto:jvet@lists.rwth-aachen.de" TargetMode="External"/><Relationship Id="rId70" Type="http://schemas.openxmlformats.org/officeDocument/2006/relationships/hyperlink" Target="https://vcgit.hhi.fraunhofer.de/jvet/360lib" TargetMode="External"/><Relationship Id="rId166" Type="http://schemas.openxmlformats.org/officeDocument/2006/relationships/hyperlink" Target="https://jvet-experts.org/doc_end_user/current_document.php?id=11235" TargetMode="External"/><Relationship Id="rId331" Type="http://schemas.openxmlformats.org/officeDocument/2006/relationships/hyperlink" Target="mailto:yjchang@qti.qualcomm.com" TargetMode="External"/><Relationship Id="rId373" Type="http://schemas.openxmlformats.org/officeDocument/2006/relationships/hyperlink" Target="https://jvet-experts.org/doc_end_user/documents/25_Teleconference/wg11/JVET-Y0138-v1.zip" TargetMode="External"/><Relationship Id="rId429" Type="http://schemas.openxmlformats.org/officeDocument/2006/relationships/image" Target="media/image30.emf"/><Relationship Id="rId580" Type="http://schemas.openxmlformats.org/officeDocument/2006/relationships/hyperlink" Target="https://dms.mpeg.expert/doc_end_user/current_document.php?id=81989&amp;id_meeting=189" TargetMode="External"/><Relationship Id="rId636" Type="http://schemas.microsoft.com/office/2011/relationships/people" Target="people.xml"/><Relationship Id="rId1" Type="http://schemas.openxmlformats.org/officeDocument/2006/relationships/customXml" Target="../customXml/item1.xml"/><Relationship Id="rId233" Type="http://schemas.openxmlformats.org/officeDocument/2006/relationships/hyperlink" Target="https://jvet-experts.org/doc_end_user/current_document.php?id=11278" TargetMode="External"/><Relationship Id="rId440" Type="http://schemas.openxmlformats.org/officeDocument/2006/relationships/hyperlink" Target="https://jvet-experts.org/doc_end_user/current_document.php?id=11259" TargetMode="External"/><Relationship Id="rId28" Type="http://schemas.openxmlformats.org/officeDocument/2006/relationships/hyperlink" Target="http://www.itu.int/ITU-T/dbase/patent/index.html" TargetMode="External"/><Relationship Id="rId275" Type="http://schemas.openxmlformats.org/officeDocument/2006/relationships/hyperlink" Target="mailto:fabrice.leleannec@interdigital.com" TargetMode="External"/><Relationship Id="rId300" Type="http://schemas.openxmlformats.org/officeDocument/2006/relationships/hyperlink" Target="mailto:zhipin.deng@bytedance.com" TargetMode="External"/><Relationship Id="rId482" Type="http://schemas.openxmlformats.org/officeDocument/2006/relationships/hyperlink" Target="https://jvet-experts.org/doc_end_user/current_document.php?id=11334" TargetMode="External"/><Relationship Id="rId538" Type="http://schemas.openxmlformats.org/officeDocument/2006/relationships/hyperlink" Target="https://jvet-experts.org/doc_end_user/current_document.php?id=11440" TargetMode="External"/><Relationship Id="rId81" Type="http://schemas.openxmlformats.org/officeDocument/2006/relationships/hyperlink" Target="https://jvet-experts.org/doc_end_user/current_document.php?id=11234" TargetMode="External"/><Relationship Id="rId135" Type="http://schemas.openxmlformats.org/officeDocument/2006/relationships/hyperlink" Target="https://jvet-experts.org/doc_end_user/current_document.php?id=11451" TargetMode="External"/><Relationship Id="rId177" Type="http://schemas.openxmlformats.org/officeDocument/2006/relationships/hyperlink" Target="https://jvet-experts.org/doc_end_user/current_document.php?id=11409" TargetMode="External"/><Relationship Id="rId342" Type="http://schemas.openxmlformats.org/officeDocument/2006/relationships/hyperlink" Target="mailto:xiaoyuxiu@kwai.com" TargetMode="External"/><Relationship Id="rId384" Type="http://schemas.openxmlformats.org/officeDocument/2006/relationships/hyperlink" Target="mailto:tomonori.hashimoto@sharp.co.jp" TargetMode="External"/><Relationship Id="rId591" Type="http://schemas.openxmlformats.org/officeDocument/2006/relationships/hyperlink" Target="https://dms.mpeg.expert/doc_end_user/current_document.php?id=81990&amp;id_meeting=189" TargetMode="External"/><Relationship Id="rId605" Type="http://schemas.openxmlformats.org/officeDocument/2006/relationships/hyperlink" Target="https://dms.mpeg.expert/doc_end_user/current_document.php?id=81994&amp;id_meeting=189" TargetMode="External"/><Relationship Id="rId202" Type="http://schemas.openxmlformats.org/officeDocument/2006/relationships/hyperlink" Target="https://jvet-experts.org/doc_end_user/current_document.php?id=11422" TargetMode="External"/><Relationship Id="rId244" Type="http://schemas.openxmlformats.org/officeDocument/2006/relationships/image" Target="media/image10.emf"/><Relationship Id="rId39" Type="http://schemas.openxmlformats.org/officeDocument/2006/relationships/hyperlink" Target="https://dms.mpeg.expert/doc_end_user/current_document.php?id=81264&amp;id_meeting=189" TargetMode="External"/><Relationship Id="rId286" Type="http://schemas.openxmlformats.org/officeDocument/2006/relationships/hyperlink" Target="https://jvet-experts.org/doc_end_user/current_document.php?id=11411" TargetMode="External"/><Relationship Id="rId451" Type="http://schemas.openxmlformats.org/officeDocument/2006/relationships/hyperlink" Target="https://jvet-experts.org/doc_end_user/current_document.php?id=11310" TargetMode="External"/><Relationship Id="rId493" Type="http://schemas.openxmlformats.org/officeDocument/2006/relationships/hyperlink" Target="https://jvet-experts.org/doc_end_user/current_document.php?id=11355" TargetMode="External"/><Relationship Id="rId507" Type="http://schemas.openxmlformats.org/officeDocument/2006/relationships/hyperlink" Target="https://jvet-experts.org/doc_end_user/current_document.php?id=11430" TargetMode="External"/><Relationship Id="rId549" Type="http://schemas.openxmlformats.org/officeDocument/2006/relationships/hyperlink" Target="https://jvet-experts.org/doc_end_user/current_document.php?id=11269" TargetMode="External"/><Relationship Id="rId50" Type="http://schemas.openxmlformats.org/officeDocument/2006/relationships/hyperlink" Target="https://jvet-experts.org/doc_end_user/current_document.php?id=11360" TargetMode="External"/><Relationship Id="rId104" Type="http://schemas.openxmlformats.org/officeDocument/2006/relationships/hyperlink" Target="https://vcgit.hhi.fraunhofer.de/ecm/ECM/-/issues" TargetMode="External"/><Relationship Id="rId146" Type="http://schemas.openxmlformats.org/officeDocument/2006/relationships/hyperlink" Target="https://jvet-experts.org/doc_end_user/current_document.php?id=11233" TargetMode="External"/><Relationship Id="rId188" Type="http://schemas.openxmlformats.org/officeDocument/2006/relationships/hyperlink" Target="https://jvet-experts.org/doc_end_user/current_document.php?id=11447" TargetMode="External"/><Relationship Id="rId311" Type="http://schemas.openxmlformats.org/officeDocument/2006/relationships/hyperlink" Target="https://jvet-experts.org/doc_end_user/documents/25_Teleconference/wg11/JVET-Y0093-v1.zip" TargetMode="External"/><Relationship Id="rId353" Type="http://schemas.openxmlformats.org/officeDocument/2006/relationships/hyperlink" Target="https://jvet-experts.org/doc_end_user/documents/25_Teleconference/wg11/JVET-Y0146-v1.zip" TargetMode="External"/><Relationship Id="rId395" Type="http://schemas.openxmlformats.org/officeDocument/2006/relationships/hyperlink" Target="https://jvet-experts.org/doc_end_user/documents/25_Teleconference/wg11/JVET-Y0147-v1.zip" TargetMode="External"/><Relationship Id="rId409" Type="http://schemas.openxmlformats.org/officeDocument/2006/relationships/package" Target="embeddings/Microsoft_Visio_Drawing4.vsdx"/><Relationship Id="rId560" Type="http://schemas.openxmlformats.org/officeDocument/2006/relationships/hyperlink" Target="https://vcgit.hhi.fraunhofer.de/jvet/VVCSoftware_VTM/wikis/Core-experiment-development-workflow" TargetMode="External"/><Relationship Id="rId92" Type="http://schemas.openxmlformats.org/officeDocument/2006/relationships/hyperlink" Target="http://phenix.it-sudparis.eu/jvet/doc_end_user/current_document.php?id=8861" TargetMode="External"/><Relationship Id="rId213" Type="http://schemas.openxmlformats.org/officeDocument/2006/relationships/package" Target="embeddings/Microsoft_Visio___1111111111111111.vsdx"/><Relationship Id="rId420" Type="http://schemas.openxmlformats.org/officeDocument/2006/relationships/image" Target="media/image24.png"/><Relationship Id="rId616" Type="http://schemas.openxmlformats.org/officeDocument/2006/relationships/hyperlink" Target="https://jvet-experts.org/doc_end_user/current_document.php?id=10681" TargetMode="External"/><Relationship Id="rId255" Type="http://schemas.openxmlformats.org/officeDocument/2006/relationships/hyperlink" Target="https://jvet-experts.org/doc_end_user/current_document.php?id=11280" TargetMode="External"/><Relationship Id="rId297" Type="http://schemas.openxmlformats.org/officeDocument/2006/relationships/hyperlink" Target="mailto:ruling.lrl@alibaba-inc.com" TargetMode="External"/><Relationship Id="rId462" Type="http://schemas.openxmlformats.org/officeDocument/2006/relationships/hyperlink" Target="https://jvet-experts.org/doc_end_user/current_document.php?id=11404" TargetMode="External"/><Relationship Id="rId518" Type="http://schemas.openxmlformats.org/officeDocument/2006/relationships/hyperlink" Target="https://jvet-experts.org/doc_end_user/current_document.php?id=11319" TargetMode="External"/><Relationship Id="rId115" Type="http://schemas.openxmlformats.org/officeDocument/2006/relationships/hyperlink" Target="https://jvet-experts.org/doc_end_user/current_document.php?id=11268" TargetMode="External"/><Relationship Id="rId157" Type="http://schemas.openxmlformats.org/officeDocument/2006/relationships/hyperlink" Target="https://jvet-experts.org/doc_end_user/current_document.php?id=11248" TargetMode="External"/><Relationship Id="rId322" Type="http://schemas.openxmlformats.org/officeDocument/2006/relationships/hyperlink" Target="mailto:guillaume.laroche@crf.canon.fr" TargetMode="External"/><Relationship Id="rId364" Type="http://schemas.openxmlformats.org/officeDocument/2006/relationships/hyperlink" Target="https://jvet-experts.org/doc_end_user/documents/25_Teleconference/wg11/JVET-Y0094-v1.zip" TargetMode="External"/><Relationship Id="rId61" Type="http://schemas.openxmlformats.org/officeDocument/2006/relationships/hyperlink" Target="https://vcgit.hhi.fraunhofer.de" TargetMode="External"/><Relationship Id="rId199" Type="http://schemas.openxmlformats.org/officeDocument/2006/relationships/hyperlink" Target="https://jvet-experts.org/doc_end_user/current_document.php?id=11266" TargetMode="External"/><Relationship Id="rId571" Type="http://schemas.openxmlformats.org/officeDocument/2006/relationships/hyperlink" Target="mailto:jvet@lists.rwth-aachen.de" TargetMode="External"/><Relationship Id="rId627" Type="http://schemas.openxmlformats.org/officeDocument/2006/relationships/hyperlink" Target="https://jvet-experts.org/doc_end_user/current_document.php?id=1146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255" TargetMode="External"/><Relationship Id="rId266" Type="http://schemas.openxmlformats.org/officeDocument/2006/relationships/hyperlink" Target="mailto:zhangkai.video@bytedance.com" TargetMode="External"/><Relationship Id="rId431" Type="http://schemas.openxmlformats.org/officeDocument/2006/relationships/image" Target="media/image31.emf"/><Relationship Id="rId473" Type="http://schemas.openxmlformats.org/officeDocument/2006/relationships/hyperlink" Target="https://jvet-experts.org/doc_end_user/current_document.php?id=11282" TargetMode="External"/><Relationship Id="rId529" Type="http://schemas.openxmlformats.org/officeDocument/2006/relationships/hyperlink" Target="https://jvet-experts.org/doc_end_user/current_document.php?id=11329" TargetMode="External"/><Relationship Id="rId30" Type="http://schemas.openxmlformats.org/officeDocument/2006/relationships/hyperlink" Target="https://jvet-experts.org/" TargetMode="External"/><Relationship Id="rId126" Type="http://schemas.openxmlformats.org/officeDocument/2006/relationships/hyperlink" Target="https://vcgit.hhi.fraunhofer.de/jvet-ahg-nnvc/nnvc-ctc/-/tree/master" TargetMode="External"/><Relationship Id="rId168" Type="http://schemas.openxmlformats.org/officeDocument/2006/relationships/hyperlink" Target="https://jvet-experts.org/doc_end_user/current_document.php?id=11233" TargetMode="External"/><Relationship Id="rId333" Type="http://schemas.openxmlformats.org/officeDocument/2006/relationships/hyperlink" Target="mailto:ruling.lrl@alibaba-inc.com" TargetMode="External"/><Relationship Id="rId540" Type="http://schemas.openxmlformats.org/officeDocument/2006/relationships/hyperlink" Target="https://jvet-experts.org/doc_end_user/current_document.php?id=11421" TargetMode="External"/><Relationship Id="rId72" Type="http://schemas.openxmlformats.org/officeDocument/2006/relationships/hyperlink" Target="https://hevc.hhi.fraunhofer.de/trac/hevc" TargetMode="External"/><Relationship Id="rId375" Type="http://schemas.openxmlformats.org/officeDocument/2006/relationships/hyperlink" Target="https://jvet-experts.org/doc_end_user/documents/25_Teleconference/wg11/JVET-Y0138-v1.zip" TargetMode="External"/><Relationship Id="rId582" Type="http://schemas.openxmlformats.org/officeDocument/2006/relationships/hyperlink" Target="https://jvet-experts.org/doc_end_user/current_document.php?id=1146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1337" TargetMode="External"/><Relationship Id="rId277" Type="http://schemas.openxmlformats.org/officeDocument/2006/relationships/hyperlink" Target="mailto:kemicao@qti.qualcomm.com" TargetMode="External"/><Relationship Id="rId400" Type="http://schemas.openxmlformats.org/officeDocument/2006/relationships/image" Target="media/image12.emf"/><Relationship Id="rId442" Type="http://schemas.openxmlformats.org/officeDocument/2006/relationships/hyperlink" Target="https://jvet-experts.org/doc_end_user/current_document.php?id=11261" TargetMode="External"/><Relationship Id="rId484" Type="http://schemas.openxmlformats.org/officeDocument/2006/relationships/hyperlink" Target="https://jvet-experts.org/doc_end_user/current_document.php?id=11335" TargetMode="External"/><Relationship Id="rId137" Type="http://schemas.openxmlformats.org/officeDocument/2006/relationships/hyperlink" Target="https://jvet-experts.org/doc_end_user/current_document.php?id=11385" TargetMode="External"/><Relationship Id="rId302" Type="http://schemas.openxmlformats.org/officeDocument/2006/relationships/hyperlink" Target="mailto:ruling.lrl@alibaba-inc.com" TargetMode="External"/><Relationship Id="rId344" Type="http://schemas.openxmlformats.org/officeDocument/2006/relationships/hyperlink" Target="https://jvet-experts.org/doc_end_user/documents/25_Teleconference/wg11/JVET-Y0067-v1.zip" TargetMode="External"/><Relationship Id="rId41" Type="http://schemas.openxmlformats.org/officeDocument/2006/relationships/hyperlink" Target="https://jvet-experts.org/doc_end_user/current_document.php?id=11358" TargetMode="External"/><Relationship Id="rId83" Type="http://schemas.openxmlformats.org/officeDocument/2006/relationships/hyperlink" Target="mailto:atourapis@apple.com" TargetMode="External"/><Relationship Id="rId179" Type="http://schemas.openxmlformats.org/officeDocument/2006/relationships/hyperlink" Target="https://jvet-experts.org/doc_end_user/current_document.php?id=11299" TargetMode="External"/><Relationship Id="rId386" Type="http://schemas.openxmlformats.org/officeDocument/2006/relationships/hyperlink" Target="https://jvet-experts.org/doc_end_user/documents/25_Teleconference/wg11/JVET-Y0142-v1.zip" TargetMode="External"/><Relationship Id="rId551" Type="http://schemas.openxmlformats.org/officeDocument/2006/relationships/hyperlink" Target="https://jvet-experts.org/doc_end_user/current_document.php?id=11298" TargetMode="External"/><Relationship Id="rId593" Type="http://schemas.openxmlformats.org/officeDocument/2006/relationships/hyperlink" Target="http://phenix.it-sudparis.eu/jct/doc_end_user/current_document.php?id=10312" TargetMode="External"/><Relationship Id="rId607" Type="http://schemas.openxmlformats.org/officeDocument/2006/relationships/hyperlink" Target="https://jvet-experts.org/doc_end_user/current_document.php?id=11469" TargetMode="External"/><Relationship Id="rId190" Type="http://schemas.openxmlformats.org/officeDocument/2006/relationships/hyperlink" Target="https://jvet-experts.org/doc_end_user/current_document.php?id=11452" TargetMode="External"/><Relationship Id="rId204" Type="http://schemas.openxmlformats.org/officeDocument/2006/relationships/chart" Target="charts/chart2.xml"/><Relationship Id="rId246" Type="http://schemas.openxmlformats.org/officeDocument/2006/relationships/image" Target="media/image11.emf"/><Relationship Id="rId288" Type="http://schemas.openxmlformats.org/officeDocument/2006/relationships/hyperlink" Target="mailto:hm.jang@lge.com" TargetMode="External"/><Relationship Id="rId411" Type="http://schemas.openxmlformats.org/officeDocument/2006/relationships/package" Target="embeddings/Microsoft_Visio_Drawing5.vsdx"/><Relationship Id="rId453" Type="http://schemas.openxmlformats.org/officeDocument/2006/relationships/hyperlink" Target="https://jvet-experts.org/doc_end_user/current_document.php?id=11411" TargetMode="External"/><Relationship Id="rId509" Type="http://schemas.openxmlformats.org/officeDocument/2006/relationships/hyperlink" Target="https://jvet-experts.org/doc_end_user/current_document.php?id=11375" TargetMode="External"/><Relationship Id="rId106" Type="http://schemas.openxmlformats.org/officeDocument/2006/relationships/hyperlink" Target="https://jvet-experts.org/doc_end_user/current_document.php?id=11365" TargetMode="External"/><Relationship Id="rId313" Type="http://schemas.openxmlformats.org/officeDocument/2006/relationships/hyperlink" Target="mailto:ruling.lrl@alibaba-inc.com" TargetMode="External"/><Relationship Id="rId495" Type="http://schemas.openxmlformats.org/officeDocument/2006/relationships/hyperlink" Target="https://jvet-experts.org/doc_end_user/current_document.php?id=11381" TargetMode="External"/><Relationship Id="rId10" Type="http://schemas.openxmlformats.org/officeDocument/2006/relationships/settings" Target="settings.xml"/><Relationship Id="rId52" Type="http://schemas.openxmlformats.org/officeDocument/2006/relationships/hyperlink" Target="https://vcgit.hhi.fraunhofer.de/jvet/HM/-/releases/HM-16.24" TargetMode="External"/><Relationship Id="rId94" Type="http://schemas.openxmlformats.org/officeDocument/2006/relationships/hyperlink" Target="https://www.itu.int/wftp3/av-arch/jvet-site/bitstream_exchange/VVC/" TargetMode="External"/><Relationship Id="rId148" Type="http://schemas.openxmlformats.org/officeDocument/2006/relationships/hyperlink" Target="https://jvet-experts.org/doc_end_user/current_document.php?id=11317" TargetMode="External"/><Relationship Id="rId355" Type="http://schemas.openxmlformats.org/officeDocument/2006/relationships/hyperlink" Target="https://jvet-experts.org/doc_end_user/documents/25_Teleconference/wg11/JVET-Y0146-v1.zip" TargetMode="External"/><Relationship Id="rId397" Type="http://schemas.openxmlformats.org/officeDocument/2006/relationships/hyperlink" Target="mailto:nanh@qti.qualcomm.com" TargetMode="External"/><Relationship Id="rId520" Type="http://schemas.openxmlformats.org/officeDocument/2006/relationships/hyperlink" Target="https://jvet-experts.org/doc_end_user/current_document.php?id=11458" TargetMode="External"/><Relationship Id="rId562" Type="http://schemas.openxmlformats.org/officeDocument/2006/relationships/hyperlink" Target="mailto:jvet@lists.rwth-aachen.de" TargetMode="External"/><Relationship Id="rId618" Type="http://schemas.openxmlformats.org/officeDocument/2006/relationships/hyperlink" Target="http://phenix.it-sudparis.eu/jvet/doc_end_user/current_document.php?id=9683" TargetMode="External"/><Relationship Id="rId215" Type="http://schemas.openxmlformats.org/officeDocument/2006/relationships/package" Target="embeddings/Microsoft_Visio___12222222222222222.vsdx"/><Relationship Id="rId257" Type="http://schemas.openxmlformats.org/officeDocument/2006/relationships/hyperlink" Target="https://jvet-experts.org/doc_end_user/current_document.php?id=11290" TargetMode="External"/><Relationship Id="rId422" Type="http://schemas.openxmlformats.org/officeDocument/2006/relationships/image" Target="media/image26.emf"/><Relationship Id="rId464" Type="http://schemas.openxmlformats.org/officeDocument/2006/relationships/hyperlink" Target="https://jvet-experts.org/doc_end_user/current_document.php?id=11340" TargetMode="External"/><Relationship Id="rId299" Type="http://schemas.openxmlformats.org/officeDocument/2006/relationships/hyperlink" Target="mailto:hm.jang@lge.com" TargetMode="External"/><Relationship Id="rId63" Type="http://schemas.openxmlformats.org/officeDocument/2006/relationships/hyperlink" Target="https://vcgit.hhi.fraunhofer.de/jvet/VVCSoftware_VTM/" TargetMode="External"/><Relationship Id="rId159" Type="http://schemas.openxmlformats.org/officeDocument/2006/relationships/hyperlink" Target="https://jvet-experts.org/doc_end_user/current_document.php?id=11316" TargetMode="External"/><Relationship Id="rId366" Type="http://schemas.openxmlformats.org/officeDocument/2006/relationships/hyperlink" Target="mailto:xiaoyuxiu@kwai.com" TargetMode="External"/><Relationship Id="rId573" Type="http://schemas.openxmlformats.org/officeDocument/2006/relationships/hyperlink" Target="mailto:jvet@lists.rwth-aachen.de" TargetMode="External"/><Relationship Id="rId226" Type="http://schemas.openxmlformats.org/officeDocument/2006/relationships/hyperlink" Target="https://jvet-experts.org/doc_end_user/current_document.php?id=11263" TargetMode="External"/><Relationship Id="rId433" Type="http://schemas.openxmlformats.org/officeDocument/2006/relationships/image" Target="media/image33.emf"/><Relationship Id="rId74" Type="http://schemas.openxmlformats.org/officeDocument/2006/relationships/hyperlink" Target="ftp://jvet@ftp.ient.rwth-aachen.de" TargetMode="External"/><Relationship Id="rId377" Type="http://schemas.openxmlformats.org/officeDocument/2006/relationships/hyperlink" Target="https://jvet-experts.org/doc_end_user/documents/25_Teleconference/wg11/JVET-Y0142-v1.zip" TargetMode="External"/><Relationship Id="rId500" Type="http://schemas.openxmlformats.org/officeDocument/2006/relationships/hyperlink" Target="https://jvet-experts.org/doc_end_user/current_document.php?id=11270" TargetMode="External"/><Relationship Id="rId584" Type="http://schemas.openxmlformats.org/officeDocument/2006/relationships/hyperlink" Target="http://phenix.it-sudparis.eu/jvet/doc_end_user/current_document.php?id=10535"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1393" TargetMode="External"/><Relationship Id="rId444" Type="http://schemas.openxmlformats.org/officeDocument/2006/relationships/hyperlink" Target="https://jvet-experts.org/doc_end_user/current_document.php?id=11287" TargetMode="External"/><Relationship Id="rId290" Type="http://schemas.openxmlformats.org/officeDocument/2006/relationships/hyperlink" Target="https://jvet-experts.org/doc_end_user/documents/25_Teleconference/wg11/JVET-Y0065-v1.zip" TargetMode="External"/><Relationship Id="rId304" Type="http://schemas.openxmlformats.org/officeDocument/2006/relationships/hyperlink" Target="mailto:hm.jang@lge.com" TargetMode="External"/><Relationship Id="rId388" Type="http://schemas.openxmlformats.org/officeDocument/2006/relationships/hyperlink" Target="mailto:akotra@qti.qualcomm.com" TargetMode="External"/><Relationship Id="rId511" Type="http://schemas.openxmlformats.org/officeDocument/2006/relationships/hyperlink" Target="https://jvet-experts.org/doc_end_user/current_document.php?id=11431" TargetMode="External"/><Relationship Id="rId609" Type="http://schemas.openxmlformats.org/officeDocument/2006/relationships/hyperlink" Target="https://dms.mpeg.expert/doc_end_user/current_document.php?id=81264&amp;id_meeting=189" TargetMode="External"/><Relationship Id="rId85" Type="http://schemas.openxmlformats.org/officeDocument/2006/relationships/hyperlink" Target="https://jvet-experts.org/doc_end_user/current_document.php?id=11317" TargetMode="External"/><Relationship Id="rId150" Type="http://schemas.openxmlformats.org/officeDocument/2006/relationships/hyperlink" Target="mailto:elena.alshina@huawei.com" TargetMode="External"/><Relationship Id="rId595" Type="http://schemas.openxmlformats.org/officeDocument/2006/relationships/hyperlink" Target="http://phenix.it-sudparis.eu/jct/doc_end_user/current_document.php?id=8511" TargetMode="External"/><Relationship Id="rId248" Type="http://schemas.openxmlformats.org/officeDocument/2006/relationships/hyperlink" Target="https://jvet-experts.org/doc_end_user/current_document.php?id=11292" TargetMode="External"/><Relationship Id="rId455" Type="http://schemas.openxmlformats.org/officeDocument/2006/relationships/hyperlink" Target="https://jvet-experts.org/doc_end_user/current_document.php?id=11328"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321" TargetMode="External"/><Relationship Id="rId315" Type="http://schemas.openxmlformats.org/officeDocument/2006/relationships/hyperlink" Target="mailto:xiezhihuang@oppo.com" TargetMode="External"/><Relationship Id="rId522" Type="http://schemas.openxmlformats.org/officeDocument/2006/relationships/hyperlink" Target="https://jvet-experts.org/doc_end_user/current_document.php?id=11456" TargetMode="External"/><Relationship Id="rId96" Type="http://schemas.openxmlformats.org/officeDocument/2006/relationships/hyperlink" Target="https://www.itu.int/wftp3/av-arch/jvet-site/bitstream_exchange/VVCv2" TargetMode="External"/><Relationship Id="rId161" Type="http://schemas.openxmlformats.org/officeDocument/2006/relationships/hyperlink" Target="https://jvet-experts.org/doc_end_user/current_document.php?id=11233" TargetMode="External"/><Relationship Id="rId399" Type="http://schemas.openxmlformats.org/officeDocument/2006/relationships/hyperlink" Target="https://jvet-experts.org/doc_end_user/documents/25_Teleconference/wg11/JVET-Y0147-v1.zip" TargetMode="External"/><Relationship Id="rId259" Type="http://schemas.openxmlformats.org/officeDocument/2006/relationships/hyperlink" Target="https://jvet-experts.org/doc_end_user/current_document.php?id=11305" TargetMode="External"/><Relationship Id="rId466" Type="http://schemas.openxmlformats.org/officeDocument/2006/relationships/hyperlink" Target="https://jvet-experts.org/doc_end_user/current_document.php?id=11438"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236" TargetMode="External"/><Relationship Id="rId326" Type="http://schemas.openxmlformats.org/officeDocument/2006/relationships/hyperlink" Target="https://jvet-experts.org/doc_end_user/documents/25_Teleconference/wg11/JVET-Y0134-v1.zip" TargetMode="External"/><Relationship Id="rId533" Type="http://schemas.openxmlformats.org/officeDocument/2006/relationships/hyperlink" Target="https://jvet-experts.org/doc_end_user/current_document.php?id=11338" TargetMode="External"/><Relationship Id="rId172" Type="http://schemas.openxmlformats.org/officeDocument/2006/relationships/hyperlink" Target="https://jvet-experts.org/doc_end_user/current_document.php?id=11407" TargetMode="External"/><Relationship Id="rId477" Type="http://schemas.openxmlformats.org/officeDocument/2006/relationships/hyperlink" Target="https://jvet-experts.org/doc_end_user/current_document.php?id=11406" TargetMode="External"/><Relationship Id="rId600" Type="http://schemas.openxmlformats.org/officeDocument/2006/relationships/hyperlink" Target="http://phenix.it-sudparis.eu/jvet/doc_end_user/current_document.php?id=10540" TargetMode="External"/><Relationship Id="rId337" Type="http://schemas.openxmlformats.org/officeDocument/2006/relationships/hyperlink" Target="https://jvet-experts.org/doc_end_user/documents/25_Teleconference/wg11/JVET-Y0132-v1.zip" TargetMode="External"/><Relationship Id="rId34" Type="http://schemas.openxmlformats.org/officeDocument/2006/relationships/hyperlink" Target="https://standards.iso.org/ittf/PubliclyAvailableStandards/index.html" TargetMode="External"/><Relationship Id="rId544" Type="http://schemas.openxmlformats.org/officeDocument/2006/relationships/hyperlink" Target="https://jvet-experts.org/doc_end_user/current_document.php?id=11236" TargetMode="External"/><Relationship Id="rId183" Type="http://schemas.openxmlformats.org/officeDocument/2006/relationships/hyperlink" Target="https://jvet-experts.org/doc_end_user/current_document.php?id=11320" TargetMode="External"/><Relationship Id="rId390" Type="http://schemas.openxmlformats.org/officeDocument/2006/relationships/hyperlink" Target="https://jvet-experts.org/doc_end_user/documents/25_Teleconference/wg11/JVET-Y0106-v1.zip" TargetMode="External"/><Relationship Id="rId404" Type="http://schemas.openxmlformats.org/officeDocument/2006/relationships/image" Target="media/image14.emf"/><Relationship Id="rId611" Type="http://schemas.openxmlformats.org/officeDocument/2006/relationships/hyperlink" Target="https://jvet-experts.org/doc_end_user/current_document.php?id=11228" TargetMode="External"/><Relationship Id="rId250" Type="http://schemas.openxmlformats.org/officeDocument/2006/relationships/hyperlink" Target="https://jvet-experts.org/doc_end_user/current_document.php?id=11402" TargetMode="External"/><Relationship Id="rId488" Type="http://schemas.openxmlformats.org/officeDocument/2006/relationships/hyperlink" Target="https://jvet-experts.org/doc_end_user/current_document.php?id=11434" TargetMode="External"/><Relationship Id="rId45" Type="http://schemas.openxmlformats.org/officeDocument/2006/relationships/hyperlink" Target="http://wftp3.itu.int/av-arch/jvet-site/2022_01_Y_Virtual/" TargetMode="External"/><Relationship Id="rId110" Type="http://schemas.openxmlformats.org/officeDocument/2006/relationships/hyperlink" Target="https://jvet-experts.org/doc_end_user/current_document.php?id=11366" TargetMode="External"/><Relationship Id="rId348" Type="http://schemas.openxmlformats.org/officeDocument/2006/relationships/hyperlink" Target="mailto:chenwei06@kwai.com" TargetMode="External"/><Relationship Id="rId555" Type="http://schemas.openxmlformats.org/officeDocument/2006/relationships/hyperlink" Target="https://jvet-experts.org/doc_end_user/current_document.php?id=11247" TargetMode="External"/><Relationship Id="rId194" Type="http://schemas.openxmlformats.org/officeDocument/2006/relationships/hyperlink" Target="https://jvet-experts.org/doc_end_user/current_document.php?id=11420" TargetMode="External"/><Relationship Id="rId208" Type="http://schemas.openxmlformats.org/officeDocument/2006/relationships/image" Target="media/image6.png"/><Relationship Id="rId415" Type="http://schemas.openxmlformats.org/officeDocument/2006/relationships/package" Target="embeddings/Microsoft_Visio_Drawing7.vsdx"/><Relationship Id="rId622" Type="http://schemas.openxmlformats.org/officeDocument/2006/relationships/hyperlink" Target="https://jvet-experts.org/doc_end_user/current_document.php?id=10683" TargetMode="External"/><Relationship Id="rId261" Type="http://schemas.openxmlformats.org/officeDocument/2006/relationships/hyperlink" Target="https://jvet-experts.org/doc_end_user/current_document.php?id=11269" TargetMode="External"/><Relationship Id="rId499" Type="http://schemas.openxmlformats.org/officeDocument/2006/relationships/hyperlink" Target="https://jvet-experts.org/doc_end_user/current_document.php?id=11256" TargetMode="External"/><Relationship Id="rId56" Type="http://schemas.openxmlformats.org/officeDocument/2006/relationships/hyperlink" Target="https://vcgit.hhi.fraunhofer.de/jvet/JM/-/tags/JM-19.0" TargetMode="External"/><Relationship Id="rId359" Type="http://schemas.openxmlformats.org/officeDocument/2006/relationships/hyperlink" Target="mailto:m.sarwer@alibaba-inc.com" TargetMode="External"/><Relationship Id="rId566" Type="http://schemas.openxmlformats.org/officeDocument/2006/relationships/hyperlink" Target="mailto:jvet@lists.rwth-aachen.de" TargetMode="External"/><Relationship Id="rId121" Type="http://schemas.openxmlformats.org/officeDocument/2006/relationships/hyperlink" Target="https://jvet-experts.org/doc_end_user/current_document.php?id=11236" TargetMode="External"/><Relationship Id="rId219" Type="http://schemas.openxmlformats.org/officeDocument/2006/relationships/hyperlink" Target="https://jvet-experts.org/doc_end_user/current_document.php?id=11237" TargetMode="External"/><Relationship Id="rId426" Type="http://schemas.openxmlformats.org/officeDocument/2006/relationships/package" Target="embeddings/Microsoft_Visio_Drawing9.vsdx"/><Relationship Id="rId633" Type="http://schemas.openxmlformats.org/officeDocument/2006/relationships/footer" Target="footer1.xml"/><Relationship Id="rId67" Type="http://schemas.openxmlformats.org/officeDocument/2006/relationships/hyperlink" Target="https://vcgit.hhi.fraunhofer.de/jvet/HM/-/merge_requests/51" TargetMode="External"/><Relationship Id="rId272" Type="http://schemas.openxmlformats.org/officeDocument/2006/relationships/hyperlink" Target="https://jvet-experts.org/doc_end_user/documents/25_Teleconference/wg11/JVET-Y0150-v1.zip" TargetMode="External"/><Relationship Id="rId577" Type="http://schemas.openxmlformats.org/officeDocument/2006/relationships/hyperlink" Target="https://dms.mpeg.expert/doc_end_user/current_document.php?id=82006&amp;id_meeting=189" TargetMode="External"/><Relationship Id="rId132" Type="http://schemas.openxmlformats.org/officeDocument/2006/relationships/hyperlink" Target="https://jvet-experts.org/doc_end_user/current_document.php?id=11242" TargetMode="External"/><Relationship Id="rId437" Type="http://schemas.openxmlformats.org/officeDocument/2006/relationships/image" Target="media/image37.emf"/><Relationship Id="rId283" Type="http://schemas.openxmlformats.org/officeDocument/2006/relationships/hyperlink" Target="mailto:kemicao@qti.qualcomm.com" TargetMode="External"/><Relationship Id="rId490" Type="http://schemas.openxmlformats.org/officeDocument/2006/relationships/hyperlink" Target="https://jvet-experts.org/doc_end_user/current_document.php?id=11426" TargetMode="External"/><Relationship Id="rId504" Type="http://schemas.openxmlformats.org/officeDocument/2006/relationships/hyperlink" Target="https://jvet-experts.org/doc_end_user/current_document.php?id=11285" TargetMode="External"/><Relationship Id="rId78" Type="http://schemas.openxmlformats.org/officeDocument/2006/relationships/hyperlink" Target="mailto:edouard.francois@interdigital.com" TargetMode="External"/><Relationship Id="rId143" Type="http://schemas.openxmlformats.org/officeDocument/2006/relationships/hyperlink" Target="https://jvet-experts.org/doc_end_user/current_document.php?id=11432" TargetMode="External"/><Relationship Id="rId350" Type="http://schemas.openxmlformats.org/officeDocument/2006/relationships/hyperlink" Target="https://jvet-experts.org/doc_end_user/current_document.php?id=11414" TargetMode="External"/><Relationship Id="rId588" Type="http://schemas.openxmlformats.org/officeDocument/2006/relationships/hyperlink" Target="https://dms.mpeg.expert/doc_end_user/current_document.php?id=82007&amp;id_meeting=189" TargetMode="External"/><Relationship Id="rId9" Type="http://schemas.openxmlformats.org/officeDocument/2006/relationships/styles" Target="styles.xml"/><Relationship Id="rId210" Type="http://schemas.openxmlformats.org/officeDocument/2006/relationships/image" Target="media/image7.png"/><Relationship Id="rId448" Type="http://schemas.openxmlformats.org/officeDocument/2006/relationships/hyperlink" Target="https://jvet-experts.org/doc_end_user/current_document.php?id=1129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D:\Users\e00443164\Documents\___JVET\JVET-Y\EE1summary\JVET-Y0023_as_JVET-X0188_NNVC_performance_analysis-v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Users\e00443164\Documents\___JVET\JVET-Y\EE1summary\JVET-Y0023_as_JVET-X0188_NNVC_performance_analysis-v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e00443164\Documents\___JVET\JVET-Y\EE1summary\ToBeUploaded\JVET-Y0023\JVET-Y0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B9AD-45B6-983C-A9FA6D9F7101}"/>
                </c:ext>
              </c:extLst>
            </c:dLbl>
            <c:dLbl>
              <c:idx val="10"/>
              <c:tx>
                <c:rich>
                  <a:bodyPr/>
                  <a:lstStyle/>
                  <a:p>
                    <a:fld id="{3FCDA3DB-49DD-4D45-B1E3-18018F0D3DF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9AD-45B6-983C-A9FA6D9F7101}"/>
                </c:ext>
              </c:extLst>
            </c:dLbl>
            <c:dLbl>
              <c:idx val="11"/>
              <c:tx>
                <c:rich>
                  <a:bodyPr/>
                  <a:lstStyle/>
                  <a:p>
                    <a:fld id="{C2C4DA37-71AC-4F80-B746-C535454E553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B9AD-45B6-983C-A9FA6D9F7101}"/>
                </c:ext>
              </c:extLst>
            </c:dLbl>
            <c:dLbl>
              <c:idx val="12"/>
              <c:tx>
                <c:rich>
                  <a:bodyPr/>
                  <a:lstStyle/>
                  <a:p>
                    <a:fld id="{487428AF-F14D-4418-8ED1-6C4D14EE086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B9AD-45B6-983C-A9FA6D9F7101}"/>
                </c:ext>
              </c:extLst>
            </c:dLbl>
            <c:dLbl>
              <c:idx val="13"/>
              <c:tx>
                <c:rich>
                  <a:bodyPr/>
                  <a:lstStyle/>
                  <a:p>
                    <a:fld id="{05F1ED52-0FAA-47B8-8CA4-3F81F07900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B9AD-45B6-983C-A9FA6D9F7101}"/>
                </c:ext>
              </c:extLst>
            </c:dLbl>
            <c:dLbl>
              <c:idx val="14"/>
              <c:tx>
                <c:rich>
                  <a:bodyPr/>
                  <a:lstStyle/>
                  <a:p>
                    <a:fld id="{A4E9F27B-C277-4CD2-B4D9-955C73EDCF7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B9AD-45B6-983C-A9FA6D9F710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B9AD-45B6-983C-A9FA6D9F710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B9AD-45B6-983C-A9FA6D9F7101}"/>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02456C9D-E67B-4929-92A5-1C001482E08F}"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B9AD-45B6-983C-A9FA6D9F7101}"/>
                </c:ext>
              </c:extLst>
            </c:dLbl>
            <c:dLbl>
              <c:idx val="1"/>
              <c:tx>
                <c:rich>
                  <a:bodyPr/>
                  <a:lstStyle/>
                  <a:p>
                    <a:fld id="{105584B2-B094-4ABB-845C-63FD5C85E83E}"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B9AD-45B6-983C-A9FA6D9F7101}"/>
                </c:ext>
              </c:extLst>
            </c:dLbl>
            <c:dLbl>
              <c:idx val="2"/>
              <c:tx>
                <c:rich>
                  <a:bodyPr/>
                  <a:lstStyle/>
                  <a:p>
                    <a:fld id="{84DB502C-8CC0-4622-BF9E-944BFAF3F96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B9AD-45B6-983C-A9FA6D9F7101}"/>
                </c:ext>
              </c:extLst>
            </c:dLbl>
            <c:dLbl>
              <c:idx val="3"/>
              <c:layout>
                <c:manualLayout>
                  <c:x val="0"/>
                  <c:y val="-1.4563990533406153E-2"/>
                </c:manualLayout>
              </c:layout>
              <c:tx>
                <c:rich>
                  <a:bodyPr/>
                  <a:lstStyle/>
                  <a:p>
                    <a:fld id="{B9FA02A5-6802-4714-B4CA-DEEFE799ADA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B9AD-45B6-983C-A9FA6D9F7101}"/>
                </c:ext>
              </c:extLst>
            </c:dLbl>
            <c:dLbl>
              <c:idx val="4"/>
              <c:layout>
                <c:manualLayout>
                  <c:x val="0"/>
                  <c:y val="5.4614964500273075E-2"/>
                </c:manualLayout>
              </c:layout>
              <c:tx>
                <c:rich>
                  <a:bodyPr/>
                  <a:lstStyle/>
                  <a:p>
                    <a:fld id="{F405BF3D-5DD4-44D6-88AF-80D938ED28F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B9AD-45B6-983C-A9FA6D9F7101}"/>
                </c:ext>
              </c:extLst>
            </c:dLbl>
            <c:dLbl>
              <c:idx val="5"/>
              <c:layout>
                <c:manualLayout>
                  <c:x val="-7.8346673280123027E-17"/>
                  <c:y val="1.8204988166757557E-2"/>
                </c:manualLayout>
              </c:layout>
              <c:tx>
                <c:rich>
                  <a:bodyPr/>
                  <a:lstStyle/>
                  <a:p>
                    <a:fld id="{B1A9CD72-3FCB-4E74-AEC2-1CBACA7D59A2}"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B9AD-45B6-983C-A9FA6D9F7101}"/>
                </c:ext>
              </c:extLst>
            </c:dLbl>
            <c:dLbl>
              <c:idx val="6"/>
              <c:layout>
                <c:manualLayout>
                  <c:x val="-1.5669334656024605E-16"/>
                  <c:y val="-1.8204988166757693E-2"/>
                </c:manualLayout>
              </c:layout>
              <c:tx>
                <c:rich>
                  <a:bodyPr/>
                  <a:lstStyle/>
                  <a:p>
                    <a:fld id="{847E6DC3-69D5-444E-A715-8A13EDAA3E2D}"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B9AD-45B6-983C-A9FA6D9F7101}"/>
                </c:ext>
              </c:extLst>
            </c:dLbl>
            <c:dLbl>
              <c:idx val="7"/>
              <c:layout>
                <c:manualLayout>
                  <c:x val="-0.16452991452991453"/>
                  <c:y val="-4.0050973966866923E-2"/>
                </c:manualLayout>
              </c:layout>
              <c:tx>
                <c:rich>
                  <a:bodyPr/>
                  <a:lstStyle/>
                  <a:p>
                    <a:fld id="{25BC8AEC-3A83-4F3A-898F-7D0571755F80}"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B9AD-45B6-983C-A9FA6D9F7101}"/>
                </c:ext>
              </c:extLst>
            </c:dLbl>
            <c:dLbl>
              <c:idx val="8"/>
              <c:layout>
                <c:manualLayout>
                  <c:x val="-0.18803418803418803"/>
                  <c:y val="4.7332969233569999E-2"/>
                </c:manualLayout>
              </c:layout>
              <c:tx>
                <c:rich>
                  <a:bodyPr/>
                  <a:lstStyle/>
                  <a:p>
                    <a:fld id="{75DB3EF3-097A-496E-8518-6F666E22D16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B9AD-45B6-983C-A9FA6D9F7101}"/>
                </c:ext>
              </c:extLst>
            </c:dLbl>
            <c:dLbl>
              <c:idx val="9"/>
              <c:layout>
                <c:manualLayout>
                  <c:x val="-0.17307692307692307"/>
                  <c:y val="-2.9127981066812372E-2"/>
                </c:manualLayout>
              </c:layout>
              <c:tx>
                <c:rich>
                  <a:bodyPr/>
                  <a:lstStyle/>
                  <a:p>
                    <a:fld id="{1D34A084-9E83-4319-AC52-D02C19C3FE9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B9AD-45B6-983C-A9FA6D9F7101}"/>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B9AD-45B6-983C-A9FA6D9F7101}"/>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B9AD-45B6-983C-A9FA6D9F7101}"/>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B9AD-45B6-983C-A9FA6D9F7101}"/>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B9AD-45B6-983C-A9FA6D9F7101}"/>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B9AD-45B6-983C-A9FA6D9F7101}"/>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B9AD-45B6-983C-A9FA6D9F7101}"/>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B9AD-45B6-983C-A9FA6D9F7101}"/>
                </c:ext>
              </c:extLst>
            </c:dLbl>
            <c:spPr>
              <a:noFill/>
              <a:ln>
                <a:noFill/>
              </a:ln>
              <a:effectLst/>
            </c:sp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B9AD-45B6-983C-A9FA6D9F7101}"/>
            </c:ext>
          </c:extLst>
        </c:ser>
        <c:ser>
          <c:idx val="3"/>
          <c:order val="2"/>
          <c:tx>
            <c:strRef>
              <c:f>'Summary Analysis'!$X$2</c:f>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B9AD-45B6-983C-A9FA6D9F710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B9AD-45B6-983C-A9FA6D9F710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B9AD-45B6-983C-A9FA6D9F710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B9AD-45B6-983C-A9FA6D9F710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B9AD-45B6-983C-A9FA6D9F710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B9AD-45B6-983C-A9FA6D9F710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B9AD-45B6-983C-A9FA6D9F710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B9AD-45B6-983C-A9FA6D9F710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B9AD-45B6-983C-A9FA6D9F710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B9AD-45B6-983C-A9FA6D9F7101}"/>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B9AD-45B6-983C-A9FA6D9F7101}"/>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B9AD-45B6-983C-A9FA6D9F7101}"/>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B9AD-45B6-983C-A9FA6D9F7101}"/>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B9AD-45B6-983C-A9FA6D9F7101}"/>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B9AD-45B6-983C-A9FA6D9F7101}"/>
                </c:ext>
              </c:extLst>
            </c:dLbl>
            <c:dLbl>
              <c:idx val="15"/>
              <c:tx>
                <c:rich>
                  <a:bodyPr/>
                  <a:lstStyle/>
                  <a:p>
                    <a:fld id="{4FD4A4F5-A20A-4630-99BA-5C6E7EBFE4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B9AD-45B6-983C-A9FA6D9F7101}"/>
                </c:ext>
              </c:extLst>
            </c:dLbl>
            <c:dLbl>
              <c:idx val="16"/>
              <c:tx>
                <c:rich>
                  <a:bodyPr/>
                  <a:lstStyle/>
                  <a:p>
                    <a:fld id="{904C9EF5-1622-4239-8D58-D22843C76AD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B9AD-45B6-983C-A9FA6D9F710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B9AD-45B6-983C-A9FA6D9F710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FF26EA51-72BA-49DD-8F6F-7A2166DBC865}"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B9AD-45B6-983C-A9FA6D9F71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B9AD-45B6-983C-A9FA6D9F7101}"/>
            </c:ext>
          </c:extLst>
        </c:ser>
        <c:dLbls>
          <c:showLegendKey val="0"/>
          <c:showVal val="0"/>
          <c:showCatName val="0"/>
          <c:showSerName val="0"/>
          <c:showPercent val="0"/>
          <c:showBubbleSize val="0"/>
        </c:dLbls>
        <c:axId val="235433728"/>
        <c:axId val="235434816"/>
      </c:scatterChart>
      <c:valAx>
        <c:axId val="235433728"/>
        <c:scaling>
          <c:logBase val="2"/>
          <c:orientation val="minMax"/>
          <c:min val="16"/>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816"/>
        <c:crosses val="autoZero"/>
        <c:crossBetween val="midCat"/>
      </c:valAx>
      <c:valAx>
        <c:axId val="235434816"/>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3728"/>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1905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AA8-4B2C-A1B1-CF4988E36A09}"/>
                </c:ext>
              </c:extLst>
            </c:dLbl>
            <c:dLbl>
              <c:idx val="10"/>
              <c:tx>
                <c:rich>
                  <a:bodyPr/>
                  <a:lstStyle/>
                  <a:p>
                    <a:fld id="{C9896D90-37BA-48E9-AE64-AADA40DFFF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7AA8-4B2C-A1B1-CF4988E36A09}"/>
                </c:ext>
              </c:extLst>
            </c:dLbl>
            <c:dLbl>
              <c:idx val="11"/>
              <c:tx>
                <c:rich>
                  <a:bodyPr/>
                  <a:lstStyle/>
                  <a:p>
                    <a:fld id="{EBAAFE58-724E-44B3-9173-233AEAAC354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7AA8-4B2C-A1B1-CF4988E36A09}"/>
                </c:ext>
              </c:extLst>
            </c:dLbl>
            <c:dLbl>
              <c:idx val="12"/>
              <c:tx>
                <c:rich>
                  <a:bodyPr/>
                  <a:lstStyle/>
                  <a:p>
                    <a:fld id="{070FA06D-BA86-43FE-8825-E3F4539F701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7AA8-4B2C-A1B1-CF4988E36A09}"/>
                </c:ext>
              </c:extLst>
            </c:dLbl>
            <c:dLbl>
              <c:idx val="13"/>
              <c:tx>
                <c:rich>
                  <a:bodyPr/>
                  <a:lstStyle/>
                  <a:p>
                    <a:fld id="{4946319B-0376-4A02-B246-B3DAB8AA766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7AA8-4B2C-A1B1-CF4988E36A09}"/>
                </c:ext>
              </c:extLst>
            </c:dLbl>
            <c:dLbl>
              <c:idx val="14"/>
              <c:tx>
                <c:rich>
                  <a:bodyPr/>
                  <a:lstStyle/>
                  <a:p>
                    <a:fld id="{665E1A7E-9F0F-4B86-8A71-703F338E44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7AA8-4B2C-A1B1-CF4988E36A09}"/>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AA8-4B2C-A1B1-CF4988E36A09}"/>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Analysis'!$V$3:$V$19</c:f>
              <c:numCache>
                <c:formatCode>General</c:formatCode>
                <c:ptCount val="17"/>
                <c:pt idx="10" formatCode="0.00%">
                  <c:v>-1.1900000000000001E-2</c:v>
                </c:pt>
                <c:pt idx="11" formatCode="0.00%">
                  <c:v>0.51725027625014497</c:v>
                </c:pt>
                <c:pt idx="12" formatCode="0.00%">
                  <c:v>0.52717301590757615</c:v>
                </c:pt>
                <c:pt idx="13" formatCode="0.00%">
                  <c:v>0.51753856838019918</c:v>
                </c:pt>
                <c:pt idx="14" formatCode="0.00%">
                  <c:v>-9.8017473209683018E-3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7AA8-4B2C-A1B1-CF4988E36A09}"/>
            </c:ext>
          </c:extLst>
        </c:ser>
        <c:ser>
          <c:idx val="1"/>
          <c:order val="1"/>
          <c:tx>
            <c:strRef>
              <c:f>'Summary Analysis'!$W$2</c:f>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596E7473-A895-4045-8FF7-EE198F018E5A}"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7AA8-4B2C-A1B1-CF4988E36A09}"/>
                </c:ext>
              </c:extLst>
            </c:dLbl>
            <c:dLbl>
              <c:idx val="1"/>
              <c:tx>
                <c:rich>
                  <a:bodyPr/>
                  <a:lstStyle/>
                  <a:p>
                    <a:fld id="{3D846E8E-55E8-45C4-A53B-4C4993A675E2}"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7AA8-4B2C-A1B1-CF4988E36A09}"/>
                </c:ext>
              </c:extLst>
            </c:dLbl>
            <c:dLbl>
              <c:idx val="2"/>
              <c:tx>
                <c:rich>
                  <a:bodyPr/>
                  <a:lstStyle/>
                  <a:p>
                    <a:fld id="{E9039A73-DAE5-417E-BB29-799D19D497F5}"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7AA8-4B2C-A1B1-CF4988E36A09}"/>
                </c:ext>
              </c:extLst>
            </c:dLbl>
            <c:dLbl>
              <c:idx val="3"/>
              <c:tx>
                <c:rich>
                  <a:bodyPr/>
                  <a:lstStyle/>
                  <a:p>
                    <a:fld id="{1520BBFF-B0FE-4452-BEF8-E7CF8C3ACA5C}"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7AA8-4B2C-A1B1-CF4988E36A09}"/>
                </c:ext>
              </c:extLst>
            </c:dLbl>
            <c:dLbl>
              <c:idx val="4"/>
              <c:tx>
                <c:rich>
                  <a:bodyPr/>
                  <a:lstStyle/>
                  <a:p>
                    <a:fld id="{EDA0B0BE-6326-4560-821C-65B1119E219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7AA8-4B2C-A1B1-CF4988E36A09}"/>
                </c:ext>
              </c:extLst>
            </c:dLbl>
            <c:dLbl>
              <c:idx val="5"/>
              <c:layout>
                <c:manualLayout>
                  <c:x val="0"/>
                  <c:y val="-7.3059360730593605E-3"/>
                </c:manualLayout>
              </c:layout>
              <c:tx>
                <c:rich>
                  <a:bodyPr/>
                  <a:lstStyle/>
                  <a:p>
                    <a:fld id="{0F501E01-38BF-49CB-B79F-288EA99E6279}"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7AA8-4B2C-A1B1-CF4988E36A09}"/>
                </c:ext>
              </c:extLst>
            </c:dLbl>
            <c:dLbl>
              <c:idx val="6"/>
              <c:tx>
                <c:rich>
                  <a:bodyPr/>
                  <a:lstStyle/>
                  <a:p>
                    <a:fld id="{D46F2D0F-BB26-434D-A722-04212D4BFF38}"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7AA8-4B2C-A1B1-CF4988E36A09}"/>
                </c:ext>
              </c:extLst>
            </c:dLbl>
            <c:dLbl>
              <c:idx val="7"/>
              <c:layout>
                <c:manualLayout>
                  <c:x val="-0.14316239316239315"/>
                  <c:y val="-4.3835616438356234E-2"/>
                </c:manualLayout>
              </c:layout>
              <c:tx>
                <c:rich>
                  <a:bodyPr/>
                  <a:lstStyle/>
                  <a:p>
                    <a:fld id="{47529A72-07BA-4D81-B803-CB365BC33EC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7AA8-4B2C-A1B1-CF4988E36A09}"/>
                </c:ext>
              </c:extLst>
            </c:dLbl>
            <c:dLbl>
              <c:idx val="8"/>
              <c:layout>
                <c:manualLayout>
                  <c:x val="-0.1153846153846154"/>
                  <c:y val="-3.6529680365296802E-2"/>
                </c:manualLayout>
              </c:layout>
              <c:tx>
                <c:rich>
                  <a:bodyPr/>
                  <a:lstStyle/>
                  <a:p>
                    <a:fld id="{3D647EC7-7277-4821-AED1-CEBC8BF6AD3B}"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7AA8-4B2C-A1B1-CF4988E36A09}"/>
                </c:ext>
              </c:extLst>
            </c:dLbl>
            <c:dLbl>
              <c:idx val="9"/>
              <c:layout>
                <c:manualLayout>
                  <c:x val="-0.15811965811965817"/>
                  <c:y val="-2.1917808219178148E-2"/>
                </c:manualLayout>
              </c:layout>
              <c:tx>
                <c:rich>
                  <a:bodyPr/>
                  <a:lstStyle/>
                  <a:p>
                    <a:fld id="{E8EBA41A-D026-4D07-A1F2-B677C4C423D7}" type="CELLRANGE">
                      <a:rPr lang="en-US"/>
                      <a:pPr/>
                      <a:t>[CELLRANGE]</a:t>
                    </a:fld>
                    <a:endParaRPr lang="en-US"/>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7AA8-4B2C-A1B1-CF4988E36A09}"/>
                </c:ext>
              </c:extLst>
            </c:dLbl>
            <c:dLbl>
              <c:idx val="10"/>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AA8-4B2C-A1B1-CF4988E36A09}"/>
                </c:ext>
              </c:extLst>
            </c:dLbl>
            <c:dLbl>
              <c:idx val="11"/>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AA8-4B2C-A1B1-CF4988E36A09}"/>
                </c:ext>
              </c:extLst>
            </c:dLbl>
            <c:dLbl>
              <c:idx val="12"/>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AA8-4B2C-A1B1-CF4988E36A09}"/>
                </c:ext>
              </c:extLst>
            </c:dLbl>
            <c:dLbl>
              <c:idx val="13"/>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AA8-4B2C-A1B1-CF4988E36A09}"/>
                </c:ext>
              </c:extLst>
            </c:dLbl>
            <c:dLbl>
              <c:idx val="14"/>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AA8-4B2C-A1B1-CF4988E36A09}"/>
                </c:ext>
              </c:extLst>
            </c:dLbl>
            <c:dLbl>
              <c:idx val="15"/>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AA8-4B2C-A1B1-CF4988E36A09}"/>
                </c:ext>
              </c:extLst>
            </c:dLbl>
            <c:dLbl>
              <c:idx val="16"/>
              <c:tx>
                <c:rich>
                  <a:bodyPr/>
                  <a:lstStyle/>
                  <a:p>
                    <a:endParaRPr lang="en-US"/>
                  </a:p>
                </c:rich>
              </c:tx>
              <c:dLblPos val="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Analysis'!$AI$3:$AI$19</c:f>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f>'Summary Analysis'!$W$3:$W$19</c:f>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7AA8-4B2C-A1B1-CF4988E36A09}"/>
            </c:ext>
          </c:extLst>
        </c:ser>
        <c:ser>
          <c:idx val="2"/>
          <c:order val="2"/>
          <c:tx>
            <c:strRef>
              <c:f>'Summary Analysis'!$AJ$2</c:f>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AA8-4B2C-A1B1-CF4988E36A09}"/>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7AA8-4B2C-A1B1-CF4988E36A09}"/>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7AA8-4B2C-A1B1-CF4988E36A09}"/>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AA8-4B2C-A1B1-CF4988E36A09}"/>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AA8-4B2C-A1B1-CF4988E36A09}"/>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AA8-4B2C-A1B1-CF4988E36A09}"/>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AA8-4B2C-A1B1-CF4988E36A09}"/>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7AA8-4B2C-A1B1-CF4988E36A09}"/>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7AA8-4B2C-A1B1-CF4988E36A09}"/>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AA8-4B2C-A1B1-CF4988E36A09}"/>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7AA8-4B2C-A1B1-CF4988E36A09}"/>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7AA8-4B2C-A1B1-CF4988E36A09}"/>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7AA8-4B2C-A1B1-CF4988E36A09}"/>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7AA8-4B2C-A1B1-CF4988E36A09}"/>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7AA8-4B2C-A1B1-CF4988E36A09}"/>
                </c:ext>
              </c:extLst>
            </c:dLbl>
            <c:dLbl>
              <c:idx val="15"/>
              <c:tx>
                <c:rich>
                  <a:bodyPr/>
                  <a:lstStyle/>
                  <a:p>
                    <a:fld id="{6B7FE1F7-6641-4AC7-9F8E-8EB7E1ED46D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7AA8-4B2C-A1B1-CF4988E36A09}"/>
                </c:ext>
              </c:extLst>
            </c:dLbl>
            <c:dLbl>
              <c:idx val="16"/>
              <c:tx>
                <c:rich>
                  <a:bodyPr/>
                  <a:lstStyle/>
                  <a:p>
                    <a:fld id="{0A397F3B-74BD-4BAB-9F43-B01A8792A20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7AA8-4B2C-A1B1-CF4988E36A0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Analysis'!$AJ$3:$AJ$19</c:f>
              <c:numCache>
                <c:formatCode>General</c:formatCode>
                <c:ptCount val="17"/>
                <c:pt idx="15">
                  <c:v>11</c:v>
                </c:pt>
                <c:pt idx="16">
                  <c:v>11</c:v>
                </c:pt>
              </c:numCache>
            </c:numRef>
          </c:xVal>
          <c:yVal>
            <c:numRef>
              <c:f>'Summary Analysis'!$X$3:$X$19</c:f>
              <c:numCache>
                <c:formatCode>General</c:formatCode>
                <c:ptCount val="17"/>
                <c:pt idx="15" formatCode="0.00%">
                  <c:v>-1.38E-2</c:v>
                </c:pt>
                <c:pt idx="16" formatCode="0.00%">
                  <c:v>-7.1999999999999998E-3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7AA8-4B2C-A1B1-CF4988E36A09}"/>
            </c:ext>
          </c:extLst>
        </c:ser>
        <c:dLbls>
          <c:showLegendKey val="0"/>
          <c:showVal val="0"/>
          <c:showCatName val="0"/>
          <c:showSerName val="0"/>
          <c:showPercent val="0"/>
          <c:showBubbleSize val="0"/>
        </c:dLbls>
        <c:axId val="235434272"/>
        <c:axId val="235435904"/>
      </c:scatterChart>
      <c:valAx>
        <c:axId val="235434272"/>
        <c:scaling>
          <c:logBase val="2"/>
          <c:orientation val="minMax"/>
          <c:min val="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5904"/>
        <c:crosses val="autoZero"/>
        <c:crossBetween val="midCat"/>
      </c:valAx>
      <c:valAx>
        <c:axId val="23543590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5434272"/>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itle>
    <c:autoTitleDeleted val="0"/>
    <c:plotArea>
      <c:layout/>
      <c:scatterChart>
        <c:scatterStyle val="lineMarker"/>
        <c:varyColors val="0"/>
        <c:ser>
          <c:idx val="0"/>
          <c:order val="0"/>
          <c:tx>
            <c:strRef>
              <c:f>'Summary Analysis'!$V$2</c:f>
              <c:strCache>
                <c:ptCount val="1"/>
                <c:pt idx="0">
                  <c:v>Super Resolution</c:v>
                </c:pt>
              </c:strCache>
            </c:strRef>
          </c:tx>
          <c:spPr>
            <a:ln w="19050">
              <a:noFill/>
            </a:ln>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F45-4A95-AA3F-11E6FE1A67E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F45-4A95-AA3F-11E6FE1A67E1}"/>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F45-4A95-AA3F-11E6FE1A67E1}"/>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F45-4A95-AA3F-11E6FE1A67E1}"/>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F45-4A95-AA3F-11E6FE1A67E1}"/>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F45-4A95-AA3F-11E6FE1A67E1}"/>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F45-4A95-AA3F-11E6FE1A67E1}"/>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F45-4A95-AA3F-11E6FE1A67E1}"/>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F45-4A95-AA3F-11E6FE1A67E1}"/>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F45-4A95-AA3F-11E6FE1A67E1}"/>
                </c:ext>
              </c:extLst>
            </c:dLbl>
            <c:dLbl>
              <c:idx val="10"/>
              <c:tx>
                <c:rich>
                  <a:bodyPr/>
                  <a:lstStyle/>
                  <a:p>
                    <a:fld id="{AE1F57D4-E2EF-472B-8E25-BFFF495164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F45-4A95-AA3F-11E6FE1A67E1}"/>
                </c:ext>
              </c:extLst>
            </c:dLbl>
            <c:dLbl>
              <c:idx val="11"/>
              <c:tx>
                <c:rich>
                  <a:bodyPr/>
                  <a:lstStyle/>
                  <a:p>
                    <a:fld id="{5FC315D9-9130-4AEC-BE6F-B11D137B21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F45-4A95-AA3F-11E6FE1A67E1}"/>
                </c:ext>
              </c:extLst>
            </c:dLbl>
            <c:dLbl>
              <c:idx val="12"/>
              <c:tx>
                <c:rich>
                  <a:bodyPr/>
                  <a:lstStyle/>
                  <a:p>
                    <a:fld id="{CE404583-E6E7-45B3-8F4C-ACB5382E0E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F45-4A95-AA3F-11E6FE1A67E1}"/>
                </c:ext>
              </c:extLst>
            </c:dLbl>
            <c:dLbl>
              <c:idx val="13"/>
              <c:layout>
                <c:manualLayout>
                  <c:x val="-3.1778079905857978E-3"/>
                  <c:y val="-4.2308027844179058E-2"/>
                </c:manualLayout>
              </c:layout>
              <c:tx>
                <c:rich>
                  <a:bodyPr/>
                  <a:lstStyle/>
                  <a:p>
                    <a:fld id="{0D0776FC-27CA-4A38-AC58-459372CA232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9F45-4A95-AA3F-11E6FE1A67E1}"/>
                </c:ext>
              </c:extLst>
            </c:dLbl>
            <c:dLbl>
              <c:idx val="14"/>
              <c:tx>
                <c:rich>
                  <a:bodyPr/>
                  <a:lstStyle/>
                  <a:p>
                    <a:fld id="{6001D640-3B93-4ED9-82BB-4D5AA6D243C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F45-4A95-AA3F-11E6FE1A67E1}"/>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F45-4A95-AA3F-11E6FE1A67E1}"/>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F45-4A95-AA3F-11E6FE1A67E1}"/>
                </c:ext>
              </c:extLst>
            </c:dLbl>
            <c:spPr>
              <a:noFill/>
              <a:ln>
                <a:noFill/>
              </a:ln>
              <a:effectLst/>
            </c:sp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F45-4A95-AA3F-11E6FE1A67E1}"/>
            </c:ext>
          </c:extLst>
        </c:ser>
        <c:ser>
          <c:idx val="2"/>
          <c:order val="3"/>
          <c:tx>
            <c:v>Devices</c:v>
          </c:tx>
          <c:spPr>
            <a:ln w="25400" cap="rnd">
              <a:noFill/>
              <a:round/>
            </a:ln>
            <a:effectLst/>
          </c:spPr>
          <c:marker>
            <c:symbol val="diamond"/>
            <c:size val="5"/>
            <c:spPr>
              <a:solidFill>
                <a:schemeClr val="accent3"/>
              </a:solidFill>
              <a:ln w="9525">
                <a:solidFill>
                  <a:schemeClr val="accent3"/>
                </a:solidFill>
              </a:ln>
              <a:effectLst/>
            </c:spPr>
          </c:marker>
          <c:dLbls>
            <c:dLbl>
              <c:idx val="0"/>
              <c:tx>
                <c:rich>
                  <a:bodyPr/>
                  <a:lstStyle/>
                  <a:p>
                    <a:fld id="{3749DE64-76BC-4B82-B8F9-A980EEF4264B}"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9F45-4A95-AA3F-11E6FE1A67E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y"/>
            <c:errBarType val="minus"/>
            <c:errValType val="fixedVal"/>
            <c:noEndCap val="1"/>
            <c:val val="0.14000000000000001"/>
            <c:spPr>
              <a:noFill/>
              <a:ln w="9525" cap="flat" cmpd="sng" algn="ctr">
                <a:solidFill>
                  <a:schemeClr val="tx1">
                    <a:lumMod val="65000"/>
                    <a:lumOff val="35000"/>
                  </a:schemeClr>
                </a:solidFill>
                <a:prstDash val="dash"/>
                <a:round/>
              </a:ln>
              <a:effectLst/>
            </c:spPr>
          </c:errBars>
          <c:errBars>
            <c:errDir val="x"/>
            <c:errBarType val="both"/>
            <c:errValType val="fixedVal"/>
            <c:noEndCap val="0"/>
            <c:val val="1"/>
            <c:spPr>
              <a:noFill/>
              <a:ln w="9525" cap="flat" cmpd="sng" algn="ctr">
                <a:solidFill>
                  <a:schemeClr val="tx1">
                    <a:lumMod val="65000"/>
                    <a:lumOff val="35000"/>
                  </a:schemeClr>
                </a:solidFill>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13-9F45-4A95-AA3F-11E6FE1A67E1}"/>
            </c:ext>
          </c:extLst>
        </c:ser>
        <c:dLbls>
          <c:showLegendKey val="0"/>
          <c:showVal val="0"/>
          <c:showCatName val="0"/>
          <c:showSerName val="0"/>
          <c:showPercent val="0"/>
          <c:showBubbleSize val="0"/>
        </c:dLbls>
        <c:axId val="1630343280"/>
        <c:axId val="1630343824"/>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42B0B94C-6709-4549-8B2C-A2273F2FA608}"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9F45-4A95-AA3F-11E6FE1A67E1}"/>
                      </c:ext>
                    </c:extLst>
                  </c:dLbl>
                  <c:dLbl>
                    <c:idx val="1"/>
                    <c:tx>
                      <c:rich>
                        <a:bodyPr/>
                        <a:lstStyle/>
                        <a:p>
                          <a:fld id="{FE914564-07A8-4E87-AAF3-26DAC1300CFE}"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9F45-4A95-AA3F-11E6FE1A67E1}"/>
                      </c:ext>
                    </c:extLst>
                  </c:dLbl>
                  <c:dLbl>
                    <c:idx val="2"/>
                    <c:tx>
                      <c:rich>
                        <a:bodyPr/>
                        <a:lstStyle/>
                        <a:p>
                          <a:fld id="{52DCB952-4879-4455-B418-54B00F970F79}"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9F45-4A95-AA3F-11E6FE1A67E1}"/>
                      </c:ext>
                    </c:extLst>
                  </c:dLbl>
                  <c:dLbl>
                    <c:idx val="3"/>
                    <c:tx>
                      <c:rich>
                        <a:bodyPr/>
                        <a:lstStyle/>
                        <a:p>
                          <a:fld id="{47213656-5FF5-4B14-8679-6B8A6151BA4A}"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9F45-4A95-AA3F-11E6FE1A67E1}"/>
                      </c:ext>
                    </c:extLst>
                  </c:dLbl>
                  <c:dLbl>
                    <c:idx val="4"/>
                    <c:tx>
                      <c:rich>
                        <a:bodyPr/>
                        <a:lstStyle/>
                        <a:p>
                          <a:fld id="{F60A0051-7061-4A31-B0ED-AD970ECBBCDE}"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9F45-4A95-AA3F-11E6FE1A67E1}"/>
                      </c:ext>
                    </c:extLst>
                  </c:dLbl>
                  <c:dLbl>
                    <c:idx val="5"/>
                    <c:tx>
                      <c:rich>
                        <a:bodyPr/>
                        <a:lstStyle/>
                        <a:p>
                          <a:fld id="{106ECE13-7A4A-4110-962D-D3C0E58AA729}"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9F45-4A95-AA3F-11E6FE1A67E1}"/>
                      </c:ext>
                    </c:extLst>
                  </c:dLbl>
                  <c:dLbl>
                    <c:idx val="6"/>
                    <c:tx>
                      <c:rich>
                        <a:bodyPr/>
                        <a:lstStyle/>
                        <a:p>
                          <a:fld id="{E2D09E95-9DEB-4D79-9956-5ED531BC567C}"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9F45-4A95-AA3F-11E6FE1A67E1}"/>
                      </c:ext>
                    </c:extLst>
                  </c:dLbl>
                  <c:dLbl>
                    <c:idx val="7"/>
                    <c:tx>
                      <c:rich>
                        <a:bodyPr/>
                        <a:lstStyle/>
                        <a:p>
                          <a:fld id="{750DD620-F522-462C-B559-EB7B62D7C09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9F45-4A95-AA3F-11E6FE1A67E1}"/>
                      </c:ext>
                    </c:extLst>
                  </c:dLbl>
                  <c:dLbl>
                    <c:idx val="8"/>
                    <c:tx>
                      <c:rich>
                        <a:bodyPr/>
                        <a:lstStyle/>
                        <a:p>
                          <a:fld id="{EB33982E-67A4-44ED-85A8-B95E7648CE95}"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C-9F45-4A95-AA3F-11E6FE1A67E1}"/>
                      </c:ext>
                    </c:extLst>
                  </c:dLbl>
                  <c:dLbl>
                    <c:idx val="9"/>
                    <c:tx>
                      <c:rich>
                        <a:bodyPr/>
                        <a:lstStyle/>
                        <a:p>
                          <a:fld id="{D4C51793-8CE8-4F4B-80B3-96B5513E12BF}"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D-9F45-4A95-AA3F-11E6FE1A67E1}"/>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9F45-4A95-AA3F-11E6FE1A67E1}"/>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9F45-4A95-AA3F-11E6FE1A67E1}"/>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9F45-4A95-AA3F-11E6FE1A67E1}"/>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9F45-4A95-AA3F-11E6FE1A67E1}"/>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9F45-4A95-AA3F-11E6FE1A67E1}"/>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3-9F45-4A95-AA3F-11E6FE1A67E1}"/>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4-9F45-4A95-AA3F-11E6FE1A67E1}"/>
                      </c:ext>
                    </c:extLst>
                  </c:dLbl>
                  <c:spPr>
                    <a:noFill/>
                    <a:ln>
                      <a:noFill/>
                    </a:ln>
                    <a:effectLst/>
                  </c:sp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5-9F45-4A95-AA3F-11E6FE1A67E1}"/>
                  </c:ext>
                </c:extLst>
              </c15:ser>
            </c15:filteredScatterSeries>
            <c15:filteredScatterSeries>
              <c15:ser>
                <c:idx val="3"/>
                <c:order val="2"/>
                <c:tx>
                  <c:strRef>
                    <c:extLst xmlns:c15="http://schemas.microsoft.com/office/drawing/2012/chart">
                      <c:ext xmlns:c15="http://schemas.microsoft.com/office/drawing/2012/chart" uri="{02D57815-91ED-43cb-92C2-25804820EDAC}">
                        <c15:formulaRef>
                          <c15:sqref>'Summary Analysis'!$X$2</c15:sqref>
                        </c15:formulaRef>
                      </c:ext>
                    </c:extLst>
                    <c:strCache>
                      <c:ptCount val="1"/>
                      <c:pt idx="0">
                        <c:v>Intra Prediction</c:v>
                      </c:pt>
                    </c:strCache>
                  </c:strRef>
                </c:tx>
                <c:spPr>
                  <a:ln w="25400" cap="rnd">
                    <a:noFill/>
                    <a:round/>
                  </a:ln>
                  <a:effectLst/>
                </c:spPr>
                <c:marker>
                  <c:symbol val="circle"/>
                  <c:size val="5"/>
                  <c:spPr>
                    <a:solidFill>
                      <a:schemeClr val="accent4"/>
                    </a:solidFill>
                    <a:ln w="9525">
                      <a:solidFill>
                        <a:schemeClr val="accent4"/>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9F45-4A95-AA3F-11E6FE1A67E1}"/>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9F45-4A95-AA3F-11E6FE1A67E1}"/>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9F45-4A95-AA3F-11E6FE1A67E1}"/>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9F45-4A95-AA3F-11E6FE1A67E1}"/>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9F45-4A95-AA3F-11E6FE1A67E1}"/>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9F45-4A95-AA3F-11E6FE1A67E1}"/>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9F45-4A95-AA3F-11E6FE1A67E1}"/>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9F45-4A95-AA3F-11E6FE1A67E1}"/>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9F45-4A95-AA3F-11E6FE1A67E1}"/>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9F45-4A95-AA3F-11E6FE1A67E1}"/>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9F45-4A95-AA3F-11E6FE1A67E1}"/>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9F45-4A95-AA3F-11E6FE1A67E1}"/>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9F45-4A95-AA3F-11E6FE1A67E1}"/>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3-9F45-4A95-AA3F-11E6FE1A67E1}"/>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4-9F45-4A95-AA3F-11E6FE1A67E1}"/>
                      </c:ext>
                    </c:extLst>
                  </c:dLbl>
                  <c:dLbl>
                    <c:idx val="15"/>
                    <c:tx>
                      <c:rich>
                        <a:bodyPr/>
                        <a:lstStyle/>
                        <a:p>
                          <a:fld id="{BD77DCB5-B609-4B26-9885-50778466E3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9F45-4A95-AA3F-11E6FE1A67E1}"/>
                      </c:ext>
                    </c:extLst>
                  </c:dLbl>
                  <c:dLbl>
                    <c:idx val="16"/>
                    <c:tx>
                      <c:rich>
                        <a:bodyPr/>
                        <a:lstStyle/>
                        <a:p>
                          <a:fld id="{8B277E03-06CE-408F-BBB4-F00D5B1DE5B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F45-4A95-AA3F-11E6FE1A67E1}"/>
                      </c:ext>
                    </c:extLst>
                  </c:dLbl>
                  <c:spPr>
                    <a:noFill/>
                    <a:ln>
                      <a:noFill/>
                    </a:ln>
                    <a:effectLst/>
                  </c:sp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ext>
                  </c:extLst>
                </c:dLbls>
                <c:xVal>
                  <c:numRef>
                    <c:extLst xmlns:c15="http://schemas.microsoft.com/office/drawing/2012/chart">
                      <c:ext xmlns:c15="http://schemas.microsoft.com/office/drawing/2012/chart" uri="{02D57815-91ED-43cb-92C2-25804820EDAC}">
                        <c15:formulaRef>
                          <c15:sqref>'Summary Analysis'!$H$3:$H$19</c15:sqref>
                        </c15:formulaRef>
                      </c:ext>
                    </c:extLst>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17</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7-9F45-4A95-AA3F-11E6FE1A67E1}"/>
                  </c:ext>
                </c:extLst>
              </c15:ser>
            </c15:filteredScatterSeries>
          </c:ext>
        </c:extLst>
      </c:scatterChart>
      <c:valAx>
        <c:axId val="1630343280"/>
        <c:scaling>
          <c:logBase val="2"/>
          <c:orientation val="minMax"/>
          <c:max val="2048"/>
          <c:min val="2.5000000000000005E-2"/>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824"/>
        <c:crosses val="autoZero"/>
        <c:crossBetween val="midCat"/>
        <c:majorUnit val="4"/>
      </c:valAx>
      <c:valAx>
        <c:axId val="1630343824"/>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3280"/>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Random Access (4K)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'Summary Analysis'!$V$2</c:f>
              <c:strCache>
                <c:ptCount val="1"/>
                <c:pt idx="0">
                  <c:v>Super Resolution</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304-4FEC-8B0F-DA8A60C28BDB}"/>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304-4FEC-8B0F-DA8A60C28BDB}"/>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304-4FEC-8B0F-DA8A60C28BDB}"/>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304-4FEC-8B0F-DA8A60C28BDB}"/>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304-4FEC-8B0F-DA8A60C28BDB}"/>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304-4FEC-8B0F-DA8A60C28BDB}"/>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304-4FEC-8B0F-DA8A60C28BDB}"/>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304-4FEC-8B0F-DA8A60C28BDB}"/>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304-4FEC-8B0F-DA8A60C28BDB}"/>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304-4FEC-8B0F-DA8A60C28BDB}"/>
                </c:ext>
              </c:extLst>
            </c:dLbl>
            <c:dLbl>
              <c:idx val="10"/>
              <c:tx>
                <c:rich>
                  <a:bodyPr/>
                  <a:lstStyle/>
                  <a:p>
                    <a:fld id="{47BA38DE-7A9C-4BBF-BF6D-ABFB0B9F43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F304-4FEC-8B0F-DA8A60C28BDB}"/>
                </c:ext>
              </c:extLst>
            </c:dLbl>
            <c:dLbl>
              <c:idx val="11"/>
              <c:layout>
                <c:manualLayout>
                  <c:x val="-7.1533220390535085E-2"/>
                  <c:y val="-3.9813751063528843E-2"/>
                </c:manualLayout>
              </c:layout>
              <c:tx>
                <c:rich>
                  <a:bodyPr/>
                  <a:lstStyle/>
                  <a:p>
                    <a:fld id="{936CD790-1B6F-40EC-8457-AC4DFDCB16B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304-4FEC-8B0F-DA8A60C28BDB}"/>
                </c:ext>
              </c:extLst>
            </c:dLbl>
            <c:dLbl>
              <c:idx val="12"/>
              <c:tx>
                <c:rich>
                  <a:bodyPr/>
                  <a:lstStyle/>
                  <a:p>
                    <a:fld id="{A08CB4BB-CABF-4E91-A633-84820C2ADF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F304-4FEC-8B0F-DA8A60C28BDB}"/>
                </c:ext>
              </c:extLst>
            </c:dLbl>
            <c:dLbl>
              <c:idx val="13"/>
              <c:layout>
                <c:manualLayout>
                  <c:x val="7.9481355989482264E-3"/>
                  <c:y val="-5.3085001418039296E-3"/>
                </c:manualLayout>
              </c:layout>
              <c:tx>
                <c:rich>
                  <a:bodyPr/>
                  <a:lstStyle/>
                  <a:p>
                    <a:fld id="{EA59EEA3-B454-427E-A9E6-EEE2A4838F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F304-4FEC-8B0F-DA8A60C28BDB}"/>
                </c:ext>
              </c:extLst>
            </c:dLbl>
            <c:dLbl>
              <c:idx val="14"/>
              <c:tx>
                <c:rich>
                  <a:bodyPr/>
                  <a:lstStyle/>
                  <a:p>
                    <a:fld id="{75E4BFF7-2DC4-4484-B6BC-09E7778B97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F304-4FEC-8B0F-DA8A60C28BDB}"/>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304-4FEC-8B0F-DA8A60C28BDB}"/>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Analysis'!$AH$3:$AH$19</c:f>
              <c:numCache>
                <c:formatCode>General</c:formatCode>
                <c:ptCount val="17"/>
                <c:pt idx="10">
                  <c:v>5.1199999999999998E-4</c:v>
                </c:pt>
                <c:pt idx="11">
                  <c:v>22.04</c:v>
                </c:pt>
                <c:pt idx="12">
                  <c:v>9.4</c:v>
                </c:pt>
                <c:pt idx="13">
                  <c:v>27.8</c:v>
                </c:pt>
                <c:pt idx="14">
                  <c:v>5.1199999999999998E-4</c:v>
                </c:pt>
              </c:numCache>
            </c:numRef>
          </c:xVal>
          <c:yVal>
            <c:numRef>
              <c:f>'Summary Analysis'!$AR$3:$AR$19</c:f>
              <c:numCache>
                <c:formatCode>General</c:formatCode>
                <c:ptCount val="17"/>
                <c:pt idx="10" formatCode="0.00%">
                  <c:v>-2.9778707811661347E-2</c:v>
                </c:pt>
                <c:pt idx="11" formatCode="0.00%">
                  <c:v>-6.4508906382598361E-2</c:v>
                </c:pt>
                <c:pt idx="12" formatCode="0.00%">
                  <c:v>-5.9138197888643752E-2</c:v>
                </c:pt>
                <c:pt idx="13" formatCode="0.00%">
                  <c:v>-6.4508906382598361E-2</c:v>
                </c:pt>
                <c:pt idx="14" formatCode="0.00%">
                  <c:v>-2.5145657657061393E-2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F304-4FEC-8B0F-DA8A60C28BDB}"/>
            </c:ext>
          </c:extLst>
        </c:ser>
        <c:dLbls>
          <c:showLegendKey val="0"/>
          <c:showVal val="0"/>
          <c:showCatName val="0"/>
          <c:showSerName val="0"/>
          <c:showPercent val="0"/>
          <c:showBubbleSize val="0"/>
        </c:dLbls>
        <c:axId val="1630345456"/>
        <c:axId val="1630346000"/>
        <c:extLst>
          <c:ext xmlns:c15="http://schemas.microsoft.com/office/drawing/2012/chart" uri="{02D57815-91ED-43cb-92C2-25804820EDAC}">
            <c15:filteredScatterSeries>
              <c15:ser>
                <c:idx val="1"/>
                <c:order val="1"/>
                <c:tx>
                  <c:strRef>
                    <c:extLst>
                      <c:ext uri="{02D57815-91ED-43cb-92C2-25804820EDAC}">
                        <c15:formulaRef>
                          <c15:sqref>'Summary Analysis'!$W$2</c15:sqref>
                        </c15:formulaRef>
                      </c:ext>
                    </c:extLst>
                    <c:strCache>
                      <c:ptCount val="1"/>
                      <c:pt idx="0">
                        <c:v>Loop Filter</c:v>
                      </c:pt>
                    </c:strCache>
                  </c:strRef>
                </c:tx>
                <c:spPr>
                  <a:ln w="19050" cap="rnd">
                    <a:noFill/>
                    <a:round/>
                  </a:ln>
                  <a:effectLst/>
                </c:spPr>
                <c:marker>
                  <c:symbol val="circle"/>
                  <c:size val="5"/>
                  <c:spPr>
                    <a:solidFill>
                      <a:schemeClr val="accent2"/>
                    </a:solidFill>
                    <a:ln w="9525">
                      <a:solidFill>
                        <a:schemeClr val="accent2"/>
                      </a:solidFill>
                    </a:ln>
                    <a:effectLst/>
                  </c:spPr>
                </c:marker>
                <c:dLbls>
                  <c:dLbl>
                    <c:idx val="0"/>
                    <c:tx>
                      <c:rich>
                        <a:bodyPr/>
                        <a:lstStyle/>
                        <a:p>
                          <a:fld id="{3F67379E-4018-47AA-B3FE-AEE18DC968F4}"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2-F304-4FEC-8B0F-DA8A60C28BDB}"/>
                      </c:ext>
                    </c:extLst>
                  </c:dLbl>
                  <c:dLbl>
                    <c:idx val="1"/>
                    <c:tx>
                      <c:rich>
                        <a:bodyPr/>
                        <a:lstStyle/>
                        <a:p>
                          <a:fld id="{4E49EFE5-36B0-41D0-A171-0FE5563273F8}"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3-F304-4FEC-8B0F-DA8A60C28BDB}"/>
                      </c:ext>
                    </c:extLst>
                  </c:dLbl>
                  <c:dLbl>
                    <c:idx val="2"/>
                    <c:tx>
                      <c:rich>
                        <a:bodyPr/>
                        <a:lstStyle/>
                        <a:p>
                          <a:fld id="{9880E1FD-C189-4EF1-A6A7-C746FB5B1335}"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4-F304-4FEC-8B0F-DA8A60C28BDB}"/>
                      </c:ext>
                    </c:extLst>
                  </c:dLbl>
                  <c:dLbl>
                    <c:idx val="3"/>
                    <c:tx>
                      <c:rich>
                        <a:bodyPr/>
                        <a:lstStyle/>
                        <a:p>
                          <a:fld id="{28183677-B81F-4536-9E2C-6179FBC81DD9}"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5-F304-4FEC-8B0F-DA8A60C28BDB}"/>
                      </c:ext>
                    </c:extLst>
                  </c:dLbl>
                  <c:dLbl>
                    <c:idx val="4"/>
                    <c:tx>
                      <c:rich>
                        <a:bodyPr/>
                        <a:lstStyle/>
                        <a:p>
                          <a:fld id="{EE6D9745-0E68-47AA-909B-A9939935548B}"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6-F304-4FEC-8B0F-DA8A60C28BDB}"/>
                      </c:ext>
                    </c:extLst>
                  </c:dLbl>
                  <c:dLbl>
                    <c:idx val="5"/>
                    <c:tx>
                      <c:rich>
                        <a:bodyPr/>
                        <a:lstStyle/>
                        <a:p>
                          <a:fld id="{47ED5A00-42AA-4A1D-BBB8-883121F49A15}"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7-F304-4FEC-8B0F-DA8A60C28BDB}"/>
                      </c:ext>
                    </c:extLst>
                  </c:dLbl>
                  <c:dLbl>
                    <c:idx val="6"/>
                    <c:tx>
                      <c:rich>
                        <a:bodyPr/>
                        <a:lstStyle/>
                        <a:p>
                          <a:fld id="{2DF04685-F93D-4E2F-A52B-194CEDD14879}"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8-F304-4FEC-8B0F-DA8A60C28BDB}"/>
                      </c:ext>
                    </c:extLst>
                  </c:dLbl>
                  <c:dLbl>
                    <c:idx val="7"/>
                    <c:tx>
                      <c:rich>
                        <a:bodyPr/>
                        <a:lstStyle/>
                        <a:p>
                          <a:fld id="{FB36EC6E-3701-4AB0-9B87-2209FE6080BD}"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9-F304-4FEC-8B0F-DA8A60C28BDB}"/>
                      </c:ext>
                    </c:extLst>
                  </c:dLbl>
                  <c:dLbl>
                    <c:idx val="8"/>
                    <c:tx>
                      <c:rich>
                        <a:bodyPr/>
                        <a:lstStyle/>
                        <a:p>
                          <a:fld id="{70D15AC1-3BEC-44E1-8EA0-FB7782C7EFC2}"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A-F304-4FEC-8B0F-DA8A60C28BDB}"/>
                      </c:ext>
                    </c:extLst>
                  </c:dLbl>
                  <c:dLbl>
                    <c:idx val="9"/>
                    <c:tx>
                      <c:rich>
                        <a:bodyPr/>
                        <a:lstStyle/>
                        <a:p>
                          <a:fld id="{DE09218E-3B91-4450-890D-4708D4D63056}" type="CELLRANGE">
                            <a:rPr lang="en-US"/>
                            <a:pPr/>
                            <a:t>[CELLRANGE]</a:t>
                          </a:fld>
                          <a:endParaRPr lang="en-US"/>
                        </a:p>
                      </c:rich>
                    </c:tx>
                    <c:dLblPos val="r"/>
                    <c:showLegendKey val="0"/>
                    <c:showVal val="0"/>
                    <c:showCatName val="0"/>
                    <c:showSerName val="0"/>
                    <c:showPercent val="0"/>
                    <c:showBubbleSize val="0"/>
                    <c:extLst>
                      <c:ext uri="{CE6537A1-D6FC-4f65-9D91-7224C49458BB}">
                        <c15:dlblFieldTable/>
                        <c15:xForSave val="1"/>
                        <c15:showDataLabelsRange val="1"/>
                      </c:ext>
                      <c:ext xmlns:c16="http://schemas.microsoft.com/office/drawing/2014/chart" uri="{C3380CC4-5D6E-409C-BE32-E72D297353CC}">
                        <c16:uniqueId val="{0000001B-F304-4FEC-8B0F-DA8A60C28BDB}"/>
                      </c:ext>
                    </c:extLst>
                  </c:dLbl>
                  <c:dLbl>
                    <c:idx val="10"/>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C-F304-4FEC-8B0F-DA8A60C28BDB}"/>
                      </c:ext>
                    </c:extLst>
                  </c:dLbl>
                  <c:dLbl>
                    <c:idx val="11"/>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D-F304-4FEC-8B0F-DA8A60C28BDB}"/>
                      </c:ext>
                    </c:extLst>
                  </c:dLbl>
                  <c:dLbl>
                    <c:idx val="12"/>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E-F304-4FEC-8B0F-DA8A60C28BDB}"/>
                      </c:ext>
                    </c:extLst>
                  </c:dLbl>
                  <c:dLbl>
                    <c:idx val="13"/>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1F-F304-4FEC-8B0F-DA8A60C28BDB}"/>
                      </c:ext>
                    </c:extLst>
                  </c:dLbl>
                  <c:dLbl>
                    <c:idx val="14"/>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0-F304-4FEC-8B0F-DA8A60C28BDB}"/>
                      </c:ext>
                    </c:extLst>
                  </c:dLbl>
                  <c:dLbl>
                    <c:idx val="15"/>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1-F304-4FEC-8B0F-DA8A60C28BDB}"/>
                      </c:ext>
                    </c:extLst>
                  </c:dLbl>
                  <c:dLbl>
                    <c:idx val="16"/>
                    <c:tx>
                      <c:rich>
                        <a:bodyPr/>
                        <a:lstStyle/>
                        <a:p>
                          <a:endParaRPr lang="en-US"/>
                        </a:p>
                      </c:rich>
                    </c:tx>
                    <c:dLblPos val="r"/>
                    <c:showLegendKey val="0"/>
                    <c:showVal val="0"/>
                    <c:showCatName val="0"/>
                    <c:showSerName val="0"/>
                    <c:showPercent val="0"/>
                    <c:showBubbleSize val="0"/>
                    <c:extLst>
                      <c:ext uri="{CE6537A1-D6FC-4f65-9D91-7224C49458BB}">
                        <c15:showDataLabelsRange val="0"/>
                      </c:ext>
                      <c:ext xmlns:c16="http://schemas.microsoft.com/office/drawing/2014/chart" uri="{C3380CC4-5D6E-409C-BE32-E72D297353CC}">
                        <c16:uniqueId val="{00000022-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r"/>
                  <c:showLegendKey val="0"/>
                  <c:showVal val="0"/>
                  <c:showCatName val="0"/>
                  <c:showSerName val="0"/>
                  <c:showPercent val="0"/>
                  <c:showBubbleSize val="0"/>
                  <c:showLeaderLines val="0"/>
                  <c:extLst>
                    <c:ex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c:ext uri="{02D57815-91ED-43cb-92C2-25804820EDAC}">
                        <c15:formulaRef>
                          <c15:sqref>'Summary Analysis'!$AI$3:$AI$19</c15:sqref>
                        </c15:formulaRef>
                      </c:ext>
                    </c:extLst>
                    <c:numCache>
                      <c:formatCode>General</c:formatCode>
                      <c:ptCount val="17"/>
                      <c:pt idx="0">
                        <c:v>12.44</c:v>
                      </c:pt>
                      <c:pt idx="1">
                        <c:v>12.44</c:v>
                      </c:pt>
                      <c:pt idx="2">
                        <c:v>25.2</c:v>
                      </c:pt>
                      <c:pt idx="3">
                        <c:v>25.2</c:v>
                      </c:pt>
                      <c:pt idx="4">
                        <c:v>48.8</c:v>
                      </c:pt>
                      <c:pt idx="5">
                        <c:v>48.8</c:v>
                      </c:pt>
                      <c:pt idx="6">
                        <c:v>79.92</c:v>
                      </c:pt>
                      <c:pt idx="7">
                        <c:v>171.12</c:v>
                      </c:pt>
                      <c:pt idx="8">
                        <c:v>7.68</c:v>
                      </c:pt>
                      <c:pt idx="9">
                        <c:v>25.2</c:v>
                      </c:pt>
                    </c:numCache>
                  </c:numRef>
                </c:xVal>
                <c:yVal>
                  <c:numRef>
                    <c:extLst>
                      <c:ext uri="{02D57815-91ED-43cb-92C2-25804820EDAC}">
                        <c15:formulaRef>
                          <c15:sqref>'Summary Analysis'!$W$3:$W$19</c15:sqref>
                        </c15:formulaRef>
                      </c:ext>
                    </c:extLst>
                    <c:numCache>
                      <c:formatCode>0.00%</c:formatCode>
                      <c:ptCount val="17"/>
                      <c:pt idx="0">
                        <c:v>-8.648692309923664E-2</c:v>
                      </c:pt>
                      <c:pt idx="1">
                        <c:v>-5.2865222344275299E-2</c:v>
                      </c:pt>
                      <c:pt idx="2">
                        <c:v>-9.7969951299730393E-2</c:v>
                      </c:pt>
                      <c:pt idx="3">
                        <c:v>-7.2390414730067895E-2</c:v>
                      </c:pt>
                      <c:pt idx="4">
                        <c:v>-2.2599999999999999E-2</c:v>
                      </c:pt>
                      <c:pt idx="5">
                        <c:v>-2.58E-2</c:v>
                      </c:pt>
                      <c:pt idx="6">
                        <c:v>-2.6800000000000001E-2</c:v>
                      </c:pt>
                      <c:pt idx="7">
                        <c:v>-0.10628667613746444</c:v>
                      </c:pt>
                      <c:pt idx="8">
                        <c:v>-7.0827850822458516E-2</c:v>
                      </c:pt>
                      <c:pt idx="9">
                        <c:v>-0.10039571139280043</c:v>
                      </c:pt>
                    </c:numCache>
                  </c:numRef>
                </c:yVal>
                <c:smooth val="0"/>
                <c:extLst>
                  <c:ex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F304-4FEC-8B0F-DA8A60C28BDB}"/>
                  </c:ext>
                </c:extLst>
              </c15:ser>
            </c15:filteredScatterSeries>
            <c15:filteredScatterSeries>
              <c15:ser>
                <c:idx val="2"/>
                <c:order val="2"/>
                <c:tx>
                  <c:strRef>
                    <c:extLst xmlns:c15="http://schemas.microsoft.com/office/drawing/2012/chart">
                      <c:ext xmlns:c15="http://schemas.microsoft.com/office/drawing/2012/chart" uri="{02D57815-91ED-43cb-92C2-25804820EDAC}">
                        <c15:formulaRef>
                          <c15:sqref>'Summary Analysis'!$AJ$2</c15:sqref>
                        </c15:formulaRef>
                      </c:ext>
                    </c:extLst>
                    <c:strCache>
                      <c:ptCount val="1"/>
                      <c:pt idx="0">
                        <c:v>Intra Prediction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4-F304-4FEC-8B0F-DA8A60C28BDB}"/>
                      </c:ext>
                    </c:extLst>
                  </c:dLbl>
                  <c:dLbl>
                    <c:idx val="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5-F304-4FEC-8B0F-DA8A60C28BDB}"/>
                      </c:ext>
                    </c:extLst>
                  </c:dLbl>
                  <c:dLbl>
                    <c:idx val="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6-F304-4FEC-8B0F-DA8A60C28BDB}"/>
                      </c:ext>
                    </c:extLst>
                  </c:dLbl>
                  <c:dLbl>
                    <c:idx val="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7-F304-4FEC-8B0F-DA8A60C28BDB}"/>
                      </c:ext>
                    </c:extLst>
                  </c:dLbl>
                  <c:dLbl>
                    <c:idx val="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8-F304-4FEC-8B0F-DA8A60C28BDB}"/>
                      </c:ext>
                    </c:extLst>
                  </c:dLbl>
                  <c:dLbl>
                    <c:idx val="5"/>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9-F304-4FEC-8B0F-DA8A60C28BDB}"/>
                      </c:ext>
                    </c:extLst>
                  </c:dLbl>
                  <c:dLbl>
                    <c:idx val="6"/>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A-F304-4FEC-8B0F-DA8A60C28BDB}"/>
                      </c:ext>
                    </c:extLst>
                  </c:dLbl>
                  <c:dLbl>
                    <c:idx val="7"/>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B-F304-4FEC-8B0F-DA8A60C28BDB}"/>
                      </c:ext>
                    </c:extLst>
                  </c:dLbl>
                  <c:dLbl>
                    <c:idx val="8"/>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C-F304-4FEC-8B0F-DA8A60C28BDB}"/>
                      </c:ext>
                    </c:extLst>
                  </c:dLbl>
                  <c:dLbl>
                    <c:idx val="9"/>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D-F304-4FEC-8B0F-DA8A60C28BDB}"/>
                      </c:ext>
                    </c:extLst>
                  </c:dLbl>
                  <c:dLbl>
                    <c:idx val="10"/>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E-F304-4FEC-8B0F-DA8A60C28BDB}"/>
                      </c:ext>
                    </c:extLst>
                  </c:dLbl>
                  <c:dLbl>
                    <c:idx val="11"/>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2F-F304-4FEC-8B0F-DA8A60C28BDB}"/>
                      </c:ext>
                    </c:extLst>
                  </c:dLbl>
                  <c:dLbl>
                    <c:idx val="12"/>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0-F304-4FEC-8B0F-DA8A60C28BDB}"/>
                      </c:ext>
                    </c:extLst>
                  </c:dLbl>
                  <c:dLbl>
                    <c:idx val="13"/>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1-F304-4FEC-8B0F-DA8A60C28BDB}"/>
                      </c:ext>
                    </c:extLst>
                  </c:dLbl>
                  <c:dLbl>
                    <c:idx val="14"/>
                    <c:tx>
                      <c:rich>
                        <a:bodyPr/>
                        <a:lstStyle/>
                        <a:p>
                          <a:endParaRPr lang="en-US"/>
                        </a:p>
                      </c:rich>
                    </c:tx>
                    <c:showLegendKey val="0"/>
                    <c:showVal val="0"/>
                    <c:showCatName val="0"/>
                    <c:showSerName val="0"/>
                    <c:showPercent val="0"/>
                    <c:showBubbleSize val="0"/>
                    <c:extLst xmlns:c15="http://schemas.microsoft.com/office/drawing/2012/chart">
                      <c:ext xmlns:c15="http://schemas.microsoft.com/office/drawing/2012/chart" uri="{CE6537A1-D6FC-4f65-9D91-7224C49458BB}">
                        <c15:showDataLabelsRange val="0"/>
                      </c:ext>
                      <c:ext xmlns:c16="http://schemas.microsoft.com/office/drawing/2014/chart" uri="{C3380CC4-5D6E-409C-BE32-E72D297353CC}">
                        <c16:uniqueId val="{00000032-F304-4FEC-8B0F-DA8A60C28BDB}"/>
                      </c:ext>
                    </c:extLst>
                  </c:dLbl>
                  <c:dLbl>
                    <c:idx val="15"/>
                    <c:tx>
                      <c:rich>
                        <a:bodyPr/>
                        <a:lstStyle/>
                        <a:p>
                          <a:fld id="{5BAE09DA-8621-4C82-99ED-96143D9369E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F304-4FEC-8B0F-DA8A60C28BDB}"/>
                      </c:ext>
                    </c:extLst>
                  </c:dLbl>
                  <c:dLbl>
                    <c:idx val="16"/>
                    <c:tx>
                      <c:rich>
                        <a:bodyPr/>
                        <a:lstStyle/>
                        <a:p>
                          <a:fld id="{1C709BEF-CB02-4EF0-BFD0-B2DDFA49D3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F304-4FEC-8B0F-DA8A60C28B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xmlns:c15="http://schemas.microsoft.com/office/drawing/2012/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extLst xmlns:c15="http://schemas.microsoft.com/office/drawing/2012/chart">
                      <c:ext xmlns:c15="http://schemas.microsoft.com/office/drawing/2012/chart" uri="{02D57815-91ED-43cb-92C2-25804820EDAC}">
                        <c15:formulaRef>
                          <c15:sqref>'Summary Analysis'!$AJ$3:$AJ$19</c15:sqref>
                        </c15:formulaRef>
                      </c:ext>
                    </c:extLst>
                    <c:numCache>
                      <c:formatCode>General</c:formatCode>
                      <c:ptCount val="17"/>
                      <c:pt idx="15">
                        <c:v>11</c:v>
                      </c:pt>
                      <c:pt idx="16">
                        <c:v>11</c:v>
                      </c:pt>
                    </c:numCache>
                  </c:numRef>
                </c:xVal>
                <c:yVal>
                  <c:numRef>
                    <c:extLst xmlns:c15="http://schemas.microsoft.com/office/drawing/2012/chart">
                      <c:ext xmlns:c15="http://schemas.microsoft.com/office/drawing/2012/chart" uri="{02D57815-91ED-43cb-92C2-25804820EDAC}">
                        <c15:formulaRef>
                          <c15:sqref>'Summary Analysis'!$X$3:$X$19</c15:sqref>
                        </c15:formulaRef>
                      </c:ext>
                    </c:extLst>
                    <c:numCache>
                      <c:formatCode>General</c:formatCode>
                      <c:ptCount val="17"/>
                      <c:pt idx="15" formatCode="0.00%">
                        <c:v>-1.38E-2</c:v>
                      </c:pt>
                      <c:pt idx="16" formatCode="0.00%">
                        <c:v>-7.1999999999999998E-3</c:v>
                      </c:pt>
                    </c:numCache>
                  </c:numRef>
                </c:yVal>
                <c:smooth val="0"/>
                <c:extLst xmlns:c15="http://schemas.microsoft.com/office/drawing/2012/char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F304-4FEC-8B0F-DA8A60C28BDB}"/>
                  </c:ext>
                </c:extLst>
              </c15:ser>
            </c15:filteredScatterSeries>
          </c:ext>
        </c:extLst>
      </c:scatterChart>
      <c:valAx>
        <c:axId val="1630345456"/>
        <c:scaling>
          <c:logBase val="2"/>
          <c:orientation val="minMax"/>
          <c:min val="5.0000000000000012E-4"/>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Parameter</a:t>
                </a:r>
                <a:r>
                  <a:rPr lang="en-US" baseline="0"/>
                  <a:t> </a:t>
                </a:r>
                <a:r>
                  <a:rPr lang="en-US"/>
                  <a:t>Memory </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E+0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6000"/>
        <c:crosses val="autoZero"/>
        <c:crossBetween val="midCat"/>
        <c:majorUnit val="4"/>
      </c:valAx>
      <c:valAx>
        <c:axId val="1630346000"/>
        <c:scaling>
          <c:orientation val="maxMin"/>
          <c:max val="0"/>
          <c:min val="-7.0000000000000007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a:t>
                </a:r>
                <a:r>
                  <a:rPr lang="en-US" baseline="0"/>
                  <a:t> </a:t>
                </a:r>
                <a:r>
                  <a:rPr lang="en-US"/>
                  <a: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45456"/>
        <c:crossesAt val="1.0000000000000003E-4"/>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Intra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2"/>
          <c:order val="0"/>
          <c:tx>
            <c:strRef>
              <c:f>'Summary Analysis'!$AB$2</c:f>
              <c:strCache>
                <c:ptCount val="1"/>
                <c:pt idx="0">
                  <c:v>Super Resolution</c:v>
                </c:pt>
              </c:strCache>
            </c:strRef>
          </c:tx>
          <c:spPr>
            <a:ln w="25400" cap="rnd">
              <a:noFill/>
              <a:round/>
            </a:ln>
            <a:effectLst/>
          </c:spPr>
          <c:marker>
            <c:symbol val="circle"/>
            <c:size val="5"/>
            <c:spPr>
              <a:solidFill>
                <a:schemeClr val="accent3"/>
              </a:solidFill>
              <a:ln w="9525">
                <a:solidFill>
                  <a:schemeClr val="accent3"/>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6D9-43B2-8D2F-525791EA1FDC}"/>
                </c:ext>
              </c:extLst>
            </c:dLbl>
            <c:dLbl>
              <c:idx val="10"/>
              <c:tx>
                <c:rich>
                  <a:bodyPr/>
                  <a:lstStyle/>
                  <a:p>
                    <a:fld id="{4C172D5E-A855-4A35-A130-A3AAEF8EEB1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96D9-43B2-8D2F-525791EA1FDC}"/>
                </c:ext>
              </c:extLst>
            </c:dLbl>
            <c:dLbl>
              <c:idx val="11"/>
              <c:tx>
                <c:rich>
                  <a:bodyPr/>
                  <a:lstStyle/>
                  <a:p>
                    <a:fld id="{9F8110DE-24F2-4C8F-B726-C1F95E02F3E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96D9-43B2-8D2F-525791EA1FDC}"/>
                </c:ext>
              </c:extLst>
            </c:dLbl>
            <c:dLbl>
              <c:idx val="12"/>
              <c:tx>
                <c:rich>
                  <a:bodyPr/>
                  <a:lstStyle/>
                  <a:p>
                    <a:fld id="{B9438E20-610D-4FC8-845B-33A73F8514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96D9-43B2-8D2F-525791EA1FDC}"/>
                </c:ext>
              </c:extLst>
            </c:dLbl>
            <c:dLbl>
              <c:idx val="13"/>
              <c:tx>
                <c:rich>
                  <a:bodyPr/>
                  <a:lstStyle/>
                  <a:p>
                    <a:fld id="{973F4262-9850-4F31-A5B7-E25A77ED9B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96D9-43B2-8D2F-525791EA1FDC}"/>
                </c:ext>
              </c:extLst>
            </c:dLbl>
            <c:dLbl>
              <c:idx val="14"/>
              <c:tx>
                <c:rich>
                  <a:bodyPr/>
                  <a:lstStyle/>
                  <a:p>
                    <a:fld id="{11B62119-BD9A-4889-A287-E49A47EC31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Analysis'!$AB$3:$AB$19</c:f>
              <c:numCache>
                <c:formatCode>General</c:formatCode>
                <c:ptCount val="17"/>
                <c:pt idx="10" formatCode="0.00%">
                  <c:v>-6.4999999999999997E-3</c:v>
                </c:pt>
                <c:pt idx="11" formatCode="0.00%">
                  <c:v>0.12395420823144579</c:v>
                </c:pt>
                <c:pt idx="12" formatCode="0.00%">
                  <c:v>0.14791987543045992</c:v>
                </c:pt>
                <c:pt idx="13" formatCode="0.00%">
                  <c:v>0.12395420823144579</c:v>
                </c:pt>
                <c:pt idx="14" formatCode="0.00%">
                  <c:v>-5.6558821486216281E-3</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11-96D9-43B2-8D2F-525791EA1FDC}"/>
            </c:ext>
          </c:extLst>
        </c:ser>
        <c:ser>
          <c:idx val="0"/>
          <c:order val="1"/>
          <c:tx>
            <c:strRef>
              <c:f>'Summary Analysis'!$AC$2</c:f>
              <c:strCache>
                <c:ptCount val="1"/>
                <c:pt idx="0">
                  <c:v>Loop Filter</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2.564102564102564E-2"/>
                  <c:y val="1.8274853801169524E-2"/>
                </c:manualLayout>
              </c:layout>
              <c:tx>
                <c:rich>
                  <a:bodyPr/>
                  <a:lstStyle/>
                  <a:p>
                    <a:fld id="{D0A6BA73-3CF4-45C9-89DF-6EA8A625DF9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96D9-43B2-8D2F-525791EA1FDC}"/>
                </c:ext>
              </c:extLst>
            </c:dLbl>
            <c:dLbl>
              <c:idx val="1"/>
              <c:tx>
                <c:rich>
                  <a:bodyPr/>
                  <a:lstStyle/>
                  <a:p>
                    <a:fld id="{7738AA66-6B6F-4169-8AA5-54A25B9FDEA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96D9-43B2-8D2F-525791EA1FDC}"/>
                </c:ext>
              </c:extLst>
            </c:dLbl>
            <c:dLbl>
              <c:idx val="2"/>
              <c:layout>
                <c:manualLayout>
                  <c:x val="4.2735042735042739E-3"/>
                  <c:y val="-4.3859649122807015E-2"/>
                </c:manualLayout>
              </c:layout>
              <c:tx>
                <c:rich>
                  <a:bodyPr/>
                  <a:lstStyle/>
                  <a:p>
                    <a:fld id="{7DF3EE1C-51B3-463B-A703-DBD6C424540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96D9-43B2-8D2F-525791EA1FDC}"/>
                </c:ext>
              </c:extLst>
            </c:dLbl>
            <c:dLbl>
              <c:idx val="3"/>
              <c:layout>
                <c:manualLayout>
                  <c:x val="-2.136752136752137E-3"/>
                  <c:y val="-1.827485380116959E-2"/>
                </c:manualLayout>
              </c:layout>
              <c:tx>
                <c:rich>
                  <a:bodyPr/>
                  <a:lstStyle/>
                  <a:p>
                    <a:fld id="{C2D13DD2-236B-45F7-B30E-F8315F2ECA5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5-96D9-43B2-8D2F-525791EA1FDC}"/>
                </c:ext>
              </c:extLst>
            </c:dLbl>
            <c:dLbl>
              <c:idx val="4"/>
              <c:layout>
                <c:manualLayout>
                  <c:x val="0"/>
                  <c:y val="1.096491228070162E-2"/>
                </c:manualLayout>
              </c:layout>
              <c:tx>
                <c:rich>
                  <a:bodyPr/>
                  <a:lstStyle/>
                  <a:p>
                    <a:fld id="{C150BB19-C6CF-40EE-9643-F631F38ACE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6-96D9-43B2-8D2F-525791EA1FDC}"/>
                </c:ext>
              </c:extLst>
            </c:dLbl>
            <c:dLbl>
              <c:idx val="5"/>
              <c:layout>
                <c:manualLayout>
                  <c:x val="2.136752136752137E-3"/>
                  <c:y val="5.4824561403508637E-2"/>
                </c:manualLayout>
              </c:layout>
              <c:tx>
                <c:rich>
                  <a:bodyPr/>
                  <a:lstStyle/>
                  <a:p>
                    <a:fld id="{A2EC0344-31BA-4B1B-8ACD-66417CE752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7-96D9-43B2-8D2F-525791EA1FDC}"/>
                </c:ext>
              </c:extLst>
            </c:dLbl>
            <c:dLbl>
              <c:idx val="6"/>
              <c:layout>
                <c:manualLayout>
                  <c:x val="-1.282051282051282E-2"/>
                  <c:y val="-5.116959064327492E-2"/>
                </c:manualLayout>
              </c:layout>
              <c:tx>
                <c:rich>
                  <a:bodyPr/>
                  <a:lstStyle/>
                  <a:p>
                    <a:fld id="{39C0C45F-2E52-429A-90E9-9A673921FB0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8-96D9-43B2-8D2F-525791EA1FDC}"/>
                </c:ext>
              </c:extLst>
            </c:dLbl>
            <c:dLbl>
              <c:idx val="7"/>
              <c:layout>
                <c:manualLayout>
                  <c:x val="-0.2051282051282052"/>
                  <c:y val="4.0204678362573097E-2"/>
                </c:manualLayout>
              </c:layout>
              <c:tx>
                <c:rich>
                  <a:bodyPr/>
                  <a:lstStyle/>
                  <a:p>
                    <a:fld id="{D315FBE5-8A78-45D8-863A-890DF079BBB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96D9-43B2-8D2F-525791EA1FDC}"/>
                </c:ext>
              </c:extLst>
            </c:dLbl>
            <c:dLbl>
              <c:idx val="8"/>
              <c:layout>
                <c:manualLayout>
                  <c:x val="-0.17735042735042736"/>
                  <c:y val="5.1169590643274851E-2"/>
                </c:manualLayout>
              </c:layout>
              <c:tx>
                <c:rich>
                  <a:bodyPr/>
                  <a:lstStyle/>
                  <a:p>
                    <a:fld id="{2FAB2DB3-710B-407F-AEC3-F29A025C612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A-96D9-43B2-8D2F-525791EA1FDC}"/>
                </c:ext>
              </c:extLst>
            </c:dLbl>
            <c:dLbl>
              <c:idx val="9"/>
              <c:layout>
                <c:manualLayout>
                  <c:x val="-0.17735042735042736"/>
                  <c:y val="-1.827485380116959E-2"/>
                </c:manualLayout>
              </c:layout>
              <c:tx>
                <c:rich>
                  <a:bodyPr/>
                  <a:lstStyle/>
                  <a:p>
                    <a:fld id="{303F4CA4-7C2E-4F91-BCB2-4305FF8072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B-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96D9-43B2-8D2F-525791EA1FDC}"/>
                </c:ext>
              </c:extLst>
            </c:dLbl>
            <c:dLbl>
              <c:idx val="1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96D9-43B2-8D2F-525791EA1FDC}"/>
                </c:ext>
              </c:extLst>
            </c:dLbl>
            <c:dLbl>
              <c:idx val="1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Analysis'!$AC$3:$AC$19</c:f>
              <c:numCache>
                <c:formatCode>0.00%</c:formatCode>
                <c:ptCount val="17"/>
                <c:pt idx="0">
                  <c:v>-7.3417410575807446E-2</c:v>
                </c:pt>
                <c:pt idx="1">
                  <c:v>-4.5419472188522797E-2</c:v>
                </c:pt>
                <c:pt idx="2">
                  <c:v>-7.3858170014831595E-2</c:v>
                </c:pt>
                <c:pt idx="3">
                  <c:v>-4.7560056005719081E-2</c:v>
                </c:pt>
                <c:pt idx="4">
                  <c:v>-5.6599999999999998E-2</c:v>
                </c:pt>
                <c:pt idx="5">
                  <c:v>-5.79E-2</c:v>
                </c:pt>
                <c:pt idx="6">
                  <c:v>-5.8000000000000003E-2</c:v>
                </c:pt>
                <c:pt idx="7">
                  <c:v>-7.5304546372301231E-2</c:v>
                </c:pt>
                <c:pt idx="8">
                  <c:v>-6.749555174343766E-2</c:v>
                </c:pt>
                <c:pt idx="9">
                  <c:v>-7.2657906564659605E-2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23-96D9-43B2-8D2F-525791EA1FDC}"/>
            </c:ext>
          </c:extLst>
        </c:ser>
        <c:ser>
          <c:idx val="1"/>
          <c:order val="2"/>
          <c:tx>
            <c:strRef>
              <c:f>'Summary Analysis'!$AD$2</c:f>
              <c:strCache>
                <c:ptCount val="1"/>
                <c:pt idx="0">
                  <c:v>Intra Prediction</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96D9-43B2-8D2F-525791EA1FDC}"/>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96D9-43B2-8D2F-525791EA1FDC}"/>
                </c:ext>
              </c:extLst>
            </c:dLbl>
            <c:dLbl>
              <c:idx val="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96D9-43B2-8D2F-525791EA1FDC}"/>
                </c:ext>
              </c:extLst>
            </c:dLbl>
            <c:dLbl>
              <c:idx val="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96D9-43B2-8D2F-525791EA1FDC}"/>
                </c:ext>
              </c:extLst>
            </c:dLbl>
            <c:dLbl>
              <c:idx val="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96D9-43B2-8D2F-525791EA1FDC}"/>
                </c:ext>
              </c:extLst>
            </c:dLbl>
            <c:dLbl>
              <c:idx val="5"/>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96D9-43B2-8D2F-525791EA1FDC}"/>
                </c:ext>
              </c:extLst>
            </c:dLbl>
            <c:dLbl>
              <c:idx val="6"/>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96D9-43B2-8D2F-525791EA1FDC}"/>
                </c:ext>
              </c:extLst>
            </c:dLbl>
            <c:dLbl>
              <c:idx val="7"/>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96D9-43B2-8D2F-525791EA1FDC}"/>
                </c:ext>
              </c:extLst>
            </c:dLbl>
            <c:dLbl>
              <c:idx val="8"/>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96D9-43B2-8D2F-525791EA1FDC}"/>
                </c:ext>
              </c:extLst>
            </c:dLbl>
            <c:dLbl>
              <c:idx val="9"/>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96D9-43B2-8D2F-525791EA1FDC}"/>
                </c:ext>
              </c:extLst>
            </c:dLbl>
            <c:dLbl>
              <c:idx val="10"/>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96D9-43B2-8D2F-525791EA1FDC}"/>
                </c:ext>
              </c:extLst>
            </c:dLbl>
            <c:dLbl>
              <c:idx val="1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96D9-43B2-8D2F-525791EA1FDC}"/>
                </c:ext>
              </c:extLst>
            </c:dLbl>
            <c:dLbl>
              <c:idx val="12"/>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96D9-43B2-8D2F-525791EA1FDC}"/>
                </c:ext>
              </c:extLst>
            </c:dLbl>
            <c:dLbl>
              <c:idx val="13"/>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96D9-43B2-8D2F-525791EA1FDC}"/>
                </c:ext>
              </c:extLst>
            </c:dLbl>
            <c:dLbl>
              <c:idx val="14"/>
              <c:tx>
                <c:rich>
                  <a:bodyPr/>
                  <a:lstStyle/>
                  <a:p>
                    <a:endParaRPr lang="en-US"/>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96D9-43B2-8D2F-525791EA1FDC}"/>
                </c:ext>
              </c:extLst>
            </c:dLbl>
            <c:dLbl>
              <c:idx val="15"/>
              <c:tx>
                <c:rich>
                  <a:bodyPr/>
                  <a:lstStyle/>
                  <a:p>
                    <a:fld id="{674A77DE-444B-4EB2-8662-0A9DA02949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96D9-43B2-8D2F-525791EA1FDC}"/>
                </c:ext>
              </c:extLst>
            </c:dLbl>
            <c:dLbl>
              <c:idx val="16"/>
              <c:tx>
                <c:rich>
                  <a:bodyPr/>
                  <a:lstStyle/>
                  <a:p>
                    <a:fld id="{D3F70905-0819-4C0C-BA68-26F4FB1A62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'Summary Analysis'!$H$3:$H$19</c:f>
              <c:numCache>
                <c:formatCode>0.0</c:formatCode>
                <c:ptCount val="17"/>
                <c:pt idx="0">
                  <c:v>509</c:v>
                </c:pt>
                <c:pt idx="1">
                  <c:v>509</c:v>
                </c:pt>
                <c:pt idx="2">
                  <c:v>539</c:v>
                </c:pt>
                <c:pt idx="3">
                  <c:v>539</c:v>
                </c:pt>
                <c:pt idx="4">
                  <c:v>1902.6</c:v>
                </c:pt>
                <c:pt idx="5">
                  <c:v>1904.4</c:v>
                </c:pt>
                <c:pt idx="6">
                  <c:v>2510.5500000000002</c:v>
                </c:pt>
                <c:pt idx="7">
                  <c:v>795</c:v>
                </c:pt>
                <c:pt idx="8">
                  <c:v>616</c:v>
                </c:pt>
                <c:pt idx="9">
                  <c:v>539</c:v>
                </c:pt>
                <c:pt idx="10">
                  <c:v>3.2000000000000001E-2</c:v>
                </c:pt>
                <c:pt idx="11">
                  <c:v>764</c:v>
                </c:pt>
                <c:pt idx="12">
                  <c:v>244</c:v>
                </c:pt>
                <c:pt idx="13">
                  <c:v>854</c:v>
                </c:pt>
                <c:pt idx="14">
                  <c:v>3.2000000000000001E-2</c:v>
                </c:pt>
                <c:pt idx="15">
                  <c:v>17</c:v>
                </c:pt>
                <c:pt idx="16">
                  <c:v>8</c:v>
                </c:pt>
              </c:numCache>
            </c:numRef>
          </c:xVal>
          <c:yVal>
            <c:numRef>
              <c:f>'Summary Analysis'!$AD$3:$AD$19</c:f>
              <c:numCache>
                <c:formatCode>General</c:formatCode>
                <c:ptCount val="17"/>
                <c:pt idx="15" formatCode="0.00%">
                  <c:v>-2.87E-2</c:v>
                </c:pt>
                <c:pt idx="16" formatCode="0.00%">
                  <c:v>-1.7500000000000002E-2</c:v>
                </c:pt>
              </c:numCache>
            </c:numRef>
          </c:yVal>
          <c:smooth val="0"/>
          <c:extLst>
            <c:ext xmlns:c15="http://schemas.microsoft.com/office/drawing/2012/chart" uri="{02D57815-91ED-43cb-92C2-25804820EDAC}">
              <c15:datalabelsRange>
                <c15:f>'Summary Analysis'!$B$3:$B$19</c15:f>
                <c15:dlblRangeCache>
                  <c:ptCount val="17"/>
                  <c:pt idx="0">
                    <c:v>EE1-1.1vsVTM</c:v>
                  </c:pt>
                  <c:pt idx="1">
                    <c:v>EE1-1.1vsECM</c:v>
                  </c:pt>
                  <c:pt idx="2">
                    <c:v>EE1-1.2vsVTM</c:v>
                  </c:pt>
                  <c:pt idx="3">
                    <c:v>EE1-1.2vsECM</c:v>
                  </c:pt>
                  <c:pt idx="4">
                    <c:v>EE1-1.3.1</c:v>
                  </c:pt>
                  <c:pt idx="5">
                    <c:v>EE1-1.3.2</c:v>
                  </c:pt>
                  <c:pt idx="6">
                    <c:v>EE1-1.3.3</c:v>
                  </c:pt>
                  <c:pt idx="7">
                    <c:v>EE1-1.1-related</c:v>
                  </c:pt>
                  <c:pt idx="8">
                    <c:v>EE1-1.1-related</c:v>
                  </c:pt>
                  <c:pt idx="9">
                    <c:v>EE1-1.2-related</c:v>
                  </c:pt>
                  <c:pt idx="10">
                    <c:v>EE1-2.1 (VVC RPR)</c:v>
                  </c:pt>
                  <c:pt idx="11">
                    <c:v>EE1-2.3.1</c:v>
                  </c:pt>
                  <c:pt idx="12">
                    <c:v>EE1-2.3.2</c:v>
                  </c:pt>
                  <c:pt idx="13">
                    <c:v>EE1-2.4</c:v>
                  </c:pt>
                  <c:pt idx="14">
                    <c:v>EE1-2.1-related</c:v>
                  </c:pt>
                  <c:pt idx="15">
                    <c:v>EE1-3.1</c:v>
                  </c:pt>
                  <c:pt idx="16">
                    <c:v>EE1-3.1.vsECM</c:v>
                  </c:pt>
                </c15:dlblRangeCache>
              </c15:datalabelsRange>
            </c:ext>
            <c:ext xmlns:c16="http://schemas.microsoft.com/office/drawing/2014/chart" uri="{C3380CC4-5D6E-409C-BE32-E72D297353CC}">
              <c16:uniqueId val="{00000035-96D9-43B2-8D2F-525791EA1FDC}"/>
            </c:ext>
          </c:extLst>
        </c:ser>
        <c:ser>
          <c:idx val="3"/>
          <c:order val="3"/>
          <c:tx>
            <c:strRef>
              <c:f>'Summary Analysis'!$AL$2</c:f>
              <c:strCache>
                <c:ptCount val="1"/>
                <c:pt idx="0">
                  <c:v>Device</c:v>
                </c:pt>
              </c:strCache>
            </c:strRef>
          </c:tx>
          <c:spPr>
            <a:ln w="25400" cap="rnd">
              <a:noFill/>
              <a:round/>
            </a:ln>
            <a:effectLst/>
          </c:spPr>
          <c:marker>
            <c:symbol val="diamond"/>
            <c:size val="5"/>
            <c:spPr>
              <a:solidFill>
                <a:schemeClr val="accent4"/>
              </a:solidFill>
              <a:ln w="9525">
                <a:solidFill>
                  <a:schemeClr val="accent4"/>
                </a:solidFill>
              </a:ln>
              <a:effectLst/>
            </c:spPr>
          </c:marker>
          <c:dLbls>
            <c:dLbl>
              <c:idx val="0"/>
              <c:tx>
                <c:rich>
                  <a:bodyPr/>
                  <a:lstStyle/>
                  <a:p>
                    <a:fld id="{ED6E8EA3-A6AC-49D5-A36C-44A1527EE3CF}" type="CELLRANGE">
                      <a:rPr lang="en-US"/>
                      <a:pPr/>
                      <a:t>[CELLRANGE]</a:t>
                    </a:fld>
                    <a:endParaRPr lang="en-US"/>
                  </a:p>
                </c:rich>
              </c:tx>
              <c:dLblPos val="b"/>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96D9-43B2-8D2F-525791EA1F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errBars>
            <c:errDir val="x"/>
            <c:errBarType val="both"/>
            <c:errValType val="stdErr"/>
            <c:noEndCap val="0"/>
            <c:spPr>
              <a:noFill/>
              <a:ln w="9525" cap="flat" cmpd="sng" algn="ctr">
                <a:solidFill>
                  <a:schemeClr val="tx1">
                    <a:lumMod val="65000"/>
                    <a:lumOff val="35000"/>
                  </a:schemeClr>
                </a:solidFill>
                <a:round/>
              </a:ln>
              <a:effectLst/>
            </c:spPr>
          </c:errBars>
          <c:errBars>
            <c:errDir val="y"/>
            <c:errBarType val="minus"/>
            <c:errValType val="fixedVal"/>
            <c:noEndCap val="0"/>
            <c:val val="0.14000000000000001"/>
            <c:spPr>
              <a:noFill/>
              <a:ln w="9525" cap="flat" cmpd="sng" algn="ctr">
                <a:solidFill>
                  <a:schemeClr val="tx1">
                    <a:lumMod val="65000"/>
                    <a:lumOff val="35000"/>
                  </a:schemeClr>
                </a:solidFill>
                <a:prstDash val="dash"/>
                <a:round/>
              </a:ln>
              <a:effectLst/>
            </c:spPr>
          </c:errBars>
          <c:xVal>
            <c:numRef>
              <c:f>'Summary Analysis'!$AN$3</c:f>
              <c:numCache>
                <c:formatCode>General</c:formatCode>
                <c:ptCount val="1"/>
                <c:pt idx="0">
                  <c:v>60.28163580246914</c:v>
                </c:pt>
              </c:numCache>
            </c:numRef>
          </c:xVal>
          <c:yVal>
            <c:numLit>
              <c:formatCode>General</c:formatCode>
              <c:ptCount val="1"/>
              <c:pt idx="0">
                <c:v>0</c:v>
              </c:pt>
            </c:numLit>
          </c:yVal>
          <c:smooth val="0"/>
          <c:extLst>
            <c:ext xmlns:c15="http://schemas.microsoft.com/office/drawing/2012/chart" uri="{02D57815-91ED-43cb-92C2-25804820EDAC}">
              <c15:datalabelsRange>
                <c15:f>'Summary Analysis'!$AL$3</c15:f>
                <c15:dlblRangeCache>
                  <c:ptCount val="1"/>
                  <c:pt idx="0">
                    <c:v>RTX 3080
(UHD@60)</c:v>
                  </c:pt>
                </c15:dlblRangeCache>
              </c15:datalabelsRange>
            </c:ext>
            <c:ext xmlns:c16="http://schemas.microsoft.com/office/drawing/2014/chart" uri="{C3380CC4-5D6E-409C-BE32-E72D297353CC}">
              <c16:uniqueId val="{00000037-96D9-43B2-8D2F-525791EA1FDC}"/>
            </c:ext>
          </c:extLst>
        </c:ser>
        <c:dLbls>
          <c:showLegendKey val="0"/>
          <c:showVal val="0"/>
          <c:showCatName val="0"/>
          <c:showSerName val="0"/>
          <c:showPercent val="0"/>
          <c:showBubbleSize val="0"/>
        </c:dLbls>
        <c:axId val="1630350896"/>
        <c:axId val="1630351984"/>
      </c:scatterChart>
      <c:valAx>
        <c:axId val="1630350896"/>
        <c:scaling>
          <c:logBase val="2"/>
          <c:orientation val="minMax"/>
          <c:min val="8"/>
        </c:scaling>
        <c:delete val="0"/>
        <c:axPos val="t"/>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kMAC/pixel</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1984"/>
        <c:crosses val="autoZero"/>
        <c:crossBetween val="midCat"/>
      </c:valAx>
      <c:valAx>
        <c:axId val="1630351984"/>
        <c:scaling>
          <c:orientation val="maxMin"/>
          <c:max val="0"/>
          <c:min val="-0.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BD-Rate (Y)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0350896"/>
        <c:crossesAt val="1.0000000000000002E-2"/>
        <c:crossBetween val="midCat"/>
        <c:majorUnit val="1.0000000000000002E-2"/>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BBA2-9009-4A78-8C57-D95C5EFE4D52}">
  <ds:schemaRefs>
    <ds:schemaRef ds:uri="http://schemas.openxmlformats.org/officeDocument/2006/bibliography"/>
  </ds:schemaRefs>
</ds:datastoreItem>
</file>

<file path=customXml/itemProps2.xml><?xml version="1.0" encoding="utf-8"?>
<ds:datastoreItem xmlns:ds="http://schemas.openxmlformats.org/officeDocument/2006/customXml" ds:itemID="{24EB406E-F189-4E0A-88F8-8D26DD4F5A5D}">
  <ds:schemaRefs>
    <ds:schemaRef ds:uri="http://schemas.openxmlformats.org/officeDocument/2006/bibliography"/>
  </ds:schemaRefs>
</ds:datastoreItem>
</file>

<file path=customXml/itemProps3.xml><?xml version="1.0" encoding="utf-8"?>
<ds:datastoreItem xmlns:ds="http://schemas.openxmlformats.org/officeDocument/2006/customXml" ds:itemID="{9132380E-6B6A-40D0-ADA2-E2181BB8FE2D}">
  <ds:schemaRefs>
    <ds:schemaRef ds:uri="http://schemas.openxmlformats.org/officeDocument/2006/bibliography"/>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A756F971-C800-4484-9F2C-278B73D830DD}">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203</Pages>
  <Words>82970</Words>
  <Characters>472935</Characters>
  <Application>Microsoft Office Word</Application>
  <DocSecurity>0</DocSecurity>
  <Lines>3941</Lines>
  <Paragraphs>1109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554796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cp:revision>
  <dcterms:created xsi:type="dcterms:W3CDTF">2022-02-15T01:25:00Z</dcterms:created>
  <dcterms:modified xsi:type="dcterms:W3CDTF">2022-02-15T01:25:00Z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